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69726" w14:textId="5C704088" w:rsidR="00253F90" w:rsidRDefault="00253F90" w:rsidP="00852A6D">
      <w:pPr>
        <w:pStyle w:val="NormalWeb"/>
        <w:spacing w:before="0" w:beforeAutospacing="0"/>
        <w:jc w:val="both"/>
        <w:rPr>
          <w:ins w:id="0" w:author="Nikola Malovic" w:date="2025-10-29T08:34:00Z" w16du:dateUtc="2025-10-29T07:34:00Z"/>
          <w:lang w:val="hr-HR"/>
        </w:rPr>
      </w:pPr>
    </w:p>
    <w:p w14:paraId="0618B837" w14:textId="5E11A728" w:rsidR="00852A6D" w:rsidRPr="00B91ADC" w:rsidRDefault="00C1422F" w:rsidP="00852A6D">
      <w:pPr>
        <w:pStyle w:val="NormalWeb"/>
        <w:spacing w:before="0" w:beforeAutospacing="0"/>
        <w:jc w:val="both"/>
        <w:rPr>
          <w:lang w:val="hr-HR"/>
        </w:rPr>
      </w:pPr>
      <w:r w:rsidRPr="00B91ADC">
        <w:rPr>
          <w:lang w:val="hr-HR"/>
        </w:rPr>
        <w:t>Na osnovu člana</w:t>
      </w:r>
      <w:r w:rsidR="00F90202" w:rsidRPr="00B91ADC">
        <w:rPr>
          <w:lang w:val="hr-HR"/>
        </w:rPr>
        <w:t xml:space="preserve"> </w:t>
      </w:r>
      <w:r w:rsidR="00852A6D" w:rsidRPr="00B91ADC">
        <w:rPr>
          <w:lang w:val="hr-HR"/>
        </w:rPr>
        <w:t>29. Zakona o fitofarmaceutskim sredstvima Bosne i Hercegovine („Službeni glasnik BiH“ broj 49/04), Uprava Bosne i Hercegovine za zaštitu zdravlja bilja, objavljuje</w:t>
      </w:r>
    </w:p>
    <w:p w14:paraId="7D5FD30B" w14:textId="77777777" w:rsidR="00852A6D" w:rsidRPr="00B91ADC" w:rsidRDefault="00852A6D" w:rsidP="00F3181C">
      <w:pPr>
        <w:pStyle w:val="Heading2"/>
        <w:spacing w:before="0" w:beforeAutospacing="0" w:after="0" w:afterAutospacing="0"/>
        <w:jc w:val="center"/>
        <w:rPr>
          <w:sz w:val="24"/>
          <w:szCs w:val="24"/>
          <w:lang w:val="hr-HR"/>
        </w:rPr>
      </w:pPr>
      <w:r w:rsidRPr="00B91ADC">
        <w:rPr>
          <w:sz w:val="24"/>
          <w:szCs w:val="24"/>
          <w:lang w:val="hr-HR"/>
        </w:rPr>
        <w:t>SPISAK</w:t>
      </w:r>
    </w:p>
    <w:p w14:paraId="60304E9F" w14:textId="77777777" w:rsidR="00F3181C" w:rsidRPr="00B91ADC" w:rsidRDefault="00852A6D" w:rsidP="00F3181C">
      <w:pPr>
        <w:pStyle w:val="Heading3"/>
        <w:spacing w:before="0" w:beforeAutospacing="0" w:after="0" w:afterAutospacing="0"/>
        <w:jc w:val="center"/>
        <w:rPr>
          <w:sz w:val="24"/>
          <w:szCs w:val="24"/>
          <w:lang w:val="hr-HR"/>
        </w:rPr>
      </w:pPr>
      <w:r w:rsidRPr="00B91ADC">
        <w:rPr>
          <w:sz w:val="24"/>
          <w:szCs w:val="24"/>
          <w:lang w:val="hr-HR"/>
        </w:rPr>
        <w:t xml:space="preserve">AKTIVNIH MATERIJA DOZVOLJENIH  ZA UPOTREBU U FITOFARMACEUTSKIM SREDSTVIMA U </w:t>
      </w:r>
    </w:p>
    <w:p w14:paraId="38450CE5" w14:textId="77777777" w:rsidR="00852A6D" w:rsidRPr="00B91ADC" w:rsidRDefault="00852A6D" w:rsidP="00F3181C">
      <w:pPr>
        <w:pStyle w:val="Heading3"/>
        <w:spacing w:before="0" w:beforeAutospacing="0" w:after="0" w:afterAutospacing="0"/>
        <w:jc w:val="center"/>
        <w:rPr>
          <w:sz w:val="24"/>
          <w:szCs w:val="24"/>
          <w:lang w:val="hr-HR"/>
        </w:rPr>
      </w:pPr>
      <w:r w:rsidRPr="00B91ADC">
        <w:rPr>
          <w:sz w:val="24"/>
          <w:szCs w:val="24"/>
          <w:lang w:val="hr-HR"/>
        </w:rPr>
        <w:t>BOSNI I HERCEGOVINI</w:t>
      </w:r>
    </w:p>
    <w:p w14:paraId="4C0C6C95" w14:textId="77777777" w:rsidR="00852A6D" w:rsidRPr="00B91ADC" w:rsidRDefault="00816C81" w:rsidP="00852A6D">
      <w:pPr>
        <w:pStyle w:val="NormalWeb"/>
        <w:spacing w:before="120" w:beforeAutospacing="0" w:after="120" w:afterAutospacing="0"/>
        <w:jc w:val="both"/>
        <w:rPr>
          <w:lang w:val="sr-Cyrl-BA"/>
        </w:rPr>
      </w:pPr>
      <w:r w:rsidRPr="00B91ADC">
        <w:rPr>
          <w:lang w:val="hr-HR"/>
        </w:rPr>
        <w:t>DIO 1</w:t>
      </w:r>
    </w:p>
    <w:p w14:paraId="13AE5D3C" w14:textId="77777777" w:rsidR="00852A6D" w:rsidRPr="00B91ADC" w:rsidRDefault="00852A6D" w:rsidP="00E47231">
      <w:pPr>
        <w:pStyle w:val="NormalWeb"/>
        <w:numPr>
          <w:ilvl w:val="0"/>
          <w:numId w:val="1"/>
        </w:numPr>
        <w:spacing w:before="120" w:beforeAutospacing="0" w:after="120" w:afterAutospacing="0"/>
        <w:jc w:val="both"/>
        <w:rPr>
          <w:lang w:val="hr-HR"/>
        </w:rPr>
      </w:pPr>
      <w:r w:rsidRPr="00B91ADC">
        <w:rPr>
          <w:lang w:val="hr-HR"/>
        </w:rPr>
        <w:t>Spisak aktivnih materija dozvoljenih</w:t>
      </w:r>
      <w:r w:rsidR="00AF7CB7" w:rsidRPr="00B91ADC">
        <w:rPr>
          <w:lang w:val="hr-HR"/>
        </w:rPr>
        <w:t xml:space="preserve"> za upotrebu</w:t>
      </w:r>
      <w:r w:rsidRPr="00B91ADC">
        <w:rPr>
          <w:lang w:val="hr-HR"/>
        </w:rPr>
        <w:t xml:space="preserve"> u fitofarmaceutskim sredstvima</w:t>
      </w:r>
      <w:r w:rsidR="00AF7CB7" w:rsidRPr="00B91ADC">
        <w:rPr>
          <w:lang w:val="hr-HR"/>
        </w:rPr>
        <w:t xml:space="preserve"> u Bosni i Hercegovini</w:t>
      </w:r>
      <w:r w:rsidRPr="00B91ADC">
        <w:t>, а</w:t>
      </w:r>
      <w:r w:rsidRPr="00B91ADC">
        <w:rPr>
          <w:lang w:val="hr-HR"/>
        </w:rPr>
        <w:t xml:space="preserve"> koje se smatraju odobrene u skladu sa važećom propisima Evropske unije.</w:t>
      </w:r>
    </w:p>
    <w:tbl>
      <w:tblPr>
        <w:tblStyle w:val="TableGrid"/>
        <w:tblW w:w="14021" w:type="dxa"/>
        <w:jc w:val="center"/>
        <w:tblLayout w:type="fixed"/>
        <w:tblLook w:val="04A0" w:firstRow="1" w:lastRow="0" w:firstColumn="1" w:lastColumn="0" w:noHBand="0" w:noVBand="1"/>
      </w:tblPr>
      <w:tblGrid>
        <w:gridCol w:w="681"/>
        <w:gridCol w:w="1596"/>
        <w:gridCol w:w="2694"/>
        <w:gridCol w:w="1275"/>
        <w:gridCol w:w="1276"/>
        <w:gridCol w:w="1679"/>
        <w:gridCol w:w="4820"/>
      </w:tblGrid>
      <w:tr w:rsidR="00B91ADC" w:rsidRPr="00B91ADC" w14:paraId="48E589F3" w14:textId="77777777" w:rsidTr="0093500D">
        <w:trPr>
          <w:trHeight w:val="483"/>
          <w:jc w:val="center"/>
        </w:trPr>
        <w:tc>
          <w:tcPr>
            <w:tcW w:w="681" w:type="dxa"/>
            <w:vAlign w:val="center"/>
          </w:tcPr>
          <w:p w14:paraId="233B76C1" w14:textId="77777777" w:rsidR="00407F97" w:rsidRPr="00B91ADC" w:rsidRDefault="00407F97" w:rsidP="00AA3924">
            <w:pPr>
              <w:pStyle w:val="t-98bezuvl"/>
              <w:spacing w:before="0" w:beforeAutospacing="0" w:after="23" w:afterAutospacing="0"/>
              <w:jc w:val="both"/>
              <w:rPr>
                <w:lang w:val="hr-HR"/>
              </w:rPr>
            </w:pPr>
            <w:r w:rsidRPr="00B91ADC">
              <w:rPr>
                <w:lang w:val="hr-HR"/>
              </w:rPr>
              <w:t>Broj</w:t>
            </w:r>
          </w:p>
        </w:tc>
        <w:tc>
          <w:tcPr>
            <w:tcW w:w="1596" w:type="dxa"/>
            <w:vAlign w:val="center"/>
          </w:tcPr>
          <w:p w14:paraId="3B47872E" w14:textId="4E9A3840" w:rsidR="00407F97" w:rsidRPr="00B91ADC" w:rsidRDefault="00407F97" w:rsidP="00F00C82">
            <w:pPr>
              <w:pStyle w:val="t-98bezuvl"/>
              <w:spacing w:after="23"/>
              <w:rPr>
                <w:lang w:val="hr-HR"/>
              </w:rPr>
            </w:pPr>
            <w:r w:rsidRPr="00B91ADC">
              <w:rPr>
                <w:lang w:val="hr-HR"/>
              </w:rPr>
              <w:t>Trivijalni naziv</w:t>
            </w:r>
            <w:r w:rsidR="00C2391A">
              <w:rPr>
                <w:lang w:val="hr-HR"/>
              </w:rPr>
              <w:t xml:space="preserve"> </w:t>
            </w:r>
            <w:r w:rsidRPr="00B91ADC">
              <w:rPr>
                <w:lang w:val="hr-HR"/>
              </w:rPr>
              <w:t>identifikacijski brojevi</w:t>
            </w:r>
          </w:p>
        </w:tc>
        <w:tc>
          <w:tcPr>
            <w:tcW w:w="2694" w:type="dxa"/>
            <w:vAlign w:val="center"/>
          </w:tcPr>
          <w:p w14:paraId="4219CAF9" w14:textId="77777777" w:rsidR="00407F97" w:rsidRPr="00B91ADC" w:rsidRDefault="00CE3B38" w:rsidP="007F4FC2">
            <w:pPr>
              <w:jc w:val="cente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H</w:t>
            </w:r>
            <w:r w:rsidR="00407F97" w:rsidRPr="00B91ADC">
              <w:rPr>
                <w:rFonts w:ascii="Times New Roman" w:eastAsia="Times New Roman" w:hAnsi="Times New Roman" w:cs="Times New Roman"/>
                <w:sz w:val="24"/>
                <w:szCs w:val="24"/>
              </w:rPr>
              <w:t>emijski naziv prema IUPAC-u</w:t>
            </w:r>
          </w:p>
          <w:p w14:paraId="728C956F" w14:textId="77777777" w:rsidR="00407F97" w:rsidRPr="00B91ADC" w:rsidRDefault="00407F97" w:rsidP="007F4FC2">
            <w:pPr>
              <w:pStyle w:val="t-98bezuvl"/>
              <w:spacing w:before="0" w:beforeAutospacing="0" w:after="23" w:afterAutospacing="0"/>
              <w:jc w:val="center"/>
              <w:rPr>
                <w:lang w:val="hr-HR"/>
              </w:rPr>
            </w:pPr>
          </w:p>
        </w:tc>
        <w:tc>
          <w:tcPr>
            <w:tcW w:w="1275" w:type="dxa"/>
            <w:vAlign w:val="center"/>
          </w:tcPr>
          <w:p w14:paraId="164DC182" w14:textId="77777777" w:rsidR="00407F97" w:rsidRPr="00B91ADC" w:rsidRDefault="00407F97" w:rsidP="007F4FC2">
            <w:pPr>
              <w:pStyle w:val="t-98bezuvl"/>
              <w:spacing w:before="0" w:beforeAutospacing="0" w:after="23" w:afterAutospacing="0"/>
              <w:jc w:val="center"/>
              <w:rPr>
                <w:lang w:val="hr-HR"/>
              </w:rPr>
            </w:pPr>
            <w:r w:rsidRPr="00B91ADC">
              <w:rPr>
                <w:lang w:val="hr-HR"/>
              </w:rPr>
              <w:t>Čistoća</w:t>
            </w:r>
          </w:p>
        </w:tc>
        <w:tc>
          <w:tcPr>
            <w:tcW w:w="1276" w:type="dxa"/>
            <w:vAlign w:val="center"/>
          </w:tcPr>
          <w:p w14:paraId="40054735" w14:textId="77777777" w:rsidR="00407F97" w:rsidRPr="00B91ADC" w:rsidRDefault="00407F97" w:rsidP="007F4FC2">
            <w:pPr>
              <w:pStyle w:val="t-98bezuvl"/>
              <w:spacing w:before="0" w:beforeAutospacing="0" w:after="23" w:afterAutospacing="0"/>
              <w:jc w:val="center"/>
              <w:rPr>
                <w:lang w:val="hr-HR"/>
              </w:rPr>
            </w:pPr>
            <w:r w:rsidRPr="00B91ADC">
              <w:rPr>
                <w:lang w:val="hr-HR"/>
              </w:rPr>
              <w:t>Stupanje na snagu</w:t>
            </w:r>
          </w:p>
        </w:tc>
        <w:tc>
          <w:tcPr>
            <w:tcW w:w="1679" w:type="dxa"/>
            <w:vAlign w:val="center"/>
          </w:tcPr>
          <w:p w14:paraId="258991D3" w14:textId="77777777" w:rsidR="00407F97" w:rsidRPr="00B91ADC" w:rsidRDefault="00C86120" w:rsidP="007F4FC2">
            <w:pPr>
              <w:pStyle w:val="t-98bezuvl"/>
              <w:spacing w:before="0" w:beforeAutospacing="0" w:after="23" w:afterAutospacing="0"/>
              <w:jc w:val="center"/>
              <w:rPr>
                <w:lang w:val="hr-HR"/>
              </w:rPr>
            </w:pPr>
            <w:r w:rsidRPr="00B91ADC">
              <w:rPr>
                <w:lang w:val="hr-HR"/>
              </w:rPr>
              <w:t>Rok važenja odobrenja</w:t>
            </w:r>
          </w:p>
        </w:tc>
        <w:tc>
          <w:tcPr>
            <w:tcW w:w="4820" w:type="dxa"/>
            <w:vAlign w:val="center"/>
          </w:tcPr>
          <w:p w14:paraId="29AC0FC4" w14:textId="77777777" w:rsidR="00407F97" w:rsidRPr="00B91ADC" w:rsidRDefault="00407F97" w:rsidP="007F4FC2">
            <w:pPr>
              <w:pStyle w:val="t-98bezuvl"/>
              <w:spacing w:before="0" w:beforeAutospacing="0" w:after="120" w:afterAutospacing="0"/>
              <w:jc w:val="center"/>
              <w:rPr>
                <w:lang w:val="hr-HR"/>
              </w:rPr>
            </w:pPr>
            <w:r w:rsidRPr="00B91ADC">
              <w:rPr>
                <w:lang w:val="hr-HR"/>
              </w:rPr>
              <w:t>Posebne odredbe</w:t>
            </w:r>
          </w:p>
        </w:tc>
      </w:tr>
      <w:tr w:rsidR="00B91ADC" w:rsidRPr="00B91ADC" w14:paraId="19BDEB8E" w14:textId="77777777" w:rsidTr="0093500D">
        <w:trPr>
          <w:trHeight w:val="58"/>
          <w:jc w:val="center"/>
        </w:trPr>
        <w:tc>
          <w:tcPr>
            <w:tcW w:w="681" w:type="dxa"/>
          </w:tcPr>
          <w:p w14:paraId="68828B19" w14:textId="77777777" w:rsidR="00852A6D" w:rsidRPr="00B91ADC" w:rsidRDefault="00852A6D" w:rsidP="00AA3924">
            <w:pPr>
              <w:pStyle w:val="t-98bezuvl"/>
              <w:spacing w:before="0" w:beforeAutospacing="0" w:after="23" w:afterAutospacing="0"/>
              <w:jc w:val="both"/>
              <w:rPr>
                <w:lang w:val="hr-HR"/>
              </w:rPr>
            </w:pPr>
            <w:r w:rsidRPr="00B91ADC">
              <w:rPr>
                <w:lang w:val="hr-HR"/>
              </w:rPr>
              <w:t>40</w:t>
            </w:r>
          </w:p>
          <w:p w14:paraId="731F24E1" w14:textId="77777777" w:rsidR="00852A6D" w:rsidRPr="00B91ADC" w:rsidRDefault="00852A6D" w:rsidP="00AA3924">
            <w:pPr>
              <w:pStyle w:val="t-98bezuvl"/>
              <w:spacing w:before="0" w:beforeAutospacing="0" w:after="23" w:afterAutospacing="0" w:line="60" w:lineRule="atLeast"/>
              <w:jc w:val="both"/>
              <w:rPr>
                <w:lang w:val="hr-HR"/>
              </w:rPr>
            </w:pPr>
            <w:r w:rsidRPr="00B91ADC">
              <w:rPr>
                <w:lang w:val="hr-HR"/>
              </w:rPr>
              <w:t> </w:t>
            </w:r>
          </w:p>
        </w:tc>
        <w:tc>
          <w:tcPr>
            <w:tcW w:w="1596" w:type="dxa"/>
          </w:tcPr>
          <w:p w14:paraId="5BF08619" w14:textId="01F67CCD" w:rsidR="00E278E1" w:rsidRPr="00B91ADC" w:rsidRDefault="00852A6D" w:rsidP="001822FF">
            <w:pPr>
              <w:pStyle w:val="t-98bezuvl"/>
              <w:spacing w:before="0" w:beforeAutospacing="0" w:after="23" w:afterAutospacing="0"/>
              <w:rPr>
                <w:lang w:val="hr-HR"/>
              </w:rPr>
            </w:pPr>
            <w:r w:rsidRPr="00B91ADC">
              <w:rPr>
                <w:lang w:val="hr-HR"/>
              </w:rPr>
              <w:t>Deltametrin</w:t>
            </w:r>
          </w:p>
          <w:p w14:paraId="62922628" w14:textId="77777777" w:rsidR="00852A6D" w:rsidRPr="00B91ADC" w:rsidRDefault="00852A6D" w:rsidP="001822FF">
            <w:pPr>
              <w:pStyle w:val="t-98bezuvl"/>
              <w:spacing w:before="0" w:beforeAutospacing="0" w:after="23" w:afterAutospacing="0"/>
              <w:rPr>
                <w:lang w:val="hr-HR"/>
              </w:rPr>
            </w:pPr>
            <w:r w:rsidRPr="00B91ADC">
              <w:rPr>
                <w:lang w:val="hr-HR"/>
              </w:rPr>
              <w:t>CAS br. 52918-63-5</w:t>
            </w:r>
          </w:p>
          <w:p w14:paraId="1BCEBF19" w14:textId="77777777" w:rsidR="00852A6D" w:rsidRPr="00B91ADC" w:rsidRDefault="00852A6D" w:rsidP="001822FF">
            <w:pPr>
              <w:pStyle w:val="t-98bezuvl"/>
              <w:spacing w:before="0" w:beforeAutospacing="0" w:after="23" w:afterAutospacing="0"/>
              <w:rPr>
                <w:lang w:val="hr-HR"/>
              </w:rPr>
            </w:pPr>
            <w:r w:rsidRPr="00B91ADC">
              <w:rPr>
                <w:lang w:val="hr-HR"/>
              </w:rPr>
              <w:t>CIPAC br. 333</w:t>
            </w:r>
          </w:p>
          <w:p w14:paraId="6585F181" w14:textId="77777777" w:rsidR="00852A6D" w:rsidRPr="00B91ADC" w:rsidRDefault="00852A6D" w:rsidP="001822FF">
            <w:pPr>
              <w:pStyle w:val="t-98bezuvl"/>
              <w:spacing w:before="0" w:beforeAutospacing="0" w:after="23" w:afterAutospacing="0"/>
              <w:rPr>
                <w:lang w:val="hr-HR"/>
              </w:rPr>
            </w:pPr>
            <w:r w:rsidRPr="00B91ADC">
              <w:rPr>
                <w:lang w:val="hr-HR"/>
              </w:rPr>
              <w:t> </w:t>
            </w:r>
          </w:p>
          <w:p w14:paraId="5E8ED062" w14:textId="77777777" w:rsidR="00852A6D" w:rsidRPr="00B91ADC" w:rsidRDefault="00852A6D" w:rsidP="001822FF">
            <w:pPr>
              <w:pStyle w:val="t-98bezuvl"/>
              <w:spacing w:before="0" w:beforeAutospacing="0" w:after="23" w:afterAutospacing="0" w:line="60" w:lineRule="atLeast"/>
              <w:rPr>
                <w:lang w:val="hr-HR"/>
              </w:rPr>
            </w:pPr>
          </w:p>
        </w:tc>
        <w:tc>
          <w:tcPr>
            <w:tcW w:w="2694" w:type="dxa"/>
          </w:tcPr>
          <w:p w14:paraId="27DD165F" w14:textId="77777777" w:rsidR="00852A6D" w:rsidRPr="00B91ADC" w:rsidRDefault="00852A6D" w:rsidP="00AA3924">
            <w:pPr>
              <w:pStyle w:val="t-98bezuvl"/>
              <w:spacing w:before="0" w:beforeAutospacing="0" w:after="23" w:afterAutospacing="0"/>
              <w:jc w:val="both"/>
              <w:rPr>
                <w:lang w:val="hr-HR"/>
              </w:rPr>
            </w:pPr>
            <w:r w:rsidRPr="00B91ADC">
              <w:rPr>
                <w:lang w:val="hr-HR"/>
              </w:rPr>
              <w:t>(S)-α-cijano-3-fenoksibenzil (1R, 3R)-3-(2,2-dibromvinil)-2,2-dimetil-ciklopropan karboksilat</w:t>
            </w:r>
          </w:p>
          <w:p w14:paraId="67AFFB06" w14:textId="77777777" w:rsidR="00852A6D" w:rsidRPr="00B91ADC" w:rsidRDefault="00852A6D" w:rsidP="00AA3924">
            <w:pPr>
              <w:pStyle w:val="t-98bezuvl"/>
              <w:spacing w:before="0" w:beforeAutospacing="0" w:after="23" w:afterAutospacing="0" w:line="60" w:lineRule="atLeast"/>
              <w:jc w:val="both"/>
              <w:rPr>
                <w:lang w:val="hr-HR"/>
              </w:rPr>
            </w:pPr>
            <w:r w:rsidRPr="00B91ADC">
              <w:rPr>
                <w:lang w:val="hr-HR"/>
              </w:rPr>
              <w:t> </w:t>
            </w:r>
          </w:p>
        </w:tc>
        <w:tc>
          <w:tcPr>
            <w:tcW w:w="1275" w:type="dxa"/>
          </w:tcPr>
          <w:p w14:paraId="653DFE14" w14:textId="77777777" w:rsidR="00852A6D" w:rsidRPr="00B91ADC" w:rsidRDefault="00852A6D" w:rsidP="00AA3924">
            <w:pPr>
              <w:pStyle w:val="t-98bezuvl"/>
              <w:spacing w:before="0" w:beforeAutospacing="0" w:after="23" w:afterAutospacing="0"/>
              <w:jc w:val="both"/>
              <w:rPr>
                <w:lang w:val="hr-HR"/>
              </w:rPr>
            </w:pPr>
            <w:r w:rsidRPr="00B91ADC">
              <w:rPr>
                <w:lang w:val="hr-HR"/>
              </w:rPr>
              <w:t>980 g/kg</w:t>
            </w:r>
          </w:p>
          <w:p w14:paraId="16492A7F" w14:textId="77777777" w:rsidR="00852A6D" w:rsidRPr="00B91ADC" w:rsidRDefault="00852A6D" w:rsidP="00AA3924">
            <w:pPr>
              <w:pStyle w:val="t-98bezuvl"/>
              <w:spacing w:before="0" w:beforeAutospacing="0" w:after="23" w:afterAutospacing="0" w:line="60" w:lineRule="atLeast"/>
              <w:jc w:val="both"/>
              <w:rPr>
                <w:lang w:val="hr-HR"/>
              </w:rPr>
            </w:pPr>
            <w:r w:rsidRPr="00B91ADC">
              <w:rPr>
                <w:lang w:val="hr-HR"/>
              </w:rPr>
              <w:t> </w:t>
            </w:r>
          </w:p>
        </w:tc>
        <w:tc>
          <w:tcPr>
            <w:tcW w:w="1276" w:type="dxa"/>
          </w:tcPr>
          <w:p w14:paraId="0FF00CD3" w14:textId="77777777" w:rsidR="00852A6D" w:rsidRPr="00B91ADC" w:rsidRDefault="00852A6D" w:rsidP="00AA3924">
            <w:pPr>
              <w:pStyle w:val="t-98bezuvl"/>
              <w:spacing w:before="0" w:beforeAutospacing="0" w:after="23" w:afterAutospacing="0"/>
              <w:jc w:val="both"/>
              <w:rPr>
                <w:lang w:val="hr-HR"/>
              </w:rPr>
            </w:pPr>
            <w:r w:rsidRPr="00B91ADC">
              <w:rPr>
                <w:lang w:val="hr-HR"/>
              </w:rPr>
              <w:t>1.11.2003.</w:t>
            </w:r>
          </w:p>
          <w:p w14:paraId="0728C775" w14:textId="77777777" w:rsidR="00852A6D" w:rsidRPr="00B91ADC" w:rsidRDefault="00852A6D" w:rsidP="00AA3924">
            <w:pPr>
              <w:pStyle w:val="t-98bezuvl"/>
              <w:spacing w:before="0" w:beforeAutospacing="0" w:after="23" w:afterAutospacing="0" w:line="60" w:lineRule="atLeast"/>
              <w:jc w:val="both"/>
              <w:rPr>
                <w:lang w:val="hr-HR"/>
              </w:rPr>
            </w:pPr>
            <w:r w:rsidRPr="00B91ADC">
              <w:rPr>
                <w:lang w:val="hr-HR"/>
              </w:rPr>
              <w:t> </w:t>
            </w:r>
          </w:p>
        </w:tc>
        <w:tc>
          <w:tcPr>
            <w:tcW w:w="1679" w:type="dxa"/>
          </w:tcPr>
          <w:p w14:paraId="51569269" w14:textId="5FCFC558" w:rsidR="00E555EF" w:rsidRPr="00B91ADC" w:rsidRDefault="00E555EF" w:rsidP="00AA3924">
            <w:pPr>
              <w:pStyle w:val="t-98bezuvl"/>
              <w:rPr>
                <w:lang w:val="hr-HR"/>
              </w:rPr>
            </w:pPr>
            <w:r w:rsidRPr="00D30562">
              <w:rPr>
                <w:lang w:val="sr-Latn-BA"/>
              </w:rPr>
              <w:t>15.8.2026.</w:t>
            </w:r>
          </w:p>
          <w:p w14:paraId="5EAFE943" w14:textId="77777777" w:rsidR="00476CA6" w:rsidRPr="00B91ADC" w:rsidRDefault="00476CA6" w:rsidP="00AA3924">
            <w:pPr>
              <w:pStyle w:val="t-98bezuvl"/>
              <w:rPr>
                <w:lang w:val="hr-HR"/>
              </w:rPr>
            </w:pPr>
          </w:p>
          <w:p w14:paraId="25EA70D4" w14:textId="77777777" w:rsidR="00853DC5" w:rsidRPr="00B91ADC" w:rsidRDefault="00853DC5" w:rsidP="00AA3924">
            <w:pPr>
              <w:pStyle w:val="t-98bezuvl"/>
              <w:rPr>
                <w:lang w:val="hr-HR"/>
              </w:rPr>
            </w:pPr>
          </w:p>
          <w:p w14:paraId="2DF74EC8" w14:textId="77777777" w:rsidR="00852A6D" w:rsidRPr="00B91ADC" w:rsidRDefault="00852A6D" w:rsidP="00AA3924">
            <w:pPr>
              <w:pStyle w:val="t-98bezuvl"/>
              <w:spacing w:before="0" w:beforeAutospacing="0" w:after="23" w:afterAutospacing="0" w:line="60" w:lineRule="atLeast"/>
              <w:jc w:val="both"/>
              <w:rPr>
                <w:lang w:val="hr-HR"/>
              </w:rPr>
            </w:pPr>
            <w:r w:rsidRPr="00B91ADC">
              <w:rPr>
                <w:lang w:val="hr-HR"/>
              </w:rPr>
              <w:t> </w:t>
            </w:r>
          </w:p>
        </w:tc>
        <w:tc>
          <w:tcPr>
            <w:tcW w:w="4820" w:type="dxa"/>
          </w:tcPr>
          <w:p w14:paraId="0396195D" w14:textId="77777777" w:rsidR="00852A6D" w:rsidRPr="00B91ADC" w:rsidRDefault="00852A6D" w:rsidP="00AA3924">
            <w:pPr>
              <w:pStyle w:val="t-98bezuvl"/>
              <w:spacing w:before="0" w:beforeAutospacing="0" w:after="120" w:afterAutospacing="0"/>
              <w:jc w:val="both"/>
              <w:rPr>
                <w:lang w:val="hr-HR"/>
              </w:rPr>
            </w:pPr>
            <w:r w:rsidRPr="00B91ADC">
              <w:rPr>
                <w:lang w:val="hr-HR"/>
              </w:rPr>
              <w:t>Dopušten za upotrebu samo kao insekticid.</w:t>
            </w:r>
          </w:p>
          <w:p w14:paraId="3057BBEF" w14:textId="77777777" w:rsidR="00852A6D" w:rsidRPr="00B91ADC" w:rsidRDefault="00852A6D" w:rsidP="00AA3924">
            <w:pPr>
              <w:pStyle w:val="t-98bezuvl"/>
              <w:spacing w:before="0" w:beforeAutospacing="0" w:after="120" w:afterAutospacing="0"/>
              <w:jc w:val="both"/>
              <w:rPr>
                <w:lang w:val="hr-HR"/>
              </w:rPr>
            </w:pPr>
            <w:r w:rsidRPr="00B91ADC">
              <w:rPr>
                <w:lang w:val="hr-HR"/>
              </w:rPr>
              <w:t>Za provođenje jedinstvenih principa iz propisa o jedinstvenim principima za ocjenjivanje FFS , pri donošenju odluke o registraciji uzimaju se u obzir i zaključci postupka razmatranja aktivne supstance od strane relevantnih tijela Evropske unije. U ovoj cjelokupnoj ocjeni potrebno je:</w:t>
            </w:r>
          </w:p>
          <w:p w14:paraId="30D18DAD" w14:textId="77777777" w:rsidR="00852A6D" w:rsidRPr="00B91ADC" w:rsidRDefault="00852A6D" w:rsidP="00AA3924">
            <w:pPr>
              <w:pStyle w:val="t-98bezuvl"/>
              <w:spacing w:before="0" w:beforeAutospacing="0" w:after="120" w:afterAutospacing="0"/>
              <w:jc w:val="both"/>
              <w:rPr>
                <w:lang w:val="hr-HR"/>
              </w:rPr>
            </w:pPr>
            <w:r w:rsidRPr="00B91ADC">
              <w:rPr>
                <w:lang w:val="hr-HR"/>
              </w:rPr>
              <w:t>– obratiti posebnu pažnju na sigurnost korisnika te osigurati da uslovi za registraciju uključuju odgovarajuće mjere zaštite,</w:t>
            </w:r>
          </w:p>
          <w:p w14:paraId="7234F51E" w14:textId="77777777" w:rsidR="00852A6D" w:rsidRPr="00B91ADC" w:rsidRDefault="00852A6D" w:rsidP="00AA3924">
            <w:pPr>
              <w:pStyle w:val="t-98bezuvl"/>
              <w:spacing w:before="0" w:beforeAutospacing="0" w:after="120" w:afterAutospacing="0"/>
              <w:jc w:val="both"/>
              <w:rPr>
                <w:lang w:val="hr-HR"/>
              </w:rPr>
            </w:pPr>
            <w:r w:rsidRPr="00B91ADC">
              <w:rPr>
                <w:lang w:val="hr-HR"/>
              </w:rPr>
              <w:t>– razmotriti akutnu izloženost potrošača putem hrane u pogledu budućih izmjena maksimalno dopuštenih koncentracija,</w:t>
            </w:r>
          </w:p>
          <w:p w14:paraId="74AC86D7" w14:textId="77777777" w:rsidR="00852A6D" w:rsidRPr="00B91ADC" w:rsidRDefault="00852A6D" w:rsidP="007624CE">
            <w:pPr>
              <w:pStyle w:val="t-98bezuvl"/>
              <w:spacing w:before="0" w:beforeAutospacing="0" w:after="120" w:afterAutospacing="0" w:line="60" w:lineRule="atLeast"/>
              <w:jc w:val="both"/>
              <w:rPr>
                <w:lang w:val="hr-HR"/>
              </w:rPr>
            </w:pPr>
            <w:r w:rsidRPr="00B91ADC">
              <w:rPr>
                <w:lang w:val="hr-HR"/>
              </w:rPr>
              <w:lastRenderedPageBreak/>
              <w:t xml:space="preserve">– obratiti posebnu pažnju na zaštitu vodenih organizama, pčela i </w:t>
            </w:r>
            <w:r w:rsidR="007624CE" w:rsidRPr="00B91ADC">
              <w:rPr>
                <w:lang w:val="hr-HR"/>
              </w:rPr>
              <w:t>zglavkara</w:t>
            </w:r>
            <w:r w:rsidRPr="00B91ADC">
              <w:rPr>
                <w:lang w:val="hr-HR"/>
              </w:rPr>
              <w:t xml:space="preserve"> koji ne pripadaju ciljanoj grupi te osigurati da, tamo gdje je to prikladno, uslovi za registraciju uključuju mjere za smanjenje rizika.</w:t>
            </w:r>
          </w:p>
        </w:tc>
      </w:tr>
      <w:tr w:rsidR="00B91ADC" w:rsidRPr="00B91ADC" w14:paraId="39FA025B" w14:textId="77777777" w:rsidTr="0093500D">
        <w:trPr>
          <w:trHeight w:val="58"/>
          <w:jc w:val="center"/>
        </w:trPr>
        <w:tc>
          <w:tcPr>
            <w:tcW w:w="681" w:type="dxa"/>
          </w:tcPr>
          <w:p w14:paraId="26026D65" w14:textId="77777777" w:rsidR="006A1F41" w:rsidRPr="00B91ADC" w:rsidRDefault="006A1F41" w:rsidP="00AA3924">
            <w:pPr>
              <w:pStyle w:val="t-98bezuvl"/>
              <w:spacing w:before="0" w:beforeAutospacing="0" w:after="24" w:afterAutospacing="0"/>
              <w:jc w:val="both"/>
              <w:rPr>
                <w:lang w:val="hr-HR"/>
              </w:rPr>
            </w:pPr>
            <w:r w:rsidRPr="00B91ADC">
              <w:rPr>
                <w:lang w:val="hr-HR"/>
              </w:rPr>
              <w:lastRenderedPageBreak/>
              <w:t>57</w:t>
            </w:r>
          </w:p>
          <w:p w14:paraId="462B881E" w14:textId="77777777" w:rsidR="006A1F41" w:rsidRPr="00B91ADC" w:rsidRDefault="006A1F41" w:rsidP="00AA3924">
            <w:pPr>
              <w:pStyle w:val="t-98bezuvl"/>
              <w:spacing w:before="0" w:beforeAutospacing="0" w:after="24" w:afterAutospacing="0" w:line="60" w:lineRule="atLeast"/>
              <w:jc w:val="both"/>
              <w:rPr>
                <w:lang w:val="hr-HR"/>
              </w:rPr>
            </w:pPr>
            <w:r w:rsidRPr="00B91ADC">
              <w:rPr>
                <w:lang w:val="hr-HR"/>
              </w:rPr>
              <w:t> </w:t>
            </w:r>
          </w:p>
        </w:tc>
        <w:tc>
          <w:tcPr>
            <w:tcW w:w="1596" w:type="dxa"/>
          </w:tcPr>
          <w:p w14:paraId="5AB41734" w14:textId="681E7AB8" w:rsidR="00E278E1" w:rsidRPr="00B91ADC" w:rsidRDefault="006A1F41" w:rsidP="001822FF">
            <w:pPr>
              <w:pStyle w:val="t-98bezuvl"/>
              <w:spacing w:before="0" w:beforeAutospacing="0" w:after="0" w:afterAutospacing="0"/>
              <w:rPr>
                <w:lang w:val="hr-HR"/>
              </w:rPr>
            </w:pPr>
            <w:r w:rsidRPr="00B91ADC">
              <w:rPr>
                <w:lang w:val="hr-HR"/>
              </w:rPr>
              <w:t>Mekoprop-P</w:t>
            </w:r>
          </w:p>
          <w:p w14:paraId="129552F7" w14:textId="77777777" w:rsidR="006A1F41" w:rsidRPr="00B91ADC" w:rsidRDefault="006A1F41" w:rsidP="001822FF">
            <w:pPr>
              <w:pStyle w:val="t-98bezuvl"/>
              <w:spacing w:before="0" w:beforeAutospacing="0" w:after="0" w:afterAutospacing="0"/>
              <w:rPr>
                <w:lang w:val="hr-HR"/>
              </w:rPr>
            </w:pPr>
            <w:r w:rsidRPr="00B91ADC">
              <w:rPr>
                <w:lang w:val="hr-HR"/>
              </w:rPr>
              <w:t>CAS br.:16484-77-8</w:t>
            </w:r>
          </w:p>
          <w:p w14:paraId="059C83AF" w14:textId="77777777" w:rsidR="006A1F41" w:rsidRPr="00B91ADC" w:rsidRDefault="006A1F41" w:rsidP="001822FF">
            <w:pPr>
              <w:pStyle w:val="t-98bezuvl"/>
              <w:spacing w:before="0" w:beforeAutospacing="0" w:after="0" w:afterAutospacing="0"/>
              <w:rPr>
                <w:lang w:val="hr-HR"/>
              </w:rPr>
            </w:pPr>
            <w:r w:rsidRPr="00B91ADC">
              <w:rPr>
                <w:lang w:val="hr-HR"/>
              </w:rPr>
              <w:t>CIPAC br. 475</w:t>
            </w:r>
          </w:p>
          <w:p w14:paraId="60747BA8" w14:textId="77777777" w:rsidR="006A1F41" w:rsidRPr="00B91ADC" w:rsidRDefault="006A1F41" w:rsidP="001822FF">
            <w:pPr>
              <w:pStyle w:val="t-98bezuvl"/>
              <w:spacing w:before="0" w:beforeAutospacing="0" w:after="0" w:afterAutospacing="0"/>
              <w:rPr>
                <w:lang w:val="hr-HR"/>
              </w:rPr>
            </w:pPr>
            <w:r w:rsidRPr="00B91ADC">
              <w:rPr>
                <w:lang w:val="hr-HR"/>
              </w:rPr>
              <w:t> </w:t>
            </w:r>
          </w:p>
          <w:p w14:paraId="6FB8C6E0" w14:textId="77777777" w:rsidR="006A1F41" w:rsidRPr="00B91ADC" w:rsidRDefault="006A1F41" w:rsidP="001822FF">
            <w:pPr>
              <w:pStyle w:val="t-98bezuvl"/>
              <w:spacing w:before="0" w:beforeAutospacing="0" w:after="0" w:afterAutospacing="0" w:line="60" w:lineRule="atLeast"/>
              <w:rPr>
                <w:lang w:val="hr-HR"/>
              </w:rPr>
            </w:pPr>
          </w:p>
        </w:tc>
        <w:tc>
          <w:tcPr>
            <w:tcW w:w="2694" w:type="dxa"/>
          </w:tcPr>
          <w:p w14:paraId="1EB28054" w14:textId="77777777" w:rsidR="006A1F41" w:rsidRPr="00B91ADC" w:rsidRDefault="006A1F41" w:rsidP="00AA3924">
            <w:pPr>
              <w:pStyle w:val="t-98bezuvl"/>
              <w:spacing w:before="0" w:beforeAutospacing="0" w:after="24" w:afterAutospacing="0"/>
              <w:jc w:val="both"/>
              <w:rPr>
                <w:lang w:val="hr-HR"/>
              </w:rPr>
            </w:pPr>
            <w:r w:rsidRPr="00B91ADC">
              <w:rPr>
                <w:lang w:val="hr-HR"/>
              </w:rPr>
              <w:t>(R)-2-(4-hlor-o-toliloksi)-propionska kiselina</w:t>
            </w:r>
          </w:p>
          <w:p w14:paraId="40F1E138" w14:textId="77777777" w:rsidR="006A1F41" w:rsidRPr="00B91ADC" w:rsidRDefault="006A1F41" w:rsidP="00AA3924">
            <w:pPr>
              <w:pStyle w:val="t-98bezuvl"/>
              <w:spacing w:before="0" w:beforeAutospacing="0" w:after="24" w:afterAutospacing="0" w:line="60" w:lineRule="atLeast"/>
              <w:jc w:val="both"/>
              <w:rPr>
                <w:lang w:val="hr-HR"/>
              </w:rPr>
            </w:pPr>
            <w:r w:rsidRPr="00B91ADC">
              <w:rPr>
                <w:lang w:val="hr-HR"/>
              </w:rPr>
              <w:t> </w:t>
            </w:r>
          </w:p>
        </w:tc>
        <w:tc>
          <w:tcPr>
            <w:tcW w:w="1275" w:type="dxa"/>
          </w:tcPr>
          <w:p w14:paraId="1A59FEDB" w14:textId="77777777" w:rsidR="006A1F41" w:rsidRPr="00B91ADC" w:rsidRDefault="006A1F41" w:rsidP="00AA3924">
            <w:pPr>
              <w:pStyle w:val="t-98bezuvl"/>
              <w:spacing w:before="0" w:beforeAutospacing="0" w:after="24" w:afterAutospacing="0"/>
              <w:jc w:val="both"/>
              <w:rPr>
                <w:lang w:val="hr-HR"/>
              </w:rPr>
            </w:pPr>
            <w:r w:rsidRPr="00B91ADC">
              <w:rPr>
                <w:lang w:val="hr-HR"/>
              </w:rPr>
              <w:t>860 g/kg</w:t>
            </w:r>
          </w:p>
          <w:p w14:paraId="0992E56A" w14:textId="77777777" w:rsidR="006A1F41" w:rsidRPr="00B91ADC" w:rsidRDefault="006A1F41" w:rsidP="00AA3924">
            <w:pPr>
              <w:pStyle w:val="t-98bezuvl"/>
              <w:spacing w:before="0" w:beforeAutospacing="0" w:after="24" w:afterAutospacing="0" w:line="60" w:lineRule="atLeast"/>
              <w:jc w:val="both"/>
              <w:rPr>
                <w:lang w:val="hr-HR"/>
              </w:rPr>
            </w:pPr>
            <w:r w:rsidRPr="00B91ADC">
              <w:rPr>
                <w:lang w:val="hr-HR"/>
              </w:rPr>
              <w:t> </w:t>
            </w:r>
          </w:p>
        </w:tc>
        <w:tc>
          <w:tcPr>
            <w:tcW w:w="1276" w:type="dxa"/>
          </w:tcPr>
          <w:p w14:paraId="6377BC6B" w14:textId="77777777" w:rsidR="006A1F41" w:rsidRPr="00B91ADC" w:rsidRDefault="00327752" w:rsidP="00AA3924">
            <w:pPr>
              <w:pStyle w:val="t-98bezuvl"/>
              <w:spacing w:before="0" w:beforeAutospacing="0" w:after="24" w:afterAutospacing="0"/>
              <w:jc w:val="both"/>
              <w:rPr>
                <w:lang w:val="hr-HR"/>
              </w:rPr>
            </w:pPr>
            <w:r w:rsidRPr="00B91ADC">
              <w:rPr>
                <w:lang w:val="hr-HR"/>
              </w:rPr>
              <w:t>1.</w:t>
            </w:r>
            <w:r w:rsidR="006A1F41" w:rsidRPr="00B91ADC">
              <w:rPr>
                <w:lang w:val="hr-HR"/>
              </w:rPr>
              <w:t>6.2004.</w:t>
            </w:r>
          </w:p>
          <w:p w14:paraId="03843575" w14:textId="77777777" w:rsidR="006A1F41" w:rsidRPr="00B91ADC" w:rsidRDefault="006A1F41" w:rsidP="00AA3924">
            <w:pPr>
              <w:pStyle w:val="t-98bezuvl"/>
              <w:spacing w:before="0" w:beforeAutospacing="0" w:after="24" w:afterAutospacing="0" w:line="60" w:lineRule="atLeast"/>
              <w:jc w:val="both"/>
              <w:rPr>
                <w:lang w:val="hr-HR"/>
              </w:rPr>
            </w:pPr>
            <w:r w:rsidRPr="00B91ADC">
              <w:rPr>
                <w:lang w:val="hr-HR"/>
              </w:rPr>
              <w:t> </w:t>
            </w:r>
          </w:p>
        </w:tc>
        <w:tc>
          <w:tcPr>
            <w:tcW w:w="1679" w:type="dxa"/>
          </w:tcPr>
          <w:p w14:paraId="02038227" w14:textId="690BE642" w:rsidR="00E9186F" w:rsidRPr="00B91ADC" w:rsidRDefault="00E9186F" w:rsidP="00E02332">
            <w:pPr>
              <w:pStyle w:val="t-98bezuvl"/>
              <w:spacing w:before="0" w:beforeAutospacing="0" w:after="24" w:afterAutospacing="0" w:line="60" w:lineRule="atLeast"/>
              <w:jc w:val="both"/>
              <w:rPr>
                <w:lang w:val="hr-HR"/>
              </w:rPr>
            </w:pPr>
            <w:r w:rsidRPr="005E6FFE">
              <w:t>15.10.2027.</w:t>
            </w:r>
          </w:p>
        </w:tc>
        <w:tc>
          <w:tcPr>
            <w:tcW w:w="4820" w:type="dxa"/>
          </w:tcPr>
          <w:p w14:paraId="5BA4D1EE" w14:textId="77777777" w:rsidR="006A1F41" w:rsidRPr="00B91ADC" w:rsidRDefault="006A1F41" w:rsidP="00C7068E">
            <w:pPr>
              <w:pStyle w:val="t-98bezuvl"/>
              <w:spacing w:before="0" w:beforeAutospacing="0" w:after="0" w:afterAutospacing="0"/>
              <w:jc w:val="both"/>
              <w:rPr>
                <w:lang w:val="hr-HR"/>
              </w:rPr>
            </w:pPr>
            <w:r w:rsidRPr="00B91ADC">
              <w:rPr>
                <w:lang w:val="hr-HR"/>
              </w:rPr>
              <w:t>Dopušten za upotrebu samo kao herbicid.</w:t>
            </w:r>
          </w:p>
          <w:p w14:paraId="5D168768" w14:textId="77777777" w:rsidR="006A1F41" w:rsidRPr="00B91ADC" w:rsidRDefault="006A1F41" w:rsidP="00C7068E">
            <w:pPr>
              <w:pStyle w:val="t-98bezuvl"/>
              <w:spacing w:before="0" w:beforeAutospacing="0" w:after="0" w:afterAutospacing="0"/>
              <w:jc w:val="both"/>
              <w:rPr>
                <w:lang w:val="hr-HR"/>
              </w:rPr>
            </w:pPr>
            <w:r w:rsidRPr="00B91ADC">
              <w:rPr>
                <w:lang w:val="hr-HR"/>
              </w:rPr>
              <w:t>Za provođenje jedinstvenih principa iz propisa o jedinstvenim principima za ocjenjivanje FFS, pri donošenju odluke o registraciji uzimaju se u obzir i zaključci postupka razmatranja aktivne supstance od strane relevantnih tijela Evropske unije.</w:t>
            </w:r>
          </w:p>
          <w:p w14:paraId="4455797F" w14:textId="77777777" w:rsidR="006A1F41" w:rsidRPr="00B91ADC" w:rsidRDefault="006A1F41" w:rsidP="00C7068E">
            <w:pPr>
              <w:pStyle w:val="t-98bezuvl"/>
              <w:spacing w:before="0" w:beforeAutospacing="0" w:after="0" w:afterAutospacing="0"/>
              <w:jc w:val="both"/>
              <w:rPr>
                <w:lang w:val="hr-HR"/>
              </w:rPr>
            </w:pPr>
            <w:r w:rsidRPr="00B91ADC">
              <w:rPr>
                <w:lang w:val="hr-HR"/>
              </w:rPr>
              <w:t>U ovoj cjelokupnoj ocjeni potrebno je:</w:t>
            </w:r>
          </w:p>
          <w:p w14:paraId="1E22D960" w14:textId="77777777" w:rsidR="006A1F41" w:rsidRPr="00B91ADC" w:rsidRDefault="006A1F41" w:rsidP="00C7068E">
            <w:pPr>
              <w:pStyle w:val="t-98bezuvl"/>
              <w:spacing w:before="0" w:beforeAutospacing="0" w:after="0" w:afterAutospacing="0" w:line="60" w:lineRule="atLeast"/>
              <w:jc w:val="both"/>
              <w:rPr>
                <w:lang w:val="hr-HR"/>
              </w:rPr>
            </w:pPr>
            <w:r w:rsidRPr="00B91ADC">
              <w:rPr>
                <w:lang w:val="hr-HR"/>
              </w:rPr>
              <w:t>– obratiti posebnu pažnju na mogućnost zagađenja podzemnih voda ako se aktivna materija primjenjuje na područjima s osjetljivim (lahkim) zemljištem ili nepovoljnim klimatskim uslovima. Uslovi za registraciju trebaju uključivati, tamo gdje je to prikladno, mjere za smanjenje rizika.</w:t>
            </w:r>
          </w:p>
        </w:tc>
      </w:tr>
      <w:tr w:rsidR="00B91ADC" w:rsidRPr="00B91ADC" w14:paraId="1B09FC63" w14:textId="77777777" w:rsidTr="0093500D">
        <w:trPr>
          <w:trHeight w:val="58"/>
          <w:jc w:val="center"/>
        </w:trPr>
        <w:tc>
          <w:tcPr>
            <w:tcW w:w="681" w:type="dxa"/>
          </w:tcPr>
          <w:p w14:paraId="473925AA" w14:textId="77777777" w:rsidR="006A1F41" w:rsidRPr="00B91ADC" w:rsidRDefault="006A1F41" w:rsidP="00AA3924">
            <w:pPr>
              <w:pStyle w:val="t-98bezuvl"/>
              <w:spacing w:before="0" w:beforeAutospacing="0" w:after="23" w:afterAutospacing="0"/>
              <w:jc w:val="both"/>
              <w:rPr>
                <w:lang w:val="hr-HR"/>
              </w:rPr>
            </w:pPr>
            <w:r w:rsidRPr="00B91ADC">
              <w:rPr>
                <w:lang w:val="hr-HR"/>
              </w:rPr>
              <w:t>65</w:t>
            </w:r>
          </w:p>
          <w:p w14:paraId="7666C4F8" w14:textId="77777777" w:rsidR="006A1F41" w:rsidRPr="00B91ADC" w:rsidRDefault="006A1F41" w:rsidP="00AA3924">
            <w:pPr>
              <w:pStyle w:val="t-98bezuvl"/>
              <w:spacing w:before="0" w:beforeAutospacing="0" w:after="23" w:afterAutospacing="0" w:line="60" w:lineRule="atLeast"/>
              <w:jc w:val="both"/>
              <w:rPr>
                <w:lang w:val="hr-HR"/>
              </w:rPr>
            </w:pPr>
          </w:p>
          <w:p w14:paraId="5F9F529B" w14:textId="77777777" w:rsidR="006A1F41" w:rsidRPr="00B91ADC" w:rsidRDefault="006A1F41" w:rsidP="00AA3924">
            <w:pPr>
              <w:pStyle w:val="t-98bezuvl"/>
              <w:spacing w:before="0" w:beforeAutospacing="0" w:after="23" w:afterAutospacing="0" w:line="60" w:lineRule="atLeast"/>
              <w:jc w:val="both"/>
              <w:rPr>
                <w:lang w:val="hr-HR"/>
              </w:rPr>
            </w:pPr>
          </w:p>
          <w:p w14:paraId="7E30EF87" w14:textId="77777777" w:rsidR="006A1F41" w:rsidRPr="00B91ADC" w:rsidRDefault="006A1F41" w:rsidP="00AA3924">
            <w:pPr>
              <w:pStyle w:val="t-98bezuvl"/>
              <w:spacing w:before="0" w:beforeAutospacing="0" w:after="23" w:afterAutospacing="0" w:line="60" w:lineRule="atLeast"/>
              <w:jc w:val="both"/>
              <w:rPr>
                <w:lang w:val="hr-HR"/>
              </w:rPr>
            </w:pPr>
          </w:p>
          <w:p w14:paraId="36620B79" w14:textId="77777777" w:rsidR="006A1F41" w:rsidRPr="00B91ADC" w:rsidRDefault="006A1F41" w:rsidP="00AA3924">
            <w:pPr>
              <w:pStyle w:val="t-98bezuvl"/>
              <w:spacing w:before="0" w:beforeAutospacing="0" w:after="23" w:afterAutospacing="0" w:line="60" w:lineRule="atLeast"/>
              <w:jc w:val="both"/>
              <w:rPr>
                <w:lang w:val="hr-HR"/>
              </w:rPr>
            </w:pPr>
          </w:p>
          <w:p w14:paraId="6A5EFD7E" w14:textId="77777777" w:rsidR="006A1F41" w:rsidRPr="00B91ADC" w:rsidRDefault="006A1F41" w:rsidP="00AA3924">
            <w:pPr>
              <w:pStyle w:val="t-98bezuvl"/>
              <w:spacing w:before="0" w:beforeAutospacing="0" w:after="23" w:afterAutospacing="0" w:line="60" w:lineRule="atLeast"/>
              <w:jc w:val="both"/>
              <w:rPr>
                <w:lang w:val="hr-HR"/>
              </w:rPr>
            </w:pPr>
          </w:p>
          <w:p w14:paraId="592FB120"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596" w:type="dxa"/>
          </w:tcPr>
          <w:p w14:paraId="70515368" w14:textId="7456D22A" w:rsidR="00E278E1" w:rsidRPr="00B91ADC" w:rsidRDefault="006A1F41" w:rsidP="001822FF">
            <w:pPr>
              <w:pStyle w:val="t-98bezuvl"/>
              <w:spacing w:before="0" w:beforeAutospacing="0" w:after="23" w:afterAutospacing="0"/>
              <w:rPr>
                <w:lang w:val="hr-HR"/>
              </w:rPr>
            </w:pPr>
            <w:r w:rsidRPr="00B91ADC">
              <w:rPr>
                <w:lang w:val="hr-HR"/>
              </w:rPr>
              <w:t>Flufenacet</w:t>
            </w:r>
          </w:p>
          <w:p w14:paraId="5AD6C8E2" w14:textId="77777777" w:rsidR="006A1F41" w:rsidRPr="00B91ADC" w:rsidRDefault="006A1F41" w:rsidP="001822FF">
            <w:pPr>
              <w:pStyle w:val="t-98bezuvl"/>
              <w:spacing w:before="0" w:beforeAutospacing="0" w:after="23" w:afterAutospacing="0"/>
              <w:rPr>
                <w:lang w:val="hr-HR"/>
              </w:rPr>
            </w:pPr>
            <w:r w:rsidRPr="00B91ADC">
              <w:rPr>
                <w:lang w:val="hr-HR"/>
              </w:rPr>
              <w:t>CAS br. 142459-58-3</w:t>
            </w:r>
          </w:p>
          <w:p w14:paraId="7CE56C86" w14:textId="77777777" w:rsidR="006A1F41" w:rsidRPr="00B91ADC" w:rsidRDefault="006A1F41" w:rsidP="001822FF">
            <w:pPr>
              <w:pStyle w:val="t-98bezuvl"/>
              <w:spacing w:before="0" w:beforeAutospacing="0" w:after="23" w:afterAutospacing="0"/>
              <w:rPr>
                <w:lang w:val="hr-HR"/>
              </w:rPr>
            </w:pPr>
            <w:r w:rsidRPr="00B91ADC">
              <w:rPr>
                <w:lang w:val="hr-HR"/>
              </w:rPr>
              <w:t>CIPAC br. 588</w:t>
            </w:r>
          </w:p>
          <w:p w14:paraId="08815C80" w14:textId="77777777" w:rsidR="006A1F41" w:rsidRPr="00B91ADC" w:rsidRDefault="006A1F41" w:rsidP="001822FF">
            <w:pPr>
              <w:pStyle w:val="t-98bezuvl"/>
              <w:spacing w:before="0" w:beforeAutospacing="0" w:after="23" w:afterAutospacing="0"/>
              <w:rPr>
                <w:lang w:val="hr-HR"/>
              </w:rPr>
            </w:pPr>
            <w:r w:rsidRPr="00B91ADC">
              <w:rPr>
                <w:lang w:val="hr-HR"/>
              </w:rPr>
              <w:t> </w:t>
            </w:r>
          </w:p>
          <w:p w14:paraId="65C64BE0" w14:textId="77777777" w:rsidR="006A1F41" w:rsidRPr="00B91ADC" w:rsidRDefault="006A1F41" w:rsidP="001822FF">
            <w:pPr>
              <w:pStyle w:val="t-98bezuvl"/>
              <w:spacing w:before="0" w:beforeAutospacing="0" w:after="23" w:afterAutospacing="0" w:line="60" w:lineRule="atLeast"/>
              <w:rPr>
                <w:lang w:val="hr-HR"/>
              </w:rPr>
            </w:pPr>
          </w:p>
        </w:tc>
        <w:tc>
          <w:tcPr>
            <w:tcW w:w="2694" w:type="dxa"/>
          </w:tcPr>
          <w:p w14:paraId="0359C51E" w14:textId="77777777" w:rsidR="006A1F41" w:rsidRPr="00B91ADC" w:rsidRDefault="006A1F41" w:rsidP="00AA3924">
            <w:pPr>
              <w:pStyle w:val="t-98bezuvl"/>
              <w:spacing w:before="0" w:beforeAutospacing="0" w:after="23" w:afterAutospacing="0"/>
              <w:jc w:val="both"/>
              <w:rPr>
                <w:lang w:val="hr-HR"/>
              </w:rPr>
            </w:pPr>
            <w:r w:rsidRPr="00B91ADC">
              <w:rPr>
                <w:lang w:val="hr-HR"/>
              </w:rPr>
              <w:t>4’-fluor-N-izopropil-2-[5-(trifluormetil)-1,3,4-tiadiazol-2-iloksi]acetanilid</w:t>
            </w:r>
          </w:p>
          <w:p w14:paraId="25EBC33A"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5" w:type="dxa"/>
          </w:tcPr>
          <w:p w14:paraId="60AD4BCE" w14:textId="77777777" w:rsidR="006A1F41" w:rsidRPr="00B91ADC" w:rsidRDefault="006A1F41" w:rsidP="00AA3924">
            <w:pPr>
              <w:pStyle w:val="t-98bezuvl"/>
              <w:spacing w:before="0" w:beforeAutospacing="0" w:after="23" w:afterAutospacing="0"/>
              <w:jc w:val="both"/>
              <w:rPr>
                <w:lang w:val="hr-HR"/>
              </w:rPr>
            </w:pPr>
            <w:r w:rsidRPr="00B91ADC">
              <w:rPr>
                <w:lang w:val="hr-HR"/>
              </w:rPr>
              <w:t>950 g/kg</w:t>
            </w:r>
          </w:p>
          <w:p w14:paraId="7341FF77"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6" w:type="dxa"/>
          </w:tcPr>
          <w:p w14:paraId="45F26C12" w14:textId="77777777" w:rsidR="006A1F41" w:rsidRPr="00B91ADC" w:rsidRDefault="00327752" w:rsidP="00AA3924">
            <w:pPr>
              <w:pStyle w:val="t-98bezuvl"/>
              <w:spacing w:before="0" w:beforeAutospacing="0" w:after="23" w:afterAutospacing="0"/>
              <w:jc w:val="both"/>
              <w:rPr>
                <w:lang w:val="hr-HR"/>
              </w:rPr>
            </w:pPr>
            <w:r w:rsidRPr="00B91ADC">
              <w:rPr>
                <w:lang w:val="hr-HR"/>
              </w:rPr>
              <w:t>1.</w:t>
            </w:r>
            <w:r w:rsidR="00066D34" w:rsidRPr="00B91ADC">
              <w:rPr>
                <w:lang w:val="hr-HR"/>
              </w:rPr>
              <w:t>1.</w:t>
            </w:r>
            <w:r w:rsidR="006A1F41" w:rsidRPr="00B91ADC">
              <w:rPr>
                <w:lang w:val="hr-HR"/>
              </w:rPr>
              <w:t>2004.</w:t>
            </w:r>
          </w:p>
          <w:p w14:paraId="0028C17D"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679" w:type="dxa"/>
          </w:tcPr>
          <w:p w14:paraId="47A58242" w14:textId="3C8B66E8" w:rsidR="00B151FB" w:rsidRPr="00B91ADC" w:rsidRDefault="00B151FB" w:rsidP="00AA3924">
            <w:pPr>
              <w:pStyle w:val="t-98bezuvl"/>
              <w:rPr>
                <w:lang w:val="hr-HR"/>
              </w:rPr>
            </w:pPr>
            <w:proofErr w:type="spellStart"/>
            <w:r w:rsidRPr="00BE6D8F">
              <w:t>Uvoz</w:t>
            </w:r>
            <w:proofErr w:type="spellEnd"/>
            <w:r w:rsidRPr="00BE6D8F">
              <w:t xml:space="preserve"> </w:t>
            </w:r>
            <w:proofErr w:type="spellStart"/>
            <w:r w:rsidRPr="00BE6D8F">
              <w:t>fitofarmaceutskih</w:t>
            </w:r>
            <w:proofErr w:type="spellEnd"/>
            <w:r w:rsidRPr="00BE6D8F">
              <w:t xml:space="preserve"> </w:t>
            </w:r>
            <w:proofErr w:type="spellStart"/>
            <w:r w:rsidRPr="00BE6D8F">
              <w:t>sredstava</w:t>
            </w:r>
            <w:proofErr w:type="spellEnd"/>
            <w:r w:rsidRPr="00BE6D8F">
              <w:t xml:space="preserve"> </w:t>
            </w:r>
            <w:proofErr w:type="spellStart"/>
            <w:r w:rsidRPr="00BE6D8F">
              <w:t>koja</w:t>
            </w:r>
            <w:proofErr w:type="spellEnd"/>
            <w:r w:rsidRPr="00BE6D8F">
              <w:t xml:space="preserve"> </w:t>
            </w:r>
            <w:proofErr w:type="spellStart"/>
            <w:r w:rsidRPr="00BE6D8F">
              <w:t>sadrže</w:t>
            </w:r>
            <w:proofErr w:type="spellEnd"/>
            <w:r w:rsidRPr="00BE6D8F">
              <w:t xml:space="preserve"> </w:t>
            </w:r>
            <w:proofErr w:type="spellStart"/>
            <w:r w:rsidRPr="00BE6D8F">
              <w:t>ovu</w:t>
            </w:r>
            <w:proofErr w:type="spellEnd"/>
            <w:r w:rsidRPr="00BE6D8F">
              <w:t xml:space="preserve"> </w:t>
            </w:r>
            <w:proofErr w:type="spellStart"/>
            <w:r w:rsidRPr="00BE6D8F">
              <w:t>aktivnu</w:t>
            </w:r>
            <w:proofErr w:type="spellEnd"/>
            <w:r w:rsidRPr="00BE6D8F">
              <w:t xml:space="preserve"> </w:t>
            </w:r>
            <w:proofErr w:type="spellStart"/>
            <w:r w:rsidRPr="00BE6D8F">
              <w:t>materiju</w:t>
            </w:r>
            <w:proofErr w:type="spellEnd"/>
            <w:r w:rsidRPr="00BE6D8F">
              <w:t xml:space="preserve"> (flufenacet) je </w:t>
            </w:r>
            <w:proofErr w:type="spellStart"/>
            <w:r w:rsidRPr="00BE6D8F">
              <w:t>zabranjen</w:t>
            </w:r>
            <w:proofErr w:type="spellEnd"/>
            <w:r w:rsidRPr="00BE6D8F">
              <w:t xml:space="preserve"> a </w:t>
            </w:r>
            <w:proofErr w:type="spellStart"/>
            <w:r w:rsidRPr="00BE6D8F">
              <w:t>prodaja</w:t>
            </w:r>
            <w:proofErr w:type="spellEnd"/>
            <w:r w:rsidRPr="00BE6D8F">
              <w:t xml:space="preserve">, </w:t>
            </w:r>
            <w:proofErr w:type="spellStart"/>
            <w:r w:rsidRPr="00BE6D8F">
              <w:t>skladištenje</w:t>
            </w:r>
            <w:proofErr w:type="spellEnd"/>
            <w:r w:rsidRPr="00BE6D8F">
              <w:t xml:space="preserve"> i </w:t>
            </w:r>
            <w:proofErr w:type="spellStart"/>
            <w:r w:rsidRPr="00BE6D8F">
              <w:t>upotreba</w:t>
            </w:r>
            <w:proofErr w:type="spellEnd"/>
            <w:r w:rsidRPr="00BE6D8F">
              <w:t xml:space="preserve"> </w:t>
            </w:r>
            <w:proofErr w:type="gramStart"/>
            <w:r w:rsidRPr="00BE6D8F">
              <w:t xml:space="preserve">je  </w:t>
            </w:r>
            <w:proofErr w:type="spellStart"/>
            <w:r w:rsidRPr="00BE6D8F">
              <w:t>dozvoljena</w:t>
            </w:r>
            <w:proofErr w:type="spellEnd"/>
            <w:proofErr w:type="gramEnd"/>
            <w:r w:rsidRPr="00BE6D8F">
              <w:t xml:space="preserve"> do </w:t>
            </w:r>
            <w:r w:rsidRPr="00BE6D8F">
              <w:lastRenderedPageBreak/>
              <w:t xml:space="preserve">10.12.2026. </w:t>
            </w:r>
            <w:proofErr w:type="spellStart"/>
            <w:r w:rsidRPr="00BE6D8F">
              <w:t>godine</w:t>
            </w:r>
            <w:proofErr w:type="spellEnd"/>
            <w:r w:rsidRPr="00BE6D8F">
              <w:t>.</w:t>
            </w:r>
          </w:p>
          <w:p w14:paraId="55DA7018"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4820" w:type="dxa"/>
          </w:tcPr>
          <w:p w14:paraId="380B293A" w14:textId="77777777" w:rsidR="006A1F41" w:rsidRPr="00B91ADC" w:rsidRDefault="006A1F41" w:rsidP="00C7068E">
            <w:pPr>
              <w:pStyle w:val="t-98bezuvl"/>
              <w:spacing w:before="0" w:beforeAutospacing="0" w:after="0" w:afterAutospacing="0"/>
              <w:jc w:val="both"/>
              <w:rPr>
                <w:lang w:val="hr-HR"/>
              </w:rPr>
            </w:pPr>
            <w:r w:rsidRPr="00B91ADC">
              <w:rPr>
                <w:lang w:val="hr-HR"/>
              </w:rPr>
              <w:lastRenderedPageBreak/>
              <w:t>Dopušten za upotrebu samo kao herbicid.</w:t>
            </w:r>
          </w:p>
          <w:p w14:paraId="1F396E1D" w14:textId="77777777" w:rsidR="006A1F41" w:rsidRPr="00B91ADC" w:rsidRDefault="006A1F41" w:rsidP="00C7068E">
            <w:pPr>
              <w:pStyle w:val="t-98bezuvl"/>
              <w:spacing w:before="0" w:beforeAutospacing="0" w:after="0" w:afterAutospacing="0"/>
              <w:jc w:val="both"/>
              <w:rPr>
                <w:lang w:val="hr-HR"/>
              </w:rPr>
            </w:pPr>
            <w:r w:rsidRPr="00B91ADC">
              <w:rPr>
                <w:spacing w:val="-2"/>
                <w:lang w:val="hr-HR"/>
              </w:rPr>
              <w:t>Za provođenje jedinstvenih principa iz propisa o jedinstvenim principima za ocjenjivanje FFS , pri donošenju odluke o registraciji uzimaju se u obzir i zaključci postupka razmatranja aktivne supstance od strane relevantnih tijela Evropske unije.</w:t>
            </w:r>
          </w:p>
          <w:p w14:paraId="7942126B" w14:textId="77777777" w:rsidR="006A1F41" w:rsidRPr="00B91ADC" w:rsidRDefault="006A1F41" w:rsidP="00C7068E">
            <w:pPr>
              <w:pStyle w:val="t-98bezuvl"/>
              <w:spacing w:before="0" w:beforeAutospacing="0" w:after="0" w:afterAutospacing="0"/>
              <w:jc w:val="both"/>
              <w:rPr>
                <w:lang w:val="hr-HR"/>
              </w:rPr>
            </w:pPr>
            <w:r w:rsidRPr="00B91ADC">
              <w:rPr>
                <w:lang w:val="hr-HR"/>
              </w:rPr>
              <w:t>U ovoj cjelokupnoj ocjeni potrebno je:</w:t>
            </w:r>
          </w:p>
          <w:p w14:paraId="76C98270" w14:textId="77777777" w:rsidR="006A1F41" w:rsidRPr="00B91ADC" w:rsidRDefault="006A1F41" w:rsidP="00C7068E">
            <w:pPr>
              <w:pStyle w:val="t-98bezuvl"/>
              <w:spacing w:before="0" w:beforeAutospacing="0" w:after="0" w:afterAutospacing="0"/>
              <w:jc w:val="both"/>
              <w:rPr>
                <w:lang w:val="hr-HR"/>
              </w:rPr>
            </w:pPr>
            <w:r w:rsidRPr="00B91ADC">
              <w:rPr>
                <w:lang w:val="hr-HR"/>
              </w:rPr>
              <w:t>– obratiti posebnu pažnju na zaštitu podzemnih voda ako se aktivna materija primjenjuje na područjima s osjetljivim (lahkim) zemljištem i/ili nepovoljnim klimatskim uslovima,</w:t>
            </w:r>
          </w:p>
          <w:p w14:paraId="2B9DEE5C" w14:textId="77777777" w:rsidR="006A1F41" w:rsidRPr="00B91ADC" w:rsidRDefault="006A1F41" w:rsidP="00C7068E">
            <w:pPr>
              <w:pStyle w:val="t-98bezuvl"/>
              <w:spacing w:before="0" w:beforeAutospacing="0" w:after="0" w:afterAutospacing="0"/>
              <w:jc w:val="both"/>
              <w:rPr>
                <w:lang w:val="hr-HR"/>
              </w:rPr>
            </w:pPr>
            <w:r w:rsidRPr="00B91ADC">
              <w:rPr>
                <w:lang w:val="hr-HR"/>
              </w:rPr>
              <w:lastRenderedPageBreak/>
              <w:t>– obratiti posebnu pažnju na zaštitu algi i drugog vodenog bilja,</w:t>
            </w:r>
          </w:p>
          <w:p w14:paraId="64CE1A02" w14:textId="77777777" w:rsidR="006A1F41" w:rsidRPr="00B91ADC" w:rsidRDefault="006A1F41" w:rsidP="00C7068E">
            <w:pPr>
              <w:pStyle w:val="t-98bezuvl"/>
              <w:spacing w:before="0" w:beforeAutospacing="0" w:after="0" w:afterAutospacing="0"/>
              <w:jc w:val="both"/>
              <w:rPr>
                <w:lang w:val="hr-HR"/>
              </w:rPr>
            </w:pPr>
            <w:r w:rsidRPr="00B91ADC">
              <w:rPr>
                <w:lang w:val="hr-HR"/>
              </w:rPr>
              <w:t>– obratiti posebnu pažnju na zaštitu korisnika.</w:t>
            </w:r>
          </w:p>
          <w:p w14:paraId="51C8AFB8" w14:textId="77777777" w:rsidR="006A1F41" w:rsidRPr="00B91ADC" w:rsidRDefault="006A1F41" w:rsidP="00C7068E">
            <w:pPr>
              <w:pStyle w:val="t-98bezuvl"/>
              <w:spacing w:before="0" w:beforeAutospacing="0" w:after="0" w:afterAutospacing="0" w:line="60" w:lineRule="atLeast"/>
              <w:jc w:val="both"/>
              <w:rPr>
                <w:lang w:val="hr-HR"/>
              </w:rPr>
            </w:pPr>
            <w:r w:rsidRPr="00B91ADC">
              <w:rPr>
                <w:lang w:val="hr-HR"/>
              </w:rPr>
              <w:t>Tamo gdje je to prikladno trebaju se primijeniti mjere za smanjenje rizika.</w:t>
            </w:r>
          </w:p>
        </w:tc>
      </w:tr>
      <w:tr w:rsidR="00B91ADC" w:rsidRPr="00B91ADC" w14:paraId="2260175C" w14:textId="77777777" w:rsidTr="0093500D">
        <w:trPr>
          <w:trHeight w:val="58"/>
          <w:jc w:val="center"/>
        </w:trPr>
        <w:tc>
          <w:tcPr>
            <w:tcW w:w="681" w:type="dxa"/>
          </w:tcPr>
          <w:p w14:paraId="692433EF"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69</w:t>
            </w:r>
          </w:p>
          <w:p w14:paraId="2CE94D17" w14:textId="77777777" w:rsidR="006A1F41" w:rsidRPr="00B91ADC" w:rsidRDefault="006A1F41" w:rsidP="00AA3924">
            <w:pPr>
              <w:pStyle w:val="t-98bezuvl"/>
              <w:spacing w:before="0" w:beforeAutospacing="0" w:after="23" w:afterAutospacing="0" w:line="60" w:lineRule="atLeast"/>
              <w:jc w:val="both"/>
              <w:rPr>
                <w:lang w:val="hr-HR"/>
              </w:rPr>
            </w:pPr>
          </w:p>
          <w:p w14:paraId="0D3F291A" w14:textId="77777777" w:rsidR="006A1F41" w:rsidRPr="00B91ADC" w:rsidRDefault="006A1F41" w:rsidP="00AA3924">
            <w:pPr>
              <w:pStyle w:val="t-98bezuvl"/>
              <w:spacing w:before="0" w:beforeAutospacing="0" w:after="23" w:afterAutospacing="0" w:line="60" w:lineRule="atLeast"/>
              <w:jc w:val="both"/>
              <w:rPr>
                <w:lang w:val="hr-HR"/>
              </w:rPr>
            </w:pPr>
          </w:p>
          <w:p w14:paraId="4B187155" w14:textId="77777777" w:rsidR="006A1F41" w:rsidRPr="00B91ADC" w:rsidRDefault="006A1F41" w:rsidP="00AA3924">
            <w:pPr>
              <w:pStyle w:val="t-98bezuvl"/>
              <w:spacing w:before="0" w:beforeAutospacing="0" w:after="23" w:afterAutospacing="0" w:line="60" w:lineRule="atLeast"/>
              <w:jc w:val="both"/>
              <w:rPr>
                <w:lang w:val="hr-HR"/>
              </w:rPr>
            </w:pPr>
          </w:p>
          <w:p w14:paraId="03C0AE23" w14:textId="77777777" w:rsidR="006A1F41" w:rsidRPr="00B91ADC" w:rsidRDefault="006A1F41" w:rsidP="00AA3924">
            <w:pPr>
              <w:pStyle w:val="t-98bezuvl"/>
              <w:spacing w:before="0" w:beforeAutospacing="0" w:after="23" w:afterAutospacing="0" w:line="60" w:lineRule="atLeast"/>
              <w:jc w:val="both"/>
              <w:rPr>
                <w:lang w:val="hr-HR"/>
              </w:rPr>
            </w:pPr>
          </w:p>
          <w:p w14:paraId="11E5298B" w14:textId="77777777" w:rsidR="006A1F41" w:rsidRPr="00B91ADC" w:rsidRDefault="006A1F41" w:rsidP="00AA3924">
            <w:pPr>
              <w:pStyle w:val="t-98bezuvl"/>
              <w:spacing w:before="0" w:beforeAutospacing="0" w:after="23" w:afterAutospacing="0" w:line="60" w:lineRule="atLeast"/>
              <w:jc w:val="both"/>
              <w:rPr>
                <w:lang w:val="hr-HR"/>
              </w:rPr>
            </w:pPr>
          </w:p>
          <w:p w14:paraId="1F776F26" w14:textId="77777777" w:rsidR="006A1F41" w:rsidRPr="00B91ADC" w:rsidRDefault="006A1F41" w:rsidP="00AA3924">
            <w:pPr>
              <w:pStyle w:val="t-98bezuvl"/>
              <w:spacing w:before="0" w:beforeAutospacing="0" w:after="23" w:afterAutospacing="0" w:line="60" w:lineRule="atLeast"/>
              <w:jc w:val="both"/>
              <w:rPr>
                <w:lang w:val="hr-HR"/>
              </w:rPr>
            </w:pPr>
          </w:p>
          <w:p w14:paraId="43EFBA61" w14:textId="77777777" w:rsidR="006A1F41" w:rsidRPr="00B91ADC" w:rsidRDefault="006A1F41" w:rsidP="00AA3924">
            <w:pPr>
              <w:pStyle w:val="t-98bezuvl"/>
              <w:spacing w:before="0" w:beforeAutospacing="0" w:after="23" w:afterAutospacing="0" w:line="60" w:lineRule="atLeast"/>
              <w:jc w:val="both"/>
              <w:rPr>
                <w:lang w:val="hr-HR"/>
              </w:rPr>
            </w:pPr>
          </w:p>
          <w:p w14:paraId="5ECDF035"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596" w:type="dxa"/>
          </w:tcPr>
          <w:p w14:paraId="4F2255E7" w14:textId="41C986A0" w:rsidR="00E278E1" w:rsidRPr="00B91ADC" w:rsidRDefault="006A1F41" w:rsidP="001822FF">
            <w:pPr>
              <w:pStyle w:val="t-98bezuvl"/>
              <w:spacing w:before="0" w:beforeAutospacing="0" w:after="23" w:afterAutospacing="0"/>
              <w:rPr>
                <w:lang w:val="hr-HR"/>
              </w:rPr>
            </w:pPr>
            <w:r w:rsidRPr="00B91ADC">
              <w:rPr>
                <w:lang w:val="hr-HR"/>
              </w:rPr>
              <w:t>Fostiazat</w:t>
            </w:r>
          </w:p>
          <w:p w14:paraId="1184DAB0" w14:textId="77777777" w:rsidR="006A1F41" w:rsidRPr="00B91ADC" w:rsidRDefault="006A1F41" w:rsidP="001822FF">
            <w:pPr>
              <w:pStyle w:val="t-98bezuvl"/>
              <w:spacing w:before="0" w:beforeAutospacing="0" w:after="23" w:afterAutospacing="0"/>
              <w:rPr>
                <w:lang w:val="hr-HR"/>
              </w:rPr>
            </w:pPr>
            <w:r w:rsidRPr="00B91ADC">
              <w:rPr>
                <w:lang w:val="hr-HR"/>
              </w:rPr>
              <w:t>CAS br. 98886-44-3</w:t>
            </w:r>
          </w:p>
          <w:p w14:paraId="30C647D0" w14:textId="77777777" w:rsidR="006A1F41" w:rsidRPr="00B91ADC" w:rsidRDefault="006A1F41" w:rsidP="001822FF">
            <w:pPr>
              <w:pStyle w:val="t-98bezuvl"/>
              <w:spacing w:before="0" w:beforeAutospacing="0" w:after="23" w:afterAutospacing="0"/>
              <w:rPr>
                <w:lang w:val="hr-HR"/>
              </w:rPr>
            </w:pPr>
            <w:r w:rsidRPr="00B91ADC">
              <w:rPr>
                <w:lang w:val="hr-HR"/>
              </w:rPr>
              <w:t>CIPAC br. 585</w:t>
            </w:r>
          </w:p>
          <w:p w14:paraId="41BDC10B" w14:textId="77777777" w:rsidR="006A1F41" w:rsidRPr="00B91ADC" w:rsidRDefault="006A1F41" w:rsidP="001822FF">
            <w:pPr>
              <w:pStyle w:val="t-98bezuvl"/>
              <w:spacing w:before="0" w:beforeAutospacing="0" w:after="23" w:afterAutospacing="0"/>
              <w:rPr>
                <w:lang w:val="hr-HR"/>
              </w:rPr>
            </w:pPr>
            <w:r w:rsidRPr="00B91ADC">
              <w:rPr>
                <w:lang w:val="hr-HR"/>
              </w:rPr>
              <w:t> </w:t>
            </w:r>
          </w:p>
          <w:p w14:paraId="27A38B9A" w14:textId="77777777" w:rsidR="006A1F41" w:rsidRPr="00B91ADC" w:rsidRDefault="006A1F41" w:rsidP="001822FF">
            <w:pPr>
              <w:pStyle w:val="t-98bezuvl"/>
              <w:spacing w:before="0" w:beforeAutospacing="0" w:after="23" w:afterAutospacing="0" w:line="60" w:lineRule="atLeast"/>
              <w:rPr>
                <w:lang w:val="hr-HR"/>
              </w:rPr>
            </w:pPr>
          </w:p>
        </w:tc>
        <w:tc>
          <w:tcPr>
            <w:tcW w:w="2694" w:type="dxa"/>
          </w:tcPr>
          <w:p w14:paraId="482F6D29" w14:textId="77777777" w:rsidR="006A1F41" w:rsidRPr="00B91ADC" w:rsidRDefault="006A1F41" w:rsidP="00AA3924">
            <w:pPr>
              <w:pStyle w:val="t-98bezuvl"/>
              <w:spacing w:before="0" w:beforeAutospacing="0" w:after="23" w:afterAutospacing="0"/>
              <w:jc w:val="both"/>
              <w:rPr>
                <w:lang w:val="hr-HR"/>
              </w:rPr>
            </w:pPr>
            <w:r w:rsidRPr="00B91ADC">
              <w:rPr>
                <w:lang w:val="hr-HR"/>
              </w:rPr>
              <w:t>(RS)-S-sek-butil O-etil-2-okso-1,3-tiazolidin-3-</w:t>
            </w:r>
            <w:proofErr w:type="spellStart"/>
            <w:r w:rsidRPr="00B91ADC">
              <w:rPr>
                <w:rStyle w:val="resumennot1"/>
                <w:rFonts w:ascii="Times New Roman" w:hAnsi="Times New Roman" w:cs="Times New Roman"/>
                <w:color w:val="auto"/>
                <w:sz w:val="24"/>
                <w:szCs w:val="24"/>
              </w:rPr>
              <w:t>il</w:t>
            </w:r>
            <w:r w:rsidR="006B5878" w:rsidRPr="00B91ADC">
              <w:rPr>
                <w:rStyle w:val="resumennot1"/>
                <w:rFonts w:ascii="Times New Roman" w:hAnsi="Times New Roman" w:cs="Times New Roman"/>
                <w:color w:val="auto"/>
                <w:sz w:val="24"/>
                <w:szCs w:val="24"/>
              </w:rPr>
              <w:t>tiofosfat</w:t>
            </w:r>
            <w:proofErr w:type="spellEnd"/>
          </w:p>
          <w:p w14:paraId="5E7B8C0B"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5" w:type="dxa"/>
          </w:tcPr>
          <w:p w14:paraId="44B86D25" w14:textId="77777777" w:rsidR="006A1F41" w:rsidRPr="00B91ADC" w:rsidRDefault="006A1F41" w:rsidP="00AA3924">
            <w:pPr>
              <w:pStyle w:val="t-98bezuvl"/>
              <w:spacing w:before="0" w:beforeAutospacing="0" w:after="23" w:afterAutospacing="0"/>
              <w:jc w:val="both"/>
              <w:rPr>
                <w:lang w:val="hr-HR"/>
              </w:rPr>
            </w:pPr>
            <w:r w:rsidRPr="00B91ADC">
              <w:rPr>
                <w:lang w:val="hr-HR"/>
              </w:rPr>
              <w:t>930 g/kg</w:t>
            </w:r>
          </w:p>
          <w:p w14:paraId="723FF489"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6" w:type="dxa"/>
          </w:tcPr>
          <w:p w14:paraId="1A9532A5" w14:textId="77777777" w:rsidR="006A1F41" w:rsidRPr="00B91ADC" w:rsidRDefault="00C7068E" w:rsidP="00AA3924">
            <w:pPr>
              <w:pStyle w:val="t-98bezuvl"/>
              <w:spacing w:before="0" w:beforeAutospacing="0" w:after="23" w:afterAutospacing="0"/>
              <w:jc w:val="both"/>
              <w:rPr>
                <w:lang w:val="hr-HR"/>
              </w:rPr>
            </w:pPr>
            <w:r w:rsidRPr="00B91ADC">
              <w:rPr>
                <w:lang w:val="hr-HR"/>
              </w:rPr>
              <w:t>1.</w:t>
            </w:r>
            <w:r w:rsidR="009C4C5B" w:rsidRPr="00B91ADC">
              <w:rPr>
                <w:lang w:val="hr-HR"/>
              </w:rPr>
              <w:t>1.</w:t>
            </w:r>
            <w:r w:rsidR="006A1F41" w:rsidRPr="00B91ADC">
              <w:rPr>
                <w:lang w:val="hr-HR"/>
              </w:rPr>
              <w:t>2004.</w:t>
            </w:r>
          </w:p>
          <w:p w14:paraId="68C4959E"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679" w:type="dxa"/>
          </w:tcPr>
          <w:p w14:paraId="75348182" w14:textId="62019702" w:rsidR="00E555EF" w:rsidRPr="00B91ADC" w:rsidRDefault="00E555EF" w:rsidP="00AA3924">
            <w:pPr>
              <w:pStyle w:val="t-98bezuvl"/>
              <w:spacing w:before="0" w:beforeAutospacing="0" w:after="23" w:afterAutospacing="0" w:line="60" w:lineRule="atLeast"/>
              <w:jc w:val="both"/>
              <w:rPr>
                <w:lang w:val="hr-HR"/>
              </w:rPr>
            </w:pPr>
            <w:r w:rsidRPr="00D30562">
              <w:rPr>
                <w:lang w:val="sr-Latn-BA"/>
              </w:rPr>
              <w:t>31.1.2027.</w:t>
            </w:r>
          </w:p>
        </w:tc>
        <w:tc>
          <w:tcPr>
            <w:tcW w:w="4820" w:type="dxa"/>
          </w:tcPr>
          <w:p w14:paraId="7A5943D2" w14:textId="77777777" w:rsidR="006A1F41" w:rsidRPr="00B91ADC" w:rsidRDefault="006A1F41" w:rsidP="00C7068E">
            <w:pPr>
              <w:pStyle w:val="t-98bezuvl"/>
              <w:spacing w:before="0" w:beforeAutospacing="0" w:after="0" w:afterAutospacing="0"/>
              <w:jc w:val="both"/>
              <w:rPr>
                <w:lang w:val="hr-HR"/>
              </w:rPr>
            </w:pPr>
            <w:r w:rsidRPr="00B91ADC">
              <w:rPr>
                <w:lang w:val="hr-HR"/>
              </w:rPr>
              <w:t>Dopušten za upotrebu samo kao insekticid i nematocid.</w:t>
            </w:r>
          </w:p>
          <w:p w14:paraId="4D8BC932" w14:textId="77777777" w:rsidR="006A1F41" w:rsidRPr="00B91ADC" w:rsidRDefault="006A1F41" w:rsidP="00C7068E">
            <w:pPr>
              <w:pStyle w:val="t-98bezuvl"/>
              <w:spacing w:before="0" w:beforeAutospacing="0" w:after="0" w:afterAutospacing="0"/>
              <w:jc w:val="both"/>
              <w:rPr>
                <w:lang w:val="hr-HR"/>
              </w:rPr>
            </w:pPr>
            <w:r w:rsidRPr="00B91ADC">
              <w:rPr>
                <w:spacing w:val="-2"/>
                <w:lang w:val="hr-HR"/>
              </w:rPr>
              <w:t>Za provođenje jedinstvenih principa iz propisa o jedinstvenim principima za ocjenjivanje FFS , pri donošenju odluke o registraciji uzimaju se u obzir i zaključci postupka razmatranja aktivne supstance od strane relevantnih tijela Evropske unije.</w:t>
            </w:r>
          </w:p>
          <w:p w14:paraId="06B27163" w14:textId="77777777" w:rsidR="006A1F41" w:rsidRPr="00B91ADC" w:rsidRDefault="006A1F41" w:rsidP="00C7068E">
            <w:pPr>
              <w:pStyle w:val="t-98bezuvl"/>
              <w:spacing w:before="0" w:beforeAutospacing="0" w:after="0" w:afterAutospacing="0"/>
              <w:jc w:val="both"/>
              <w:rPr>
                <w:lang w:val="hr-HR"/>
              </w:rPr>
            </w:pPr>
            <w:r w:rsidRPr="00B91ADC">
              <w:rPr>
                <w:lang w:val="hr-HR"/>
              </w:rPr>
              <w:t>U ovoj cjelokupnoj ocjeni potrebno je:</w:t>
            </w:r>
          </w:p>
          <w:p w14:paraId="06B49DDD" w14:textId="77777777" w:rsidR="006A1F41" w:rsidRPr="00B91ADC" w:rsidRDefault="006A1F41" w:rsidP="00C7068E">
            <w:pPr>
              <w:pStyle w:val="t-98bezuvl"/>
              <w:spacing w:before="0" w:beforeAutospacing="0" w:after="0" w:afterAutospacing="0"/>
              <w:jc w:val="both"/>
              <w:rPr>
                <w:lang w:val="hr-HR"/>
              </w:rPr>
            </w:pPr>
            <w:r w:rsidRPr="00B91ADC">
              <w:rPr>
                <w:lang w:val="hr-HR"/>
              </w:rPr>
              <w:t xml:space="preserve">– obratiti posebnu pažnju na zaštitu podzemnih voda ako se aktivna materija primjenjuje </w:t>
            </w:r>
            <w:r w:rsidR="00BC2584" w:rsidRPr="00B91ADC">
              <w:rPr>
                <w:lang w:val="hr-HR"/>
              </w:rPr>
              <w:t>na područjima s osjetljivim (la</w:t>
            </w:r>
            <w:r w:rsidRPr="00B91ADC">
              <w:rPr>
                <w:lang w:val="hr-HR"/>
              </w:rPr>
              <w:t>kim) zemljištem ili nepovoljnim klimatskim uslovima,</w:t>
            </w:r>
          </w:p>
          <w:p w14:paraId="5A18D1EB" w14:textId="77777777" w:rsidR="006A1F41" w:rsidRPr="00B91ADC" w:rsidRDefault="006A1F41" w:rsidP="00C7068E">
            <w:pPr>
              <w:pStyle w:val="t-98bezuvl"/>
              <w:spacing w:before="0" w:beforeAutospacing="0" w:after="0" w:afterAutospacing="0"/>
              <w:jc w:val="both"/>
              <w:rPr>
                <w:lang w:val="hr-HR"/>
              </w:rPr>
            </w:pPr>
            <w:r w:rsidRPr="00B91ADC">
              <w:rPr>
                <w:lang w:val="hr-HR"/>
              </w:rPr>
              <w:t>– obratiti posebnu pažnju na zaštitu ptica i divljih sisara, posebno ako se aktivna materija primjenjuje u vrijeme njihovog razmnožavanja,</w:t>
            </w:r>
          </w:p>
          <w:p w14:paraId="053A0BC7" w14:textId="77777777" w:rsidR="006A1F41" w:rsidRPr="00B91ADC" w:rsidRDefault="006A1F41" w:rsidP="00C7068E">
            <w:pPr>
              <w:pStyle w:val="t-98bezuvl"/>
              <w:spacing w:before="0" w:beforeAutospacing="0" w:after="0" w:afterAutospacing="0"/>
              <w:jc w:val="both"/>
              <w:rPr>
                <w:lang w:val="hr-HR"/>
              </w:rPr>
            </w:pPr>
            <w:r w:rsidRPr="00B91ADC">
              <w:rPr>
                <w:lang w:val="hr-HR"/>
              </w:rPr>
              <w:t>– obratiti posebnu pažnju na zaštitu organizama u zemljištu koji ne pripadaju ciljanoj grupi.</w:t>
            </w:r>
          </w:p>
          <w:p w14:paraId="1EE277E2" w14:textId="77777777" w:rsidR="006A1F41" w:rsidRPr="00B91ADC" w:rsidRDefault="006A1F41" w:rsidP="00C7068E">
            <w:pPr>
              <w:pStyle w:val="t-98bezuvl"/>
              <w:spacing w:before="0" w:beforeAutospacing="0" w:after="0" w:afterAutospacing="0"/>
              <w:jc w:val="both"/>
              <w:rPr>
                <w:lang w:val="hr-HR"/>
              </w:rPr>
            </w:pPr>
            <w:r w:rsidRPr="00B91ADC">
              <w:rPr>
                <w:lang w:val="hr-HR"/>
              </w:rPr>
              <w:t>Tamo gdje je to prikladno trebaju se primijeniti mjere za smanjenje rizika.</w:t>
            </w:r>
          </w:p>
          <w:p w14:paraId="711DE17B" w14:textId="77777777" w:rsidR="006A1F41" w:rsidRPr="00B91ADC" w:rsidRDefault="006A1F41" w:rsidP="00C7068E">
            <w:pPr>
              <w:pStyle w:val="t-98bezuvl"/>
              <w:spacing w:before="0" w:beforeAutospacing="0" w:after="0" w:afterAutospacing="0"/>
              <w:jc w:val="both"/>
              <w:rPr>
                <w:lang w:val="hr-HR"/>
              </w:rPr>
            </w:pPr>
            <w:r w:rsidRPr="00B91ADC">
              <w:rPr>
                <w:lang w:val="hr-HR"/>
              </w:rPr>
              <w:t>U cilju smanjenja mogućeg rizika za male ptice, zahtijeva se visoka razina inkorporacije granula u zemljište prilikom primjene.</w:t>
            </w:r>
          </w:p>
        </w:tc>
      </w:tr>
      <w:tr w:rsidR="00B91ADC" w:rsidRPr="00B91ADC" w14:paraId="0CC2A69D" w14:textId="77777777" w:rsidTr="0093500D">
        <w:trPr>
          <w:trHeight w:val="58"/>
          <w:jc w:val="center"/>
        </w:trPr>
        <w:tc>
          <w:tcPr>
            <w:tcW w:w="681" w:type="dxa"/>
          </w:tcPr>
          <w:p w14:paraId="5B6CD8A5" w14:textId="77777777" w:rsidR="006A1F41" w:rsidRPr="00B91ADC" w:rsidRDefault="006A1F41" w:rsidP="00AA3924">
            <w:pPr>
              <w:pStyle w:val="t-98bezuvl"/>
              <w:spacing w:before="0" w:beforeAutospacing="0" w:after="23" w:afterAutospacing="0"/>
              <w:jc w:val="both"/>
              <w:rPr>
                <w:lang w:val="hr-HR"/>
              </w:rPr>
            </w:pPr>
            <w:r w:rsidRPr="00B91ADC">
              <w:rPr>
                <w:lang w:val="hr-HR"/>
              </w:rPr>
              <w:t>74</w:t>
            </w:r>
          </w:p>
          <w:p w14:paraId="79C022EE"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596" w:type="dxa"/>
          </w:tcPr>
          <w:p w14:paraId="2D922F62" w14:textId="6B3E7B38" w:rsidR="00E278E1" w:rsidRPr="00B91ADC" w:rsidRDefault="006A1F41" w:rsidP="001822FF">
            <w:pPr>
              <w:pStyle w:val="t-98bezuvl"/>
              <w:spacing w:before="0" w:beforeAutospacing="0" w:after="23" w:afterAutospacing="0"/>
              <w:rPr>
                <w:lang w:val="hr-HR"/>
              </w:rPr>
            </w:pPr>
            <w:r w:rsidRPr="00B91ADC">
              <w:rPr>
                <w:lang w:val="hr-HR"/>
              </w:rPr>
              <w:t>Ciram</w:t>
            </w:r>
          </w:p>
          <w:p w14:paraId="03864533" w14:textId="77777777" w:rsidR="006A1F41" w:rsidRPr="00B91ADC" w:rsidRDefault="006A1F41" w:rsidP="001822FF">
            <w:pPr>
              <w:pStyle w:val="t-98bezuvl"/>
              <w:spacing w:before="0" w:beforeAutospacing="0" w:after="23" w:afterAutospacing="0"/>
              <w:rPr>
                <w:lang w:val="hr-HR"/>
              </w:rPr>
            </w:pPr>
            <w:r w:rsidRPr="00B91ADC">
              <w:rPr>
                <w:lang w:val="hr-HR"/>
              </w:rPr>
              <w:t>CAS br. 137-30-4</w:t>
            </w:r>
          </w:p>
          <w:p w14:paraId="51196508" w14:textId="77777777" w:rsidR="006A1F41" w:rsidRPr="00B91ADC" w:rsidRDefault="006A1F41" w:rsidP="001822FF">
            <w:pPr>
              <w:pStyle w:val="t-98bezuvl"/>
              <w:spacing w:before="0" w:beforeAutospacing="0" w:after="23" w:afterAutospacing="0"/>
              <w:rPr>
                <w:lang w:val="hr-HR"/>
              </w:rPr>
            </w:pPr>
            <w:r w:rsidRPr="00B91ADC">
              <w:rPr>
                <w:lang w:val="hr-HR"/>
              </w:rPr>
              <w:t>CIPAC br. 31</w:t>
            </w:r>
          </w:p>
          <w:p w14:paraId="5645C3E3" w14:textId="77777777" w:rsidR="006A1F41" w:rsidRPr="00B91ADC" w:rsidRDefault="006A1F41" w:rsidP="001822FF">
            <w:pPr>
              <w:pStyle w:val="t-98bezuvl"/>
              <w:spacing w:before="0" w:beforeAutospacing="0" w:after="23" w:afterAutospacing="0"/>
              <w:rPr>
                <w:lang w:val="hr-HR"/>
              </w:rPr>
            </w:pPr>
            <w:r w:rsidRPr="00B91ADC">
              <w:rPr>
                <w:lang w:val="hr-HR"/>
              </w:rPr>
              <w:lastRenderedPageBreak/>
              <w:t> </w:t>
            </w:r>
          </w:p>
          <w:p w14:paraId="4D78CF74" w14:textId="77777777" w:rsidR="006A1F41" w:rsidRPr="00B91ADC" w:rsidRDefault="006A1F41" w:rsidP="00AA3924">
            <w:pPr>
              <w:pStyle w:val="t-98bezuvl"/>
              <w:spacing w:before="0" w:beforeAutospacing="0" w:after="23" w:afterAutospacing="0" w:line="60" w:lineRule="atLeast"/>
              <w:jc w:val="both"/>
              <w:rPr>
                <w:lang w:val="hr-HR"/>
              </w:rPr>
            </w:pPr>
          </w:p>
        </w:tc>
        <w:tc>
          <w:tcPr>
            <w:tcW w:w="2694" w:type="dxa"/>
          </w:tcPr>
          <w:p w14:paraId="2EBB75E0"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Cink bis(dimetilditiokarbamat)</w:t>
            </w:r>
          </w:p>
          <w:p w14:paraId="68A5D8F5"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5" w:type="dxa"/>
          </w:tcPr>
          <w:p w14:paraId="3D810CE4" w14:textId="77777777" w:rsidR="006A1F41" w:rsidRPr="00B91ADC" w:rsidRDefault="006A1F41" w:rsidP="00AA3924">
            <w:pPr>
              <w:pStyle w:val="t-98bezuvl"/>
              <w:spacing w:before="0" w:beforeAutospacing="0" w:after="23" w:afterAutospacing="0"/>
              <w:jc w:val="both"/>
              <w:rPr>
                <w:lang w:val="hr-HR"/>
              </w:rPr>
            </w:pPr>
            <w:r w:rsidRPr="00B91ADC">
              <w:rPr>
                <w:lang w:val="hr-HR"/>
              </w:rPr>
              <w:t>950 g/kg (FAO specifikacija)</w:t>
            </w:r>
          </w:p>
          <w:p w14:paraId="1AD85129"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arsen: maksimum:250 mg/kg,</w:t>
            </w:r>
          </w:p>
          <w:p w14:paraId="77AE4C8F"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vode: maksimum 1,5%</w:t>
            </w:r>
          </w:p>
        </w:tc>
        <w:tc>
          <w:tcPr>
            <w:tcW w:w="1276" w:type="dxa"/>
          </w:tcPr>
          <w:p w14:paraId="74BC12C4" w14:textId="77777777" w:rsidR="006A1F41" w:rsidRPr="00B91ADC" w:rsidRDefault="00327752" w:rsidP="00AA3924">
            <w:pPr>
              <w:pStyle w:val="t-98bezuvl"/>
              <w:spacing w:before="0" w:beforeAutospacing="0" w:after="23" w:afterAutospacing="0"/>
              <w:jc w:val="both"/>
              <w:rPr>
                <w:lang w:val="hr-HR"/>
              </w:rPr>
            </w:pPr>
            <w:r w:rsidRPr="00B91ADC">
              <w:rPr>
                <w:lang w:val="hr-HR"/>
              </w:rPr>
              <w:lastRenderedPageBreak/>
              <w:t>1.</w:t>
            </w:r>
            <w:r w:rsidR="006A1F41" w:rsidRPr="00B91ADC">
              <w:rPr>
                <w:lang w:val="hr-HR"/>
              </w:rPr>
              <w:t>8.2004.</w:t>
            </w:r>
          </w:p>
          <w:p w14:paraId="6E28DD1D"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679" w:type="dxa"/>
          </w:tcPr>
          <w:p w14:paraId="5CF6531C" w14:textId="08787FDD" w:rsidR="00A46D77" w:rsidRDefault="00A46D77" w:rsidP="00170F8D">
            <w:pPr>
              <w:pStyle w:val="t-98bezuvl"/>
              <w:spacing w:before="0" w:beforeAutospacing="0" w:after="23" w:afterAutospacing="0" w:line="60" w:lineRule="atLeast"/>
              <w:jc w:val="both"/>
            </w:pPr>
            <w:r>
              <w:t>31.1.2027</w:t>
            </w:r>
          </w:p>
          <w:p w14:paraId="30B7A1BD" w14:textId="346FD3E8" w:rsidR="00A21486" w:rsidRPr="00B91ADC" w:rsidRDefault="00A21486" w:rsidP="00170F8D">
            <w:pPr>
              <w:pStyle w:val="t-98bezuvl"/>
              <w:spacing w:before="0" w:beforeAutospacing="0" w:after="23" w:afterAutospacing="0" w:line="60" w:lineRule="atLeast"/>
              <w:jc w:val="both"/>
              <w:rPr>
                <w:lang w:val="hr-HR"/>
              </w:rPr>
            </w:pPr>
          </w:p>
        </w:tc>
        <w:tc>
          <w:tcPr>
            <w:tcW w:w="4820" w:type="dxa"/>
          </w:tcPr>
          <w:p w14:paraId="0FC4A169" w14:textId="77777777" w:rsidR="006A1F41" w:rsidRPr="00B91ADC" w:rsidRDefault="006A1F41" w:rsidP="00C7068E">
            <w:pPr>
              <w:pStyle w:val="t-98bezuvl"/>
              <w:spacing w:before="0" w:beforeAutospacing="0" w:after="0" w:afterAutospacing="0"/>
              <w:jc w:val="both"/>
              <w:rPr>
                <w:lang w:val="hr-HR"/>
              </w:rPr>
            </w:pPr>
            <w:r w:rsidRPr="00B91ADC">
              <w:rPr>
                <w:lang w:val="hr-HR"/>
              </w:rPr>
              <w:t>Dopušten za upotrebu samo kao fungicid ili repelent.</w:t>
            </w:r>
          </w:p>
          <w:p w14:paraId="0570F325" w14:textId="77777777" w:rsidR="006A1F41" w:rsidRPr="00B91ADC" w:rsidRDefault="006A1F41" w:rsidP="00C7068E">
            <w:pPr>
              <w:pStyle w:val="t-98bezuvl"/>
              <w:spacing w:before="0" w:beforeAutospacing="0" w:after="0" w:afterAutospacing="0"/>
              <w:jc w:val="both"/>
              <w:rPr>
                <w:lang w:val="hr-HR"/>
              </w:rPr>
            </w:pPr>
            <w:r w:rsidRPr="00B91ADC">
              <w:rPr>
                <w:spacing w:val="-2"/>
                <w:lang w:val="hr-HR"/>
              </w:rPr>
              <w:t xml:space="preserve">Za provođenje jedinstvenih principa iz propisa o jedinstvenim principima za ocjenjivanje FFS , </w:t>
            </w:r>
            <w:r w:rsidRPr="00B91ADC">
              <w:rPr>
                <w:spacing w:val="-2"/>
                <w:lang w:val="hr-HR"/>
              </w:rPr>
              <w:lastRenderedPageBreak/>
              <w:t>pri donošenju odluke o registraciji uzimaju se u obzir i zaključci postupka razmatranja aktivne supstance od strane relevantnih tijela Evropske unije.</w:t>
            </w:r>
          </w:p>
          <w:p w14:paraId="592C762E" w14:textId="77777777" w:rsidR="006A1F41" w:rsidRPr="00B91ADC" w:rsidRDefault="006A1F41" w:rsidP="00C7068E">
            <w:pPr>
              <w:pStyle w:val="t-98bezuvl"/>
              <w:spacing w:before="0" w:beforeAutospacing="0" w:after="0" w:afterAutospacing="0"/>
              <w:jc w:val="both"/>
              <w:rPr>
                <w:lang w:val="hr-HR"/>
              </w:rPr>
            </w:pPr>
            <w:r w:rsidRPr="00B91ADC">
              <w:rPr>
                <w:lang w:val="hr-HR"/>
              </w:rPr>
              <w:t>U ovoj cjelokupnoj ocjeni potrebno je:</w:t>
            </w:r>
          </w:p>
          <w:p w14:paraId="19BEB534" w14:textId="77777777" w:rsidR="006A1F41" w:rsidRPr="00B91ADC" w:rsidRDefault="006A1F41" w:rsidP="00C7068E">
            <w:pPr>
              <w:pStyle w:val="t-98bezuvl"/>
              <w:spacing w:before="0" w:beforeAutospacing="0" w:after="0" w:afterAutospacing="0"/>
              <w:jc w:val="both"/>
              <w:rPr>
                <w:lang w:val="hr-HR"/>
              </w:rPr>
            </w:pPr>
            <w:r w:rsidRPr="00B91ADC">
              <w:rPr>
                <w:lang w:val="hr-HR"/>
              </w:rPr>
              <w:t xml:space="preserve">– obratiti posebnu pažnju na zaštitu </w:t>
            </w:r>
            <w:r w:rsidR="007624CE" w:rsidRPr="00B91ADC">
              <w:rPr>
                <w:lang w:val="hr-HR"/>
              </w:rPr>
              <w:t>zglavkara</w:t>
            </w:r>
            <w:r w:rsidRPr="00B91ADC">
              <w:rPr>
                <w:lang w:val="hr-HR"/>
              </w:rPr>
              <w:t xml:space="preserve"> koji ne pripadaju ciljanoj grupi i vodenih organizama. Tamo gdje je to prikladno trebaju se primijeniti mjere za smanjenje rizika,</w:t>
            </w:r>
          </w:p>
          <w:p w14:paraId="443A5459" w14:textId="77777777" w:rsidR="006A1F41" w:rsidRPr="00B91ADC" w:rsidRDefault="006A1F41" w:rsidP="00C7068E">
            <w:pPr>
              <w:pStyle w:val="t-98bezuvl"/>
              <w:spacing w:before="0" w:beforeAutospacing="0" w:after="0" w:afterAutospacing="0" w:line="60" w:lineRule="atLeast"/>
              <w:jc w:val="both"/>
              <w:rPr>
                <w:lang w:val="hr-HR"/>
              </w:rPr>
            </w:pPr>
            <w:r w:rsidRPr="00B91ADC">
              <w:rPr>
                <w:lang w:val="hr-HR"/>
              </w:rPr>
              <w:t>– razmotriti akutnu izloženost potrošača putem hrane u pogledu budućih izmjena maksimalno dopuštenih koncentracija.</w:t>
            </w:r>
          </w:p>
        </w:tc>
      </w:tr>
      <w:tr w:rsidR="00B91ADC" w:rsidRPr="00B91ADC" w14:paraId="791C1BFE" w14:textId="77777777" w:rsidTr="0093500D">
        <w:trPr>
          <w:trHeight w:val="58"/>
          <w:jc w:val="center"/>
        </w:trPr>
        <w:tc>
          <w:tcPr>
            <w:tcW w:w="681" w:type="dxa"/>
          </w:tcPr>
          <w:p w14:paraId="227E8511" w14:textId="77777777" w:rsidR="006A1F41" w:rsidRPr="00B91ADC" w:rsidRDefault="006A1F41" w:rsidP="00AA3924">
            <w:pPr>
              <w:pStyle w:val="t-98bezuvl"/>
              <w:spacing w:before="0" w:beforeAutospacing="0" w:after="11" w:afterAutospacing="0"/>
              <w:jc w:val="both"/>
              <w:rPr>
                <w:lang w:val="hr-HR"/>
              </w:rPr>
            </w:pPr>
            <w:r w:rsidRPr="00B91ADC">
              <w:rPr>
                <w:lang w:val="hr-HR"/>
              </w:rPr>
              <w:lastRenderedPageBreak/>
              <w:t>81</w:t>
            </w:r>
          </w:p>
          <w:p w14:paraId="6AC3A135" w14:textId="77777777" w:rsidR="006A1F41" w:rsidRPr="00B91ADC" w:rsidRDefault="006A1F41" w:rsidP="00AA3924">
            <w:pPr>
              <w:pStyle w:val="t-98bezuvl"/>
              <w:spacing w:before="0" w:beforeAutospacing="0" w:after="11" w:afterAutospacing="0" w:line="60" w:lineRule="atLeast"/>
              <w:jc w:val="both"/>
              <w:rPr>
                <w:lang w:val="hr-HR"/>
              </w:rPr>
            </w:pPr>
          </w:p>
          <w:p w14:paraId="6E0C6BC2" w14:textId="77777777" w:rsidR="006A1F41" w:rsidRPr="00B91ADC" w:rsidRDefault="006A1F41" w:rsidP="00AA3924">
            <w:pPr>
              <w:pStyle w:val="t-98bezuvl"/>
              <w:spacing w:before="0" w:beforeAutospacing="0" w:after="11" w:afterAutospacing="0" w:line="60" w:lineRule="atLeast"/>
              <w:jc w:val="both"/>
              <w:rPr>
                <w:lang w:val="hr-HR"/>
              </w:rPr>
            </w:pPr>
          </w:p>
          <w:p w14:paraId="6D8ED4D4" w14:textId="77777777" w:rsidR="006A1F41" w:rsidRPr="00B91ADC" w:rsidRDefault="006A1F41" w:rsidP="00AA3924">
            <w:pPr>
              <w:pStyle w:val="t-98bezuvl"/>
              <w:spacing w:before="0" w:beforeAutospacing="0" w:after="11" w:afterAutospacing="0" w:line="60" w:lineRule="atLeast"/>
              <w:jc w:val="both"/>
              <w:rPr>
                <w:lang w:val="hr-HR"/>
              </w:rPr>
            </w:pPr>
          </w:p>
          <w:p w14:paraId="1B87C3D3" w14:textId="77777777" w:rsidR="006A1F41" w:rsidRPr="00B91ADC" w:rsidRDefault="006A1F41" w:rsidP="00AA3924">
            <w:pPr>
              <w:pStyle w:val="t-98bezuvl"/>
              <w:spacing w:before="0" w:beforeAutospacing="0" w:after="11" w:afterAutospacing="0" w:line="60" w:lineRule="atLeast"/>
              <w:jc w:val="both"/>
              <w:rPr>
                <w:lang w:val="hr-HR"/>
              </w:rPr>
            </w:pPr>
          </w:p>
          <w:p w14:paraId="42704467" w14:textId="77777777" w:rsidR="006A1F41" w:rsidRPr="00B91ADC" w:rsidRDefault="006A1F41" w:rsidP="00AA3924">
            <w:pPr>
              <w:pStyle w:val="t-98bezuvl"/>
              <w:spacing w:before="0" w:beforeAutospacing="0" w:after="11" w:afterAutospacing="0" w:line="60" w:lineRule="atLeast"/>
              <w:jc w:val="both"/>
              <w:rPr>
                <w:lang w:val="hr-HR"/>
              </w:rPr>
            </w:pPr>
          </w:p>
          <w:p w14:paraId="67FCF995" w14:textId="77777777" w:rsidR="006A1F41" w:rsidRPr="00B91ADC" w:rsidRDefault="006A1F41" w:rsidP="00AA3924">
            <w:pPr>
              <w:pStyle w:val="t-98bezuvl"/>
              <w:spacing w:before="0" w:beforeAutospacing="0" w:after="11" w:afterAutospacing="0" w:line="60" w:lineRule="atLeast"/>
              <w:jc w:val="both"/>
              <w:rPr>
                <w:lang w:val="hr-HR"/>
              </w:rPr>
            </w:pPr>
            <w:r w:rsidRPr="00B91ADC">
              <w:rPr>
                <w:lang w:val="hr-HR"/>
              </w:rPr>
              <w:t> </w:t>
            </w:r>
          </w:p>
        </w:tc>
        <w:tc>
          <w:tcPr>
            <w:tcW w:w="1596" w:type="dxa"/>
          </w:tcPr>
          <w:p w14:paraId="6534DB0D" w14:textId="5709FE0A" w:rsidR="00C7068E" w:rsidRPr="00B91ADC" w:rsidRDefault="006A1F41" w:rsidP="001822FF">
            <w:pPr>
              <w:pStyle w:val="t-98bezuvl"/>
              <w:spacing w:before="0" w:beforeAutospacing="0" w:after="11" w:afterAutospacing="0"/>
              <w:rPr>
                <w:lang w:val="hr-HR"/>
              </w:rPr>
            </w:pPr>
            <w:r w:rsidRPr="00B91ADC">
              <w:rPr>
                <w:lang w:val="hr-HR"/>
              </w:rPr>
              <w:t>Piraklostrobin</w:t>
            </w:r>
          </w:p>
          <w:p w14:paraId="37C463F4" w14:textId="77777777" w:rsidR="006A1F41" w:rsidRPr="00B91ADC" w:rsidRDefault="0004353F" w:rsidP="001822FF">
            <w:pPr>
              <w:pStyle w:val="t-98bezuvl"/>
              <w:spacing w:before="0" w:beforeAutospacing="0" w:after="11" w:afterAutospacing="0"/>
              <w:rPr>
                <w:lang w:val="hr-HR"/>
              </w:rPr>
            </w:pPr>
            <w:r w:rsidRPr="00B91ADC">
              <w:rPr>
                <w:lang w:val="hr-HR"/>
              </w:rPr>
              <w:t xml:space="preserve">CAS </w:t>
            </w:r>
            <w:r w:rsidR="006A1F41" w:rsidRPr="00B91ADC">
              <w:rPr>
                <w:lang w:val="hr-HR"/>
              </w:rPr>
              <w:t>br. 175013-18-0</w:t>
            </w:r>
          </w:p>
          <w:p w14:paraId="043B6681" w14:textId="77777777" w:rsidR="006A1F41" w:rsidRPr="00B91ADC" w:rsidRDefault="006A1F41" w:rsidP="001822FF">
            <w:pPr>
              <w:pStyle w:val="t-98bezuvl"/>
              <w:spacing w:before="0" w:beforeAutospacing="0" w:after="11" w:afterAutospacing="0"/>
              <w:rPr>
                <w:lang w:val="hr-HR"/>
              </w:rPr>
            </w:pPr>
            <w:r w:rsidRPr="00B91ADC">
              <w:rPr>
                <w:lang w:val="hr-HR"/>
              </w:rPr>
              <w:t>CIPAC br. 657</w:t>
            </w:r>
          </w:p>
          <w:p w14:paraId="75D814B0" w14:textId="77777777" w:rsidR="006A1F41" w:rsidRPr="00B91ADC" w:rsidRDefault="006A1F41" w:rsidP="001822FF">
            <w:pPr>
              <w:pStyle w:val="t-98bezuvl"/>
              <w:spacing w:before="0" w:beforeAutospacing="0" w:after="11" w:afterAutospacing="0"/>
              <w:rPr>
                <w:lang w:val="hr-HR"/>
              </w:rPr>
            </w:pPr>
            <w:r w:rsidRPr="00B91ADC">
              <w:rPr>
                <w:lang w:val="hr-HR"/>
              </w:rPr>
              <w:t> </w:t>
            </w:r>
          </w:p>
          <w:p w14:paraId="7D9E9C1E" w14:textId="77777777" w:rsidR="006A1F41" w:rsidRPr="00B91ADC" w:rsidRDefault="006A1F41" w:rsidP="001822FF">
            <w:pPr>
              <w:pStyle w:val="t-98bezuvl"/>
              <w:spacing w:before="0" w:beforeAutospacing="0" w:after="11" w:afterAutospacing="0" w:line="60" w:lineRule="atLeast"/>
              <w:rPr>
                <w:lang w:val="hr-HR"/>
              </w:rPr>
            </w:pPr>
          </w:p>
        </w:tc>
        <w:tc>
          <w:tcPr>
            <w:tcW w:w="2694" w:type="dxa"/>
          </w:tcPr>
          <w:p w14:paraId="48D83896" w14:textId="77777777" w:rsidR="006A1F41" w:rsidRPr="00B91ADC" w:rsidRDefault="006A1F41" w:rsidP="00AA3924">
            <w:pPr>
              <w:pStyle w:val="t-98bezuvl"/>
              <w:spacing w:before="0" w:beforeAutospacing="0" w:after="11" w:afterAutospacing="0"/>
              <w:jc w:val="both"/>
              <w:rPr>
                <w:lang w:val="hr-HR"/>
              </w:rPr>
            </w:pPr>
            <w:r w:rsidRPr="00B91ADC">
              <w:rPr>
                <w:lang w:val="hr-HR"/>
              </w:rPr>
              <w:t>Metil N-(2-{[1-(4-hlorfenil)-1H-pirazol– 3 -il]oksimetil}fenil) N-metoksi karbamat</w:t>
            </w:r>
          </w:p>
          <w:p w14:paraId="29FFBEEA" w14:textId="77777777" w:rsidR="006A1F41" w:rsidRPr="00B91ADC" w:rsidRDefault="006A1F41" w:rsidP="00AA3924">
            <w:pPr>
              <w:pStyle w:val="t-98bezuvl"/>
              <w:spacing w:before="0" w:beforeAutospacing="0" w:after="11" w:afterAutospacing="0" w:line="60" w:lineRule="atLeast"/>
              <w:jc w:val="both"/>
              <w:rPr>
                <w:lang w:val="hr-HR"/>
              </w:rPr>
            </w:pPr>
            <w:r w:rsidRPr="00B91ADC">
              <w:rPr>
                <w:lang w:val="hr-HR"/>
              </w:rPr>
              <w:t> </w:t>
            </w:r>
          </w:p>
        </w:tc>
        <w:tc>
          <w:tcPr>
            <w:tcW w:w="1275" w:type="dxa"/>
          </w:tcPr>
          <w:p w14:paraId="534BEA7A" w14:textId="77777777" w:rsidR="006A1F41" w:rsidRPr="00B91ADC" w:rsidRDefault="006A1F41" w:rsidP="00AA3924">
            <w:pPr>
              <w:pStyle w:val="t-98bezuvl"/>
              <w:spacing w:before="0" w:beforeAutospacing="0" w:after="11" w:afterAutospacing="0"/>
              <w:jc w:val="both"/>
              <w:rPr>
                <w:lang w:val="hr-HR"/>
              </w:rPr>
            </w:pPr>
            <w:r w:rsidRPr="00B91ADC">
              <w:rPr>
                <w:lang w:val="hr-HR"/>
              </w:rPr>
              <w:t>975 g/kg</w:t>
            </w:r>
          </w:p>
          <w:p w14:paraId="226F3180" w14:textId="5FFEE177" w:rsidR="006A1F41" w:rsidRPr="00B91ADC" w:rsidRDefault="006A1F41" w:rsidP="00AA3924">
            <w:pPr>
              <w:pStyle w:val="t-98bezuvl"/>
              <w:spacing w:before="0" w:beforeAutospacing="0" w:after="11" w:afterAutospacing="0" w:line="60" w:lineRule="atLeast"/>
              <w:jc w:val="both"/>
              <w:rPr>
                <w:lang w:val="hr-HR"/>
              </w:rPr>
            </w:pPr>
            <w:r w:rsidRPr="00B91ADC">
              <w:rPr>
                <w:lang w:val="hr-HR"/>
              </w:rPr>
              <w:t>Proizvodna nečistoća dimetil sulfata (DMS) je toksikološki značajna i ne smije prelaziti 0.0001 % u tehničkom materijalu.</w:t>
            </w:r>
          </w:p>
        </w:tc>
        <w:tc>
          <w:tcPr>
            <w:tcW w:w="1276" w:type="dxa"/>
          </w:tcPr>
          <w:p w14:paraId="1ECAB38C" w14:textId="77777777" w:rsidR="006A1F41" w:rsidRPr="00B91ADC" w:rsidRDefault="00327752" w:rsidP="00AA3924">
            <w:pPr>
              <w:pStyle w:val="t-98bezuvl"/>
              <w:spacing w:before="0" w:beforeAutospacing="0" w:after="11" w:afterAutospacing="0"/>
              <w:jc w:val="both"/>
              <w:rPr>
                <w:lang w:val="hr-HR"/>
              </w:rPr>
            </w:pPr>
            <w:r w:rsidRPr="00B91ADC">
              <w:rPr>
                <w:lang w:val="hr-HR"/>
              </w:rPr>
              <w:t>1.</w:t>
            </w:r>
            <w:r w:rsidR="006A1F41" w:rsidRPr="00B91ADC">
              <w:rPr>
                <w:lang w:val="hr-HR"/>
              </w:rPr>
              <w:t>6.2004.</w:t>
            </w:r>
          </w:p>
          <w:p w14:paraId="6156D69A" w14:textId="77777777" w:rsidR="006A1F41" w:rsidRPr="00B91ADC" w:rsidRDefault="006A1F41" w:rsidP="00AA3924">
            <w:pPr>
              <w:pStyle w:val="t-98bezuvl"/>
              <w:spacing w:before="0" w:beforeAutospacing="0" w:after="11" w:afterAutospacing="0" w:line="60" w:lineRule="atLeast"/>
              <w:jc w:val="both"/>
              <w:rPr>
                <w:lang w:val="hr-HR"/>
              </w:rPr>
            </w:pPr>
            <w:r w:rsidRPr="00B91ADC">
              <w:rPr>
                <w:lang w:val="hr-HR"/>
              </w:rPr>
              <w:t> </w:t>
            </w:r>
          </w:p>
        </w:tc>
        <w:tc>
          <w:tcPr>
            <w:tcW w:w="1679" w:type="dxa"/>
          </w:tcPr>
          <w:p w14:paraId="5B73BC7E" w14:textId="5CCE0613" w:rsidR="002C7EA2" w:rsidRPr="00B91ADC" w:rsidRDefault="002C7EA2" w:rsidP="00E02332">
            <w:pPr>
              <w:pStyle w:val="t-98bezuvl"/>
              <w:spacing w:before="0" w:beforeAutospacing="0" w:after="11" w:afterAutospacing="0" w:line="60" w:lineRule="atLeast"/>
              <w:jc w:val="both"/>
              <w:rPr>
                <w:lang w:val="hr-HR"/>
              </w:rPr>
            </w:pPr>
            <w:r>
              <w:t>15.9.2026.</w:t>
            </w:r>
          </w:p>
        </w:tc>
        <w:tc>
          <w:tcPr>
            <w:tcW w:w="4820" w:type="dxa"/>
          </w:tcPr>
          <w:p w14:paraId="021312DB" w14:textId="77777777" w:rsidR="006A1F41" w:rsidRPr="00B91ADC" w:rsidRDefault="006A1F41" w:rsidP="00C7068E">
            <w:pPr>
              <w:pStyle w:val="t-98bezuvl"/>
              <w:spacing w:before="0" w:beforeAutospacing="0" w:after="0" w:afterAutospacing="0"/>
              <w:jc w:val="both"/>
              <w:rPr>
                <w:lang w:val="hr-HR"/>
              </w:rPr>
            </w:pPr>
            <w:r w:rsidRPr="00B91ADC">
              <w:rPr>
                <w:lang w:val="hr-HR"/>
              </w:rPr>
              <w:t>Dopušten za upotrebu samo kao fungicid ili regulator rasta.</w:t>
            </w:r>
          </w:p>
          <w:p w14:paraId="30C7104F" w14:textId="77777777" w:rsidR="006A1F41" w:rsidRPr="00B91ADC" w:rsidRDefault="006A1F41" w:rsidP="00C7068E">
            <w:pPr>
              <w:pStyle w:val="t-98bezuvl"/>
              <w:spacing w:before="0" w:beforeAutospacing="0" w:after="0" w:afterAutospacing="0"/>
              <w:jc w:val="both"/>
              <w:rPr>
                <w:lang w:val="hr-HR"/>
              </w:rPr>
            </w:pPr>
            <w:r w:rsidRPr="00B91ADC">
              <w:rPr>
                <w:lang w:val="hr-HR"/>
              </w:rPr>
              <w:t>Za provođenje jedinstvenih principa iz propisa o jedinstvenim principima za ocjenjivanje FFS , pri donošenju odluke o registraciji uzimaju se u obzir i zaključci postupka razmatranja aktivne supstance od strane relevantnih tijela Evropske unije.</w:t>
            </w:r>
          </w:p>
          <w:p w14:paraId="5FC97BBE" w14:textId="77777777" w:rsidR="006A1F41" w:rsidRPr="00B91ADC" w:rsidRDefault="006A1F41" w:rsidP="00C7068E">
            <w:pPr>
              <w:pStyle w:val="t-98bezuvl"/>
              <w:spacing w:before="0" w:beforeAutospacing="0" w:after="0" w:afterAutospacing="0"/>
              <w:jc w:val="both"/>
              <w:rPr>
                <w:lang w:val="hr-HR"/>
              </w:rPr>
            </w:pPr>
            <w:r w:rsidRPr="00B91ADC">
              <w:rPr>
                <w:lang w:val="hr-HR"/>
              </w:rPr>
              <w:t>U ovoj cjelokupnoj ocjeni potrebno je:</w:t>
            </w:r>
          </w:p>
          <w:p w14:paraId="4F9D1F15" w14:textId="77777777" w:rsidR="006A1F41" w:rsidRPr="00B91ADC" w:rsidRDefault="006A1F41" w:rsidP="00C7068E">
            <w:pPr>
              <w:pStyle w:val="t-98bezuvl"/>
              <w:spacing w:before="0" w:beforeAutospacing="0" w:after="0" w:afterAutospacing="0"/>
              <w:jc w:val="both"/>
              <w:rPr>
                <w:lang w:val="hr-HR"/>
              </w:rPr>
            </w:pPr>
            <w:r w:rsidRPr="00B91ADC">
              <w:rPr>
                <w:lang w:val="hr-HR"/>
              </w:rPr>
              <w:t>– obratiti posebnu pažnju na zaštitu vodenih organizama, posebno riba,</w:t>
            </w:r>
          </w:p>
          <w:p w14:paraId="59BE5A85" w14:textId="77777777" w:rsidR="006A1F41" w:rsidRPr="00B91ADC" w:rsidRDefault="006A1F41" w:rsidP="00C7068E">
            <w:pPr>
              <w:pStyle w:val="t-98bezuvl"/>
              <w:spacing w:before="0" w:beforeAutospacing="0" w:after="0" w:afterAutospacing="0"/>
              <w:jc w:val="both"/>
              <w:rPr>
                <w:lang w:val="hr-HR"/>
              </w:rPr>
            </w:pPr>
            <w:r w:rsidRPr="00B91ADC">
              <w:rPr>
                <w:lang w:val="hr-HR"/>
              </w:rPr>
              <w:t xml:space="preserve">– obratiti posebnu pažnju na zaštitu kopnenih </w:t>
            </w:r>
            <w:r w:rsidR="007624CE" w:rsidRPr="00B91ADC">
              <w:rPr>
                <w:lang w:val="hr-HR"/>
              </w:rPr>
              <w:t>zglavkara</w:t>
            </w:r>
            <w:r w:rsidRPr="00B91ADC">
              <w:rPr>
                <w:lang w:val="hr-HR"/>
              </w:rPr>
              <w:t xml:space="preserve"> i glista.</w:t>
            </w:r>
          </w:p>
          <w:p w14:paraId="76A37DC0" w14:textId="77777777" w:rsidR="006A1F41" w:rsidRPr="00B91ADC" w:rsidRDefault="006A1F41" w:rsidP="00C7068E">
            <w:pPr>
              <w:pStyle w:val="t-98bezuvl"/>
              <w:spacing w:before="0" w:beforeAutospacing="0" w:after="0" w:afterAutospacing="0"/>
              <w:jc w:val="both"/>
              <w:rPr>
                <w:lang w:val="hr-HR"/>
              </w:rPr>
            </w:pPr>
            <w:r w:rsidRPr="00B91ADC">
              <w:rPr>
                <w:lang w:val="hr-HR"/>
              </w:rPr>
              <w:t>Tamo gdje je to prikladno trebaju se primijeniti mjere za smanjenje rizika.</w:t>
            </w:r>
          </w:p>
        </w:tc>
      </w:tr>
      <w:tr w:rsidR="00B91ADC" w:rsidRPr="00B91ADC" w14:paraId="382FD9A4" w14:textId="77777777" w:rsidTr="0093500D">
        <w:trPr>
          <w:trHeight w:val="58"/>
          <w:jc w:val="center"/>
        </w:trPr>
        <w:tc>
          <w:tcPr>
            <w:tcW w:w="681" w:type="dxa"/>
          </w:tcPr>
          <w:p w14:paraId="466AD92F" w14:textId="77777777" w:rsidR="006A1F41" w:rsidRPr="00B91ADC" w:rsidRDefault="006A1F41" w:rsidP="00AA3924">
            <w:pPr>
              <w:pStyle w:val="t-98bezuvl"/>
              <w:spacing w:before="0" w:beforeAutospacing="0" w:after="23" w:afterAutospacing="0"/>
              <w:jc w:val="both"/>
              <w:rPr>
                <w:lang w:val="hr-HR"/>
              </w:rPr>
            </w:pPr>
            <w:r w:rsidRPr="00B91ADC">
              <w:rPr>
                <w:lang w:val="hr-HR"/>
              </w:rPr>
              <w:t>88</w:t>
            </w:r>
          </w:p>
          <w:p w14:paraId="0C1AA7EF"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596" w:type="dxa"/>
          </w:tcPr>
          <w:p w14:paraId="77A501D7" w14:textId="3563B8A6" w:rsidR="00C7068E" w:rsidRPr="00B91ADC" w:rsidRDefault="006A1F41" w:rsidP="001822FF">
            <w:pPr>
              <w:pStyle w:val="t-98bezuvl"/>
              <w:spacing w:before="0" w:beforeAutospacing="0" w:after="23" w:afterAutospacing="0"/>
              <w:rPr>
                <w:lang w:val="hr-HR"/>
              </w:rPr>
            </w:pPr>
            <w:r w:rsidRPr="00B91ADC">
              <w:rPr>
                <w:lang w:val="hr-HR"/>
              </w:rPr>
              <w:t>Fenmedifam</w:t>
            </w:r>
          </w:p>
          <w:p w14:paraId="10447C96" w14:textId="77777777" w:rsidR="006A1F41" w:rsidRPr="00B91ADC" w:rsidRDefault="006A1F41" w:rsidP="001822FF">
            <w:pPr>
              <w:pStyle w:val="t-98bezuvl"/>
              <w:spacing w:before="0" w:beforeAutospacing="0" w:after="23" w:afterAutospacing="0"/>
              <w:rPr>
                <w:lang w:val="hr-HR"/>
              </w:rPr>
            </w:pPr>
            <w:r w:rsidRPr="00B91ADC">
              <w:rPr>
                <w:lang w:val="hr-HR"/>
              </w:rPr>
              <w:t>CAS br. 13684-63-4</w:t>
            </w:r>
          </w:p>
          <w:p w14:paraId="2E6C3420" w14:textId="77777777" w:rsidR="006A1F41" w:rsidRPr="00B91ADC" w:rsidRDefault="006A1F41" w:rsidP="001822FF">
            <w:pPr>
              <w:pStyle w:val="t-98bezuvl"/>
              <w:spacing w:before="0" w:beforeAutospacing="0" w:after="23" w:afterAutospacing="0"/>
              <w:rPr>
                <w:lang w:val="hr-HR"/>
              </w:rPr>
            </w:pPr>
            <w:r w:rsidRPr="00B91ADC">
              <w:rPr>
                <w:lang w:val="hr-HR"/>
              </w:rPr>
              <w:t>CIPAC br. 77</w:t>
            </w:r>
          </w:p>
          <w:p w14:paraId="08187ADB" w14:textId="77777777" w:rsidR="006A1F41" w:rsidRPr="00B91ADC" w:rsidRDefault="006A1F41" w:rsidP="001822FF">
            <w:pPr>
              <w:pStyle w:val="t-98bezuvl"/>
              <w:spacing w:before="0" w:beforeAutospacing="0" w:after="23" w:afterAutospacing="0"/>
              <w:rPr>
                <w:lang w:val="hr-HR"/>
              </w:rPr>
            </w:pPr>
            <w:r w:rsidRPr="00B91ADC">
              <w:rPr>
                <w:lang w:val="hr-HR"/>
              </w:rPr>
              <w:lastRenderedPageBreak/>
              <w:t> </w:t>
            </w:r>
          </w:p>
          <w:p w14:paraId="2E2DE51F" w14:textId="77777777" w:rsidR="006A1F41" w:rsidRPr="00B91ADC" w:rsidRDefault="006A1F41" w:rsidP="001822FF">
            <w:pPr>
              <w:pStyle w:val="t-98bezuvl"/>
              <w:spacing w:before="0" w:beforeAutospacing="0" w:after="23" w:afterAutospacing="0" w:line="60" w:lineRule="atLeast"/>
              <w:rPr>
                <w:lang w:val="hr-HR"/>
              </w:rPr>
            </w:pPr>
            <w:r w:rsidRPr="00B91ADC">
              <w:rPr>
                <w:lang w:val="hr-HR"/>
              </w:rPr>
              <w:t> </w:t>
            </w:r>
          </w:p>
        </w:tc>
        <w:tc>
          <w:tcPr>
            <w:tcW w:w="2694" w:type="dxa"/>
          </w:tcPr>
          <w:p w14:paraId="0FFB5312" w14:textId="77777777" w:rsidR="003511D9" w:rsidRPr="003511D9" w:rsidRDefault="003511D9" w:rsidP="003511D9">
            <w:pPr>
              <w:pStyle w:val="item-none"/>
              <w:shd w:val="clear" w:color="auto" w:fill="FFFFFF"/>
              <w:spacing w:before="60" w:beforeAutospacing="0" w:after="60" w:afterAutospacing="0" w:line="312" w:lineRule="atLeast"/>
              <w:ind w:left="390"/>
              <w:rPr>
                <w:rFonts w:eastAsia="Arial Unicode MS"/>
              </w:rPr>
            </w:pPr>
            <w:r w:rsidRPr="003511D9">
              <w:rPr>
                <w:rFonts w:eastAsia="Arial Unicode MS"/>
              </w:rPr>
              <w:lastRenderedPageBreak/>
              <w:t>Metil 3-(3-</w:t>
            </w:r>
            <w:proofErr w:type="gramStart"/>
            <w:r w:rsidRPr="003511D9">
              <w:rPr>
                <w:rFonts w:eastAsia="Arial Unicode MS"/>
              </w:rPr>
              <w:t>metilkarbaniloiloksi)</w:t>
            </w:r>
            <w:proofErr w:type="spellStart"/>
            <w:r w:rsidRPr="003511D9">
              <w:rPr>
                <w:rFonts w:eastAsia="Arial Unicode MS"/>
              </w:rPr>
              <w:t>karbanilat</w:t>
            </w:r>
            <w:proofErr w:type="spellEnd"/>
            <w:proofErr w:type="gramEnd"/>
          </w:p>
          <w:p w14:paraId="37AE9422" w14:textId="77777777" w:rsidR="003511D9" w:rsidRPr="003511D9" w:rsidRDefault="003511D9" w:rsidP="003511D9">
            <w:pPr>
              <w:pStyle w:val="item-none"/>
              <w:shd w:val="clear" w:color="auto" w:fill="FFFFFF"/>
              <w:spacing w:before="60" w:beforeAutospacing="0" w:after="60" w:afterAutospacing="0" w:line="312" w:lineRule="atLeast"/>
              <w:ind w:left="390"/>
              <w:rPr>
                <w:rFonts w:eastAsia="Arial Unicode MS"/>
              </w:rPr>
            </w:pPr>
            <w:r w:rsidRPr="003511D9">
              <w:rPr>
                <w:rFonts w:eastAsia="Arial Unicode MS"/>
              </w:rPr>
              <w:lastRenderedPageBreak/>
              <w:t xml:space="preserve">3-metoksikarbonilaminofenil </w:t>
            </w:r>
            <w:proofErr w:type="gramStart"/>
            <w:r w:rsidRPr="003511D9">
              <w:rPr>
                <w:rFonts w:eastAsia="Arial Unicode MS"/>
              </w:rPr>
              <w:t>3,-</w:t>
            </w:r>
            <w:proofErr w:type="gramEnd"/>
            <w:r w:rsidRPr="003511D9">
              <w:rPr>
                <w:rFonts w:eastAsia="Arial Unicode MS"/>
              </w:rPr>
              <w:t>metilkarbanilat</w:t>
            </w:r>
          </w:p>
          <w:p w14:paraId="0800CB63" w14:textId="77777777" w:rsidR="003511D9" w:rsidRPr="00B91ADC" w:rsidRDefault="003511D9" w:rsidP="00AA3924">
            <w:pPr>
              <w:pStyle w:val="t-98bezuvl"/>
              <w:spacing w:before="0" w:beforeAutospacing="0" w:after="23" w:afterAutospacing="0" w:line="60" w:lineRule="atLeast"/>
              <w:jc w:val="both"/>
              <w:rPr>
                <w:lang w:val="hr-HR"/>
              </w:rPr>
            </w:pPr>
          </w:p>
        </w:tc>
        <w:tc>
          <w:tcPr>
            <w:tcW w:w="1275" w:type="dxa"/>
          </w:tcPr>
          <w:p w14:paraId="21875CE6"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Min. 970 g/kg</w:t>
            </w:r>
          </w:p>
          <w:p w14:paraId="6103A56A"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6" w:type="dxa"/>
          </w:tcPr>
          <w:p w14:paraId="63EDC6BF" w14:textId="77777777" w:rsidR="006A1F41" w:rsidRPr="00B91ADC" w:rsidRDefault="00327752" w:rsidP="00AA3924">
            <w:pPr>
              <w:pStyle w:val="t-98bezuvl"/>
              <w:spacing w:before="0" w:beforeAutospacing="0" w:after="23" w:afterAutospacing="0"/>
              <w:jc w:val="both"/>
              <w:rPr>
                <w:lang w:val="hr-HR"/>
              </w:rPr>
            </w:pPr>
            <w:r w:rsidRPr="00B91ADC">
              <w:rPr>
                <w:lang w:val="hr-HR"/>
              </w:rPr>
              <w:t>1.</w:t>
            </w:r>
            <w:r w:rsidR="009C4C5B" w:rsidRPr="00B91ADC">
              <w:rPr>
                <w:lang w:val="hr-HR"/>
              </w:rPr>
              <w:t>3.</w:t>
            </w:r>
            <w:r w:rsidR="006A1F41" w:rsidRPr="00B91ADC">
              <w:rPr>
                <w:lang w:val="hr-HR"/>
              </w:rPr>
              <w:t>2005.</w:t>
            </w:r>
          </w:p>
          <w:p w14:paraId="33EE752A"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679" w:type="dxa"/>
          </w:tcPr>
          <w:p w14:paraId="0A0DF206" w14:textId="59B9A3E5" w:rsidR="00A46D77" w:rsidRDefault="00A46D77" w:rsidP="00207206">
            <w:pPr>
              <w:pStyle w:val="t-98bezuvl"/>
              <w:spacing w:before="0" w:beforeAutospacing="0" w:after="23" w:afterAutospacing="0" w:line="60" w:lineRule="atLeast"/>
              <w:jc w:val="both"/>
            </w:pPr>
            <w:r>
              <w:t>30.9.2026</w:t>
            </w:r>
          </w:p>
          <w:p w14:paraId="63A85B13" w14:textId="435574CD" w:rsidR="00573463" w:rsidRPr="00B91ADC" w:rsidRDefault="00573463" w:rsidP="00207206">
            <w:pPr>
              <w:pStyle w:val="t-98bezuvl"/>
              <w:spacing w:before="0" w:beforeAutospacing="0" w:after="23" w:afterAutospacing="0" w:line="60" w:lineRule="atLeast"/>
              <w:jc w:val="both"/>
              <w:rPr>
                <w:lang w:val="hr-HR"/>
              </w:rPr>
            </w:pPr>
          </w:p>
        </w:tc>
        <w:tc>
          <w:tcPr>
            <w:tcW w:w="4820" w:type="dxa"/>
          </w:tcPr>
          <w:p w14:paraId="4CBAD572" w14:textId="77777777" w:rsidR="006A1F41" w:rsidRPr="00B91ADC" w:rsidRDefault="006A1F41" w:rsidP="00C7068E">
            <w:pPr>
              <w:pStyle w:val="t-98bezuvl"/>
              <w:spacing w:before="0" w:beforeAutospacing="0" w:after="0" w:afterAutospacing="0"/>
              <w:jc w:val="both"/>
              <w:rPr>
                <w:lang w:val="hr-HR"/>
              </w:rPr>
            </w:pPr>
            <w:r w:rsidRPr="00B91ADC">
              <w:rPr>
                <w:lang w:val="hr-HR"/>
              </w:rPr>
              <w:t>Dopušten za upotrebu samo kao herbicid.</w:t>
            </w:r>
          </w:p>
          <w:p w14:paraId="369B65AF" w14:textId="77777777" w:rsidR="006A1F41" w:rsidRPr="00B91ADC" w:rsidRDefault="006A1F41" w:rsidP="00C7068E">
            <w:pPr>
              <w:pStyle w:val="t-98bezuvl"/>
              <w:spacing w:before="0" w:beforeAutospacing="0" w:after="0" w:afterAutospacing="0"/>
              <w:jc w:val="both"/>
              <w:rPr>
                <w:lang w:val="hr-HR"/>
              </w:rPr>
            </w:pPr>
            <w:r w:rsidRPr="00B91ADC">
              <w:rPr>
                <w:spacing w:val="-2"/>
                <w:lang w:val="hr-HR"/>
              </w:rPr>
              <w:t xml:space="preserve">Za provođenje jedinstvenih principa iz propisa o jedinstvenim principima za ocjenjivanje FFS , pri donošenju odluke o registraciji uzimaju se u </w:t>
            </w:r>
            <w:r w:rsidRPr="00B91ADC">
              <w:rPr>
                <w:spacing w:val="-2"/>
                <w:lang w:val="hr-HR"/>
              </w:rPr>
              <w:lastRenderedPageBreak/>
              <w:t>obzir i zaključci postupka razmatranja aktivne supstance od strane relevantnih tijela Evropske unije.</w:t>
            </w:r>
          </w:p>
          <w:p w14:paraId="0298BA4D" w14:textId="77777777" w:rsidR="006A1F41" w:rsidRPr="00B91ADC" w:rsidRDefault="006A1F41" w:rsidP="00C7068E">
            <w:pPr>
              <w:pStyle w:val="t-98bezuvl"/>
              <w:spacing w:before="0" w:beforeAutospacing="0" w:after="0" w:afterAutospacing="0" w:line="60" w:lineRule="atLeast"/>
              <w:jc w:val="both"/>
              <w:rPr>
                <w:lang w:val="hr-HR"/>
              </w:rPr>
            </w:pPr>
            <w:r w:rsidRPr="00B91ADC">
              <w:rPr>
                <w:lang w:val="hr-HR"/>
              </w:rPr>
              <w:t>U ovoj cjelokupnoj ocjeni potrebno je obratiti posebnu pažnju na zaštitu vodenih organizama. Uslovi za registraciju trebaju uključivati, tamo gdje je to prikladno, mjere za smanjenje rizika.</w:t>
            </w:r>
          </w:p>
        </w:tc>
      </w:tr>
      <w:tr w:rsidR="00B91ADC" w:rsidRPr="00B91ADC" w14:paraId="267C91DC" w14:textId="77777777" w:rsidTr="0093500D">
        <w:trPr>
          <w:trHeight w:val="58"/>
          <w:jc w:val="center"/>
        </w:trPr>
        <w:tc>
          <w:tcPr>
            <w:tcW w:w="681" w:type="dxa"/>
          </w:tcPr>
          <w:p w14:paraId="50C7A60D"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102</w:t>
            </w:r>
          </w:p>
          <w:p w14:paraId="163A2A26" w14:textId="77777777" w:rsidR="006A1F41" w:rsidRPr="00B91ADC" w:rsidRDefault="006A1F41" w:rsidP="00AA3924">
            <w:pPr>
              <w:pStyle w:val="t-98bezuvl"/>
              <w:spacing w:before="0" w:beforeAutospacing="0" w:after="23" w:afterAutospacing="0"/>
              <w:jc w:val="both"/>
              <w:rPr>
                <w:lang w:val="hr-HR"/>
              </w:rPr>
            </w:pPr>
          </w:p>
          <w:p w14:paraId="506FBD15" w14:textId="77777777" w:rsidR="006A1F41" w:rsidRPr="00B91ADC" w:rsidRDefault="006A1F41" w:rsidP="00AA3924">
            <w:pPr>
              <w:pStyle w:val="t-98bezuvl"/>
              <w:spacing w:before="0" w:beforeAutospacing="0" w:after="23" w:afterAutospacing="0"/>
              <w:jc w:val="both"/>
              <w:rPr>
                <w:lang w:val="hr-HR"/>
              </w:rPr>
            </w:pPr>
          </w:p>
          <w:p w14:paraId="69B5C131" w14:textId="77777777" w:rsidR="006A1F41" w:rsidRPr="00B91ADC" w:rsidRDefault="006A1F41" w:rsidP="00AA3924">
            <w:pPr>
              <w:pStyle w:val="t-98bezuvl"/>
              <w:spacing w:before="0" w:beforeAutospacing="0" w:after="23" w:afterAutospacing="0"/>
              <w:jc w:val="both"/>
              <w:rPr>
                <w:lang w:val="hr-HR"/>
              </w:rPr>
            </w:pPr>
          </w:p>
          <w:p w14:paraId="7CC16A96" w14:textId="77777777" w:rsidR="006A1F41" w:rsidRPr="00B91ADC" w:rsidRDefault="006A1F41" w:rsidP="00AA3924">
            <w:pPr>
              <w:pStyle w:val="t-98bezuvl"/>
              <w:spacing w:before="0" w:beforeAutospacing="0" w:after="23" w:afterAutospacing="0"/>
              <w:jc w:val="both"/>
              <w:rPr>
                <w:lang w:val="hr-HR"/>
              </w:rPr>
            </w:pPr>
            <w:r w:rsidRPr="00B91ADC">
              <w:rPr>
                <w:lang w:val="hr-HR"/>
              </w:rPr>
              <w:t> </w:t>
            </w:r>
          </w:p>
        </w:tc>
        <w:tc>
          <w:tcPr>
            <w:tcW w:w="1596" w:type="dxa"/>
          </w:tcPr>
          <w:p w14:paraId="2322EB03" w14:textId="77777777" w:rsidR="006A1F41" w:rsidRPr="00B91ADC" w:rsidRDefault="006A1F41" w:rsidP="001822FF">
            <w:pPr>
              <w:pStyle w:val="t-98bezuvl"/>
              <w:spacing w:before="0" w:beforeAutospacing="0" w:after="23" w:afterAutospacing="0"/>
              <w:rPr>
                <w:lang w:val="hr-HR"/>
              </w:rPr>
            </w:pPr>
            <w:r w:rsidRPr="00B91ADC">
              <w:rPr>
                <w:lang w:val="hr-HR"/>
              </w:rPr>
              <w:t>Hlortoluron (stereohemija</w:t>
            </w:r>
          </w:p>
          <w:p w14:paraId="1AC3A04F" w14:textId="028DDB78" w:rsidR="00295412" w:rsidRPr="00B91ADC" w:rsidRDefault="006A1F41" w:rsidP="001822FF">
            <w:pPr>
              <w:pStyle w:val="t-98bezuvl"/>
              <w:spacing w:before="0" w:beforeAutospacing="0" w:after="23" w:afterAutospacing="0"/>
              <w:rPr>
                <w:lang w:val="hr-HR"/>
              </w:rPr>
            </w:pPr>
            <w:r w:rsidRPr="00B91ADC">
              <w:rPr>
                <w:lang w:val="hr-HR"/>
              </w:rPr>
              <w:t>nije određena)</w:t>
            </w:r>
          </w:p>
          <w:p w14:paraId="5DE9B51D" w14:textId="77777777" w:rsidR="006A1F41" w:rsidRPr="00B91ADC" w:rsidRDefault="006A1F41" w:rsidP="001822FF">
            <w:pPr>
              <w:pStyle w:val="t-98bezuvl"/>
              <w:spacing w:before="0" w:beforeAutospacing="0" w:after="23" w:afterAutospacing="0"/>
              <w:rPr>
                <w:lang w:val="hr-HR"/>
              </w:rPr>
            </w:pPr>
            <w:r w:rsidRPr="00B91ADC">
              <w:rPr>
                <w:lang w:val="hr-HR"/>
              </w:rPr>
              <w:t>CAS br. 15545-48-9</w:t>
            </w:r>
          </w:p>
          <w:p w14:paraId="69D5FF23" w14:textId="77777777" w:rsidR="006A1F41" w:rsidRPr="00B91ADC" w:rsidRDefault="006A1F41" w:rsidP="001822FF">
            <w:pPr>
              <w:pStyle w:val="t-98bezuvl"/>
              <w:spacing w:before="0" w:beforeAutospacing="0" w:after="23" w:afterAutospacing="0"/>
              <w:rPr>
                <w:lang w:val="hr-HR"/>
              </w:rPr>
            </w:pPr>
            <w:r w:rsidRPr="00B91ADC">
              <w:rPr>
                <w:lang w:val="hr-HR"/>
              </w:rPr>
              <w:t>CIPAC br. 217</w:t>
            </w:r>
          </w:p>
          <w:p w14:paraId="51A9C73E" w14:textId="77777777" w:rsidR="006A1F41" w:rsidRPr="00B91ADC" w:rsidRDefault="006A1F41" w:rsidP="001822FF">
            <w:pPr>
              <w:pStyle w:val="t-98bezuvl"/>
              <w:spacing w:before="0" w:beforeAutospacing="0" w:after="23" w:afterAutospacing="0"/>
              <w:rPr>
                <w:lang w:val="hr-HR"/>
              </w:rPr>
            </w:pPr>
            <w:r w:rsidRPr="00B91ADC">
              <w:rPr>
                <w:lang w:val="hr-HR"/>
              </w:rPr>
              <w:t> </w:t>
            </w:r>
          </w:p>
          <w:p w14:paraId="794D7414" w14:textId="77777777" w:rsidR="006A1F41" w:rsidRPr="00B91ADC" w:rsidRDefault="006A1F41" w:rsidP="001822FF">
            <w:pPr>
              <w:pStyle w:val="t-98bezuvl"/>
              <w:spacing w:before="0" w:beforeAutospacing="0" w:after="23" w:afterAutospacing="0" w:line="60" w:lineRule="atLeast"/>
              <w:rPr>
                <w:lang w:val="hr-HR"/>
              </w:rPr>
            </w:pPr>
          </w:p>
        </w:tc>
        <w:tc>
          <w:tcPr>
            <w:tcW w:w="2694" w:type="dxa"/>
          </w:tcPr>
          <w:p w14:paraId="2B6B2C50" w14:textId="77777777" w:rsidR="006A1F41" w:rsidRPr="00B91ADC" w:rsidRDefault="006A1F41" w:rsidP="00AA3924">
            <w:pPr>
              <w:pStyle w:val="t-98bezuvl"/>
              <w:spacing w:before="0" w:beforeAutospacing="0" w:after="23" w:afterAutospacing="0"/>
              <w:jc w:val="both"/>
              <w:rPr>
                <w:lang w:val="hr-HR"/>
              </w:rPr>
            </w:pPr>
            <w:r w:rsidRPr="00B91ADC">
              <w:rPr>
                <w:lang w:val="hr-HR"/>
              </w:rPr>
              <w:t>3-(3-hlor-p-tolil)-1,1-</w:t>
            </w:r>
          </w:p>
          <w:p w14:paraId="498FB514"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dimetilurea</w:t>
            </w:r>
          </w:p>
        </w:tc>
        <w:tc>
          <w:tcPr>
            <w:tcW w:w="1275" w:type="dxa"/>
          </w:tcPr>
          <w:p w14:paraId="2922AD10" w14:textId="77777777" w:rsidR="006A1F41" w:rsidRPr="00B91ADC" w:rsidRDefault="006A1F41" w:rsidP="00AA3924">
            <w:pPr>
              <w:pStyle w:val="t-98bezuvl"/>
              <w:spacing w:before="0" w:beforeAutospacing="0" w:after="23" w:afterAutospacing="0"/>
              <w:jc w:val="both"/>
              <w:rPr>
                <w:lang w:val="hr-HR"/>
              </w:rPr>
            </w:pPr>
            <w:r w:rsidRPr="00B91ADC">
              <w:rPr>
                <w:lang w:val="hr-HR"/>
              </w:rPr>
              <w:t>975 g/kg</w:t>
            </w:r>
          </w:p>
          <w:p w14:paraId="32560EC3"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6" w:type="dxa"/>
          </w:tcPr>
          <w:p w14:paraId="2A81216A" w14:textId="77777777" w:rsidR="006A1F41" w:rsidRPr="00B91ADC" w:rsidRDefault="00CE3B38" w:rsidP="00932725">
            <w:pPr>
              <w:pStyle w:val="t-98bezuvl"/>
              <w:spacing w:before="0" w:beforeAutospacing="0" w:after="34" w:afterAutospacing="0"/>
              <w:jc w:val="both"/>
              <w:rPr>
                <w:lang w:val="hr-HR"/>
              </w:rPr>
            </w:pPr>
            <w:r w:rsidRPr="00B91ADC">
              <w:rPr>
                <w:lang w:val="hr-HR"/>
              </w:rPr>
              <w:t>1.</w:t>
            </w:r>
            <w:r w:rsidR="009C4C5B" w:rsidRPr="00B91ADC">
              <w:rPr>
                <w:lang w:val="hr-HR"/>
              </w:rPr>
              <w:t>3.</w:t>
            </w:r>
            <w:r w:rsidR="006A1F41" w:rsidRPr="00B91ADC">
              <w:rPr>
                <w:lang w:val="hr-HR"/>
              </w:rPr>
              <w:t>2006.</w:t>
            </w:r>
          </w:p>
          <w:p w14:paraId="36EB996E"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679" w:type="dxa"/>
          </w:tcPr>
          <w:p w14:paraId="21F4F593" w14:textId="11BC4BB8" w:rsidR="00E555EF" w:rsidRPr="00B91ADC" w:rsidRDefault="00E555EF" w:rsidP="00AA3924">
            <w:pPr>
              <w:pStyle w:val="t-98bezuvl"/>
              <w:spacing w:before="0" w:beforeAutospacing="0" w:after="23" w:afterAutospacing="0"/>
              <w:jc w:val="both"/>
              <w:rPr>
                <w:lang w:val="hr-HR"/>
              </w:rPr>
            </w:pPr>
            <w:r w:rsidRPr="00D30562">
              <w:rPr>
                <w:lang w:val="sr-Latn-BA"/>
              </w:rPr>
              <w:t>15.8.2026.</w:t>
            </w:r>
          </w:p>
          <w:p w14:paraId="01FA9356"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4820" w:type="dxa"/>
          </w:tcPr>
          <w:p w14:paraId="04F2EBF7"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76530C2A" w14:textId="77777777" w:rsidR="006A1F41" w:rsidRPr="00B91ADC" w:rsidRDefault="006A1F41" w:rsidP="00295412">
            <w:pPr>
              <w:pStyle w:val="t-98bezuvl"/>
              <w:spacing w:before="0" w:beforeAutospacing="0" w:after="0" w:afterAutospacing="0"/>
              <w:jc w:val="both"/>
              <w:rPr>
                <w:lang w:val="hr-HR"/>
              </w:rPr>
            </w:pPr>
            <w:r w:rsidRPr="00B91ADC">
              <w:rPr>
                <w:lang w:val="hr-HR"/>
              </w:rPr>
              <w:t>Dopušten</w:t>
            </w:r>
            <w:r w:rsidR="00295412" w:rsidRPr="00B91ADC">
              <w:rPr>
                <w:lang w:val="hr-HR"/>
              </w:rPr>
              <w:t xml:space="preserve"> za upotrebu samo kao herbicid.</w:t>
            </w:r>
          </w:p>
          <w:p w14:paraId="6B06A93F" w14:textId="77777777" w:rsidR="006A1F41" w:rsidRPr="00B91ADC" w:rsidRDefault="006A1F41" w:rsidP="00295412">
            <w:pPr>
              <w:pStyle w:val="t-98bezuvl"/>
              <w:spacing w:before="0" w:beforeAutospacing="0" w:after="0" w:afterAutospacing="0"/>
              <w:jc w:val="both"/>
              <w:rPr>
                <w:lang w:val="hr-HR"/>
              </w:rPr>
            </w:pPr>
            <w:r w:rsidRPr="00B91ADC">
              <w:rPr>
                <w:lang w:val="hr-HR"/>
              </w:rPr>
              <w:t>DIO B</w:t>
            </w:r>
          </w:p>
          <w:p w14:paraId="7997CC7F" w14:textId="77777777" w:rsidR="006A1F41" w:rsidRPr="00B91ADC" w:rsidRDefault="006A1F41" w:rsidP="00295412">
            <w:pPr>
              <w:pStyle w:val="t-98bezuvl"/>
              <w:spacing w:before="0" w:beforeAutospacing="0" w:after="0" w:afterAutospacing="0"/>
              <w:jc w:val="both"/>
              <w:rPr>
                <w:lang w:val="hr-HR"/>
              </w:rPr>
            </w:pPr>
            <w:r w:rsidRPr="00B91ADC">
              <w:rPr>
                <w:lang w:val="hr-HR"/>
              </w:rPr>
              <w:t>Za provođenje jedinstvenih principa iz propisa o jedinstvenim principima za ocjenjivanje FFS, pri donošenju odluke o registraciji uzimaju se u obzir i zaključci postupka razmatranja aktivne supstance od strane relevantnih tijela Evropske unije.</w:t>
            </w:r>
          </w:p>
          <w:p w14:paraId="4F8D12A8" w14:textId="3BD1C543" w:rsidR="006A1F41" w:rsidRPr="00B91ADC" w:rsidRDefault="006A1F41" w:rsidP="00295412">
            <w:pPr>
              <w:pStyle w:val="t-98bezuvl"/>
              <w:spacing w:before="0" w:beforeAutospacing="0" w:after="0" w:afterAutospacing="0"/>
              <w:jc w:val="both"/>
              <w:rPr>
                <w:lang w:val="hr-HR"/>
              </w:rPr>
            </w:pPr>
            <w:r w:rsidRPr="00B91ADC">
              <w:rPr>
                <w:lang w:val="hr-HR"/>
              </w:rPr>
              <w:t>U ovoj cjelokupnoj ocjeni potrebno je obratiti posebnu pažnju na zaštitu podzemnih voda, ako se aktivna materija primjenjuje na područjima s osjetljivim (lakim) zemljištem i/ili nepovoljnim klimatskim uslovima.</w:t>
            </w:r>
          </w:p>
          <w:p w14:paraId="72118DDF" w14:textId="77777777" w:rsidR="006A1F41" w:rsidRPr="00B91ADC" w:rsidRDefault="006A1F41" w:rsidP="00295412">
            <w:pPr>
              <w:pStyle w:val="t-98bezuvl"/>
              <w:spacing w:before="0" w:beforeAutospacing="0" w:after="0" w:afterAutospacing="0" w:line="60" w:lineRule="atLeast"/>
              <w:jc w:val="both"/>
              <w:rPr>
                <w:lang w:val="hr-HR"/>
              </w:rPr>
            </w:pPr>
            <w:r w:rsidRPr="00B91ADC">
              <w:rPr>
                <w:lang w:val="hr-HR"/>
              </w:rPr>
              <w:t>Uslovi za registraciju trebaju uključivati, tamo gdje je to prikladno, mjere za smanjenje rizika.</w:t>
            </w:r>
          </w:p>
        </w:tc>
      </w:tr>
      <w:tr w:rsidR="00B91ADC" w:rsidRPr="00B91ADC" w14:paraId="59FA985D" w14:textId="77777777" w:rsidTr="0093500D">
        <w:trPr>
          <w:trHeight w:val="58"/>
          <w:jc w:val="center"/>
        </w:trPr>
        <w:tc>
          <w:tcPr>
            <w:tcW w:w="681" w:type="dxa"/>
          </w:tcPr>
          <w:p w14:paraId="13F4637D" w14:textId="77777777" w:rsidR="006A1F41" w:rsidRPr="00B91ADC" w:rsidRDefault="006A1F41" w:rsidP="00AA3924">
            <w:pPr>
              <w:pStyle w:val="t-98bezuvl"/>
              <w:spacing w:before="0" w:beforeAutospacing="0" w:after="34" w:afterAutospacing="0"/>
              <w:jc w:val="both"/>
              <w:rPr>
                <w:lang w:val="hr-HR"/>
              </w:rPr>
            </w:pPr>
            <w:r w:rsidRPr="00B91ADC">
              <w:rPr>
                <w:lang w:val="hr-HR"/>
              </w:rPr>
              <w:t>104</w:t>
            </w:r>
          </w:p>
          <w:p w14:paraId="21997F97" w14:textId="77777777" w:rsidR="006A1F41" w:rsidRPr="00B91ADC" w:rsidRDefault="006A1F41" w:rsidP="00AA3924">
            <w:pPr>
              <w:pStyle w:val="t-98bezuvl"/>
              <w:spacing w:before="0" w:beforeAutospacing="0" w:after="34" w:afterAutospacing="0" w:line="60" w:lineRule="atLeast"/>
              <w:jc w:val="both"/>
              <w:rPr>
                <w:lang w:val="hr-HR"/>
              </w:rPr>
            </w:pPr>
          </w:p>
          <w:p w14:paraId="18C07AC8" w14:textId="77777777" w:rsidR="006A1F41" w:rsidRPr="00B91ADC" w:rsidRDefault="006A1F41" w:rsidP="00AA3924">
            <w:pPr>
              <w:pStyle w:val="t-98bezuvl"/>
              <w:spacing w:before="0" w:beforeAutospacing="0" w:after="34" w:afterAutospacing="0" w:line="60" w:lineRule="atLeast"/>
              <w:jc w:val="both"/>
              <w:rPr>
                <w:lang w:val="hr-HR"/>
              </w:rPr>
            </w:pPr>
          </w:p>
          <w:p w14:paraId="2B33039A" w14:textId="77777777" w:rsidR="006A1F41" w:rsidRPr="00B91ADC" w:rsidRDefault="006A1F41" w:rsidP="00AA3924">
            <w:pPr>
              <w:pStyle w:val="t-98bezuvl"/>
              <w:spacing w:before="0" w:beforeAutospacing="0" w:after="34" w:afterAutospacing="0" w:line="60" w:lineRule="atLeast"/>
              <w:jc w:val="both"/>
              <w:rPr>
                <w:lang w:val="hr-HR"/>
              </w:rPr>
            </w:pPr>
          </w:p>
          <w:p w14:paraId="5F1E0695" w14:textId="77777777" w:rsidR="006A1F41" w:rsidRPr="00B91ADC" w:rsidRDefault="006A1F41" w:rsidP="00AA3924">
            <w:pPr>
              <w:pStyle w:val="t-98bezuvl"/>
              <w:spacing w:before="0" w:beforeAutospacing="0" w:after="34" w:afterAutospacing="0" w:line="60" w:lineRule="atLeast"/>
              <w:jc w:val="both"/>
              <w:rPr>
                <w:lang w:val="hr-HR"/>
              </w:rPr>
            </w:pPr>
          </w:p>
          <w:p w14:paraId="1DEF6197" w14:textId="77777777" w:rsidR="006A1F41" w:rsidRPr="00B91ADC" w:rsidRDefault="006A1F41" w:rsidP="00AA3924">
            <w:pPr>
              <w:pStyle w:val="t-98bezuvl"/>
              <w:spacing w:before="0" w:beforeAutospacing="0" w:after="34" w:afterAutospacing="0" w:line="60" w:lineRule="atLeast"/>
              <w:jc w:val="both"/>
              <w:rPr>
                <w:lang w:val="hr-HR"/>
              </w:rPr>
            </w:pPr>
            <w:r w:rsidRPr="00B91ADC">
              <w:rPr>
                <w:lang w:val="hr-HR"/>
              </w:rPr>
              <w:t> </w:t>
            </w:r>
          </w:p>
        </w:tc>
        <w:tc>
          <w:tcPr>
            <w:tcW w:w="1596" w:type="dxa"/>
          </w:tcPr>
          <w:p w14:paraId="5252E064" w14:textId="17294497" w:rsidR="00295412" w:rsidRPr="00B91ADC" w:rsidRDefault="006A1F41" w:rsidP="001822FF">
            <w:pPr>
              <w:pStyle w:val="t-98bezuvl"/>
              <w:spacing w:before="0" w:beforeAutospacing="0" w:after="34" w:afterAutospacing="0"/>
              <w:rPr>
                <w:lang w:val="hr-HR"/>
              </w:rPr>
            </w:pPr>
            <w:r w:rsidRPr="00B91ADC">
              <w:rPr>
                <w:lang w:val="hr-HR"/>
              </w:rPr>
              <w:t>Daminozid</w:t>
            </w:r>
          </w:p>
          <w:p w14:paraId="507746A7" w14:textId="77777777" w:rsidR="006A1F41" w:rsidRPr="00B91ADC" w:rsidRDefault="006A1F41" w:rsidP="001822FF">
            <w:pPr>
              <w:pStyle w:val="t-98bezuvl"/>
              <w:spacing w:before="0" w:beforeAutospacing="0" w:after="34" w:afterAutospacing="0"/>
              <w:rPr>
                <w:lang w:val="hr-HR"/>
              </w:rPr>
            </w:pPr>
            <w:r w:rsidRPr="00B91ADC">
              <w:rPr>
                <w:lang w:val="hr-HR"/>
              </w:rPr>
              <w:t>CAS br. 1596-84-5</w:t>
            </w:r>
          </w:p>
          <w:p w14:paraId="0ADE44D8" w14:textId="77777777" w:rsidR="006A1F41" w:rsidRPr="00B91ADC" w:rsidRDefault="006A1F41" w:rsidP="001822FF">
            <w:pPr>
              <w:pStyle w:val="t-98bezuvl"/>
              <w:spacing w:before="0" w:beforeAutospacing="0" w:after="34" w:afterAutospacing="0"/>
              <w:rPr>
                <w:lang w:val="hr-HR"/>
              </w:rPr>
            </w:pPr>
            <w:r w:rsidRPr="00B91ADC">
              <w:rPr>
                <w:lang w:val="hr-HR"/>
              </w:rPr>
              <w:t>CIPAC br. 330</w:t>
            </w:r>
          </w:p>
          <w:p w14:paraId="0C03D396" w14:textId="77777777" w:rsidR="006A1F41" w:rsidRPr="00B91ADC" w:rsidRDefault="006A1F41" w:rsidP="001822FF">
            <w:pPr>
              <w:pStyle w:val="t-98bezuvl"/>
              <w:spacing w:before="0" w:beforeAutospacing="0" w:after="34" w:afterAutospacing="0"/>
              <w:rPr>
                <w:lang w:val="hr-HR"/>
              </w:rPr>
            </w:pPr>
            <w:r w:rsidRPr="00B91ADC">
              <w:rPr>
                <w:lang w:val="hr-HR"/>
              </w:rPr>
              <w:t> </w:t>
            </w:r>
          </w:p>
          <w:p w14:paraId="09D8CF0D" w14:textId="77777777" w:rsidR="006A1F41" w:rsidRPr="00B91ADC" w:rsidRDefault="006A1F41" w:rsidP="001822FF">
            <w:pPr>
              <w:pStyle w:val="t-98bezuvl"/>
              <w:spacing w:before="0" w:beforeAutospacing="0" w:after="34" w:afterAutospacing="0" w:line="60" w:lineRule="atLeast"/>
              <w:rPr>
                <w:lang w:val="hr-HR"/>
              </w:rPr>
            </w:pPr>
            <w:r w:rsidRPr="00B91ADC">
              <w:rPr>
                <w:lang w:val="hr-HR"/>
              </w:rPr>
              <w:t> </w:t>
            </w:r>
          </w:p>
        </w:tc>
        <w:tc>
          <w:tcPr>
            <w:tcW w:w="2694" w:type="dxa"/>
          </w:tcPr>
          <w:p w14:paraId="5D8BE9FB" w14:textId="77777777" w:rsidR="006A1F41" w:rsidRPr="00B91ADC" w:rsidRDefault="006A1F41" w:rsidP="00AA3924">
            <w:pPr>
              <w:pStyle w:val="t-98bezuvl"/>
              <w:spacing w:before="0" w:beforeAutospacing="0" w:after="34" w:afterAutospacing="0"/>
              <w:jc w:val="both"/>
              <w:rPr>
                <w:lang w:val="hr-HR"/>
              </w:rPr>
            </w:pPr>
            <w:r w:rsidRPr="00B91ADC">
              <w:rPr>
                <w:lang w:val="hr-HR"/>
              </w:rPr>
              <w:t>N-dimetilhidrazid jantarne kiseline</w:t>
            </w:r>
          </w:p>
          <w:p w14:paraId="5B9C2E3B" w14:textId="77777777" w:rsidR="006A1F41" w:rsidRPr="00B91ADC" w:rsidRDefault="006A1F41" w:rsidP="00AA3924">
            <w:pPr>
              <w:pStyle w:val="t-98bezuvl"/>
              <w:spacing w:before="0" w:beforeAutospacing="0" w:after="34" w:afterAutospacing="0" w:line="60" w:lineRule="atLeast"/>
              <w:jc w:val="both"/>
              <w:rPr>
                <w:lang w:val="hr-HR"/>
              </w:rPr>
            </w:pPr>
            <w:r w:rsidRPr="00B91ADC">
              <w:rPr>
                <w:lang w:val="hr-HR"/>
              </w:rPr>
              <w:t> </w:t>
            </w:r>
          </w:p>
        </w:tc>
        <w:tc>
          <w:tcPr>
            <w:tcW w:w="1275" w:type="dxa"/>
          </w:tcPr>
          <w:p w14:paraId="11A6646E" w14:textId="77777777" w:rsidR="006A1F41" w:rsidRPr="00B91ADC" w:rsidRDefault="006A1F41" w:rsidP="00AA3924">
            <w:pPr>
              <w:pStyle w:val="t-98bezuvl"/>
              <w:spacing w:before="0" w:beforeAutospacing="0" w:after="34" w:afterAutospacing="0"/>
              <w:jc w:val="both"/>
              <w:rPr>
                <w:lang w:val="hr-HR"/>
              </w:rPr>
            </w:pPr>
            <w:r w:rsidRPr="00B91ADC">
              <w:rPr>
                <w:lang w:val="hr-HR"/>
              </w:rPr>
              <w:t>990 g/kg</w:t>
            </w:r>
          </w:p>
          <w:p w14:paraId="37677F04" w14:textId="77777777" w:rsidR="006A1F41" w:rsidRPr="00B91ADC" w:rsidRDefault="006A1F41" w:rsidP="00AA3924">
            <w:pPr>
              <w:pStyle w:val="t-98bezuvl"/>
              <w:spacing w:before="0" w:beforeAutospacing="0" w:after="34" w:afterAutospacing="0"/>
              <w:jc w:val="both"/>
              <w:rPr>
                <w:lang w:val="hr-HR"/>
              </w:rPr>
            </w:pPr>
            <w:r w:rsidRPr="00B91ADC">
              <w:rPr>
                <w:lang w:val="hr-HR"/>
              </w:rPr>
              <w:t>Nečistoće:</w:t>
            </w:r>
          </w:p>
          <w:p w14:paraId="188098FE" w14:textId="77777777" w:rsidR="006A1F41" w:rsidRPr="00B91ADC" w:rsidRDefault="006A1F41" w:rsidP="00AA3924">
            <w:pPr>
              <w:pStyle w:val="t-98bezuvl"/>
              <w:spacing w:before="0" w:beforeAutospacing="0" w:after="34" w:afterAutospacing="0"/>
              <w:jc w:val="both"/>
              <w:rPr>
                <w:lang w:val="hr-HR"/>
              </w:rPr>
            </w:pPr>
            <w:r w:rsidRPr="00B91ADC">
              <w:rPr>
                <w:lang w:val="hr-HR"/>
              </w:rPr>
              <w:t>N-nitrozodimetilamin:</w:t>
            </w:r>
          </w:p>
          <w:p w14:paraId="187A0844" w14:textId="77777777" w:rsidR="006A1F41" w:rsidRPr="00B91ADC" w:rsidRDefault="006A1F41" w:rsidP="00AA3924">
            <w:pPr>
              <w:pStyle w:val="t-98bezuvl"/>
              <w:spacing w:before="0" w:beforeAutospacing="0" w:after="34" w:afterAutospacing="0"/>
              <w:jc w:val="both"/>
              <w:rPr>
                <w:lang w:val="hr-HR"/>
              </w:rPr>
            </w:pPr>
            <w:r w:rsidRPr="00B91ADC">
              <w:rPr>
                <w:lang w:val="hr-HR"/>
              </w:rPr>
              <w:t>najviše do 2,0 mg/kg</w:t>
            </w:r>
          </w:p>
          <w:p w14:paraId="1C9BD0D4" w14:textId="77777777" w:rsidR="006A1F41" w:rsidRPr="00B91ADC" w:rsidRDefault="006A1F41" w:rsidP="00AA3924">
            <w:pPr>
              <w:pStyle w:val="t-98bezuvl"/>
              <w:spacing w:before="0" w:beforeAutospacing="0" w:after="34" w:afterAutospacing="0"/>
              <w:jc w:val="both"/>
              <w:rPr>
                <w:lang w:val="hr-HR"/>
              </w:rPr>
            </w:pPr>
            <w:r w:rsidRPr="00B91ADC">
              <w:rPr>
                <w:lang w:val="hr-HR"/>
              </w:rPr>
              <w:t>1,1-dimetilhid</w:t>
            </w:r>
            <w:r w:rsidRPr="00B91ADC">
              <w:rPr>
                <w:lang w:val="hr-HR"/>
              </w:rPr>
              <w:lastRenderedPageBreak/>
              <w:t>razin: najviše do 30 mg/kg</w:t>
            </w:r>
          </w:p>
          <w:p w14:paraId="20A70A5E" w14:textId="77777777" w:rsidR="006A1F41" w:rsidRPr="00B91ADC" w:rsidRDefault="006A1F41" w:rsidP="00AA3924">
            <w:pPr>
              <w:pStyle w:val="t-98bezuvl"/>
              <w:spacing w:before="0" w:beforeAutospacing="0" w:after="34" w:afterAutospacing="0" w:line="60" w:lineRule="atLeast"/>
              <w:jc w:val="both"/>
              <w:rPr>
                <w:lang w:val="hr-HR"/>
              </w:rPr>
            </w:pPr>
            <w:r w:rsidRPr="00B91ADC">
              <w:rPr>
                <w:lang w:val="hr-HR"/>
              </w:rPr>
              <w:t> </w:t>
            </w:r>
          </w:p>
        </w:tc>
        <w:tc>
          <w:tcPr>
            <w:tcW w:w="1276" w:type="dxa"/>
          </w:tcPr>
          <w:p w14:paraId="43457836" w14:textId="77777777" w:rsidR="006A1F41" w:rsidRPr="00B91ADC" w:rsidRDefault="00CE3B38" w:rsidP="00AA3924">
            <w:pPr>
              <w:pStyle w:val="t-98bezuvl"/>
              <w:spacing w:before="0" w:beforeAutospacing="0" w:after="34" w:afterAutospacing="0"/>
              <w:jc w:val="both"/>
              <w:rPr>
                <w:lang w:val="hr-HR"/>
              </w:rPr>
            </w:pPr>
            <w:r w:rsidRPr="00B91ADC">
              <w:rPr>
                <w:lang w:val="hr-HR"/>
              </w:rPr>
              <w:lastRenderedPageBreak/>
              <w:t>1.</w:t>
            </w:r>
            <w:r w:rsidR="009C4C5B" w:rsidRPr="00B91ADC">
              <w:rPr>
                <w:lang w:val="hr-HR"/>
              </w:rPr>
              <w:t>3.</w:t>
            </w:r>
            <w:r w:rsidR="006A1F41" w:rsidRPr="00B91ADC">
              <w:rPr>
                <w:lang w:val="hr-HR"/>
              </w:rPr>
              <w:t>2006.</w:t>
            </w:r>
          </w:p>
          <w:p w14:paraId="5B219512" w14:textId="77777777" w:rsidR="006A1F41" w:rsidRPr="00B91ADC" w:rsidRDefault="006A1F41" w:rsidP="00AA3924">
            <w:pPr>
              <w:pStyle w:val="t-98bezuvl"/>
              <w:spacing w:before="0" w:beforeAutospacing="0" w:after="34" w:afterAutospacing="0" w:line="60" w:lineRule="atLeast"/>
              <w:jc w:val="both"/>
              <w:rPr>
                <w:lang w:val="hr-HR"/>
              </w:rPr>
            </w:pPr>
            <w:r w:rsidRPr="00B91ADC">
              <w:rPr>
                <w:lang w:val="hr-HR"/>
              </w:rPr>
              <w:t> </w:t>
            </w:r>
          </w:p>
        </w:tc>
        <w:tc>
          <w:tcPr>
            <w:tcW w:w="1679" w:type="dxa"/>
          </w:tcPr>
          <w:p w14:paraId="3E3B1CE1" w14:textId="320BD4C0" w:rsidR="002C7EA2" w:rsidRPr="00B91ADC" w:rsidRDefault="002C7EA2" w:rsidP="00AA3924">
            <w:pPr>
              <w:pStyle w:val="t-98bezuvl"/>
              <w:spacing w:before="0" w:beforeAutospacing="0" w:after="34" w:afterAutospacing="0"/>
              <w:jc w:val="both"/>
              <w:rPr>
                <w:lang w:val="hr-HR"/>
              </w:rPr>
            </w:pPr>
            <w:r>
              <w:t>15.9.2026.</w:t>
            </w:r>
          </w:p>
          <w:p w14:paraId="4191F7CA" w14:textId="77777777" w:rsidR="006A1F41" w:rsidRPr="00B91ADC" w:rsidRDefault="006A1F41" w:rsidP="00AA3924">
            <w:pPr>
              <w:pStyle w:val="t-98bezuvl"/>
              <w:spacing w:before="0" w:beforeAutospacing="0" w:after="34" w:afterAutospacing="0" w:line="60" w:lineRule="atLeast"/>
              <w:jc w:val="both"/>
              <w:rPr>
                <w:lang w:val="hr-HR"/>
              </w:rPr>
            </w:pPr>
            <w:r w:rsidRPr="00B91ADC">
              <w:rPr>
                <w:lang w:val="hr-HR"/>
              </w:rPr>
              <w:t> </w:t>
            </w:r>
          </w:p>
        </w:tc>
        <w:tc>
          <w:tcPr>
            <w:tcW w:w="4820" w:type="dxa"/>
          </w:tcPr>
          <w:p w14:paraId="17DBE251"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69860069" w14:textId="77777777" w:rsidR="006A1F41" w:rsidRPr="00B91ADC" w:rsidRDefault="006A1F41" w:rsidP="00295412">
            <w:pPr>
              <w:pStyle w:val="t-98bezuvl"/>
              <w:spacing w:before="0" w:beforeAutospacing="0" w:after="0" w:afterAutospacing="0"/>
              <w:jc w:val="both"/>
              <w:rPr>
                <w:lang w:val="hr-HR"/>
              </w:rPr>
            </w:pPr>
            <w:r w:rsidRPr="00B91ADC">
              <w:rPr>
                <w:lang w:val="hr-HR"/>
              </w:rPr>
              <w:t>Dopušten za upotrebu samo kao regulator rasta u bilju koje nije namijenjeno prehrani.</w:t>
            </w:r>
          </w:p>
          <w:p w14:paraId="54CAA4D2" w14:textId="77777777" w:rsidR="006A1F41" w:rsidRPr="00B91ADC" w:rsidRDefault="006A1F41" w:rsidP="00295412">
            <w:pPr>
              <w:pStyle w:val="t-98bezuvl"/>
              <w:spacing w:before="0" w:beforeAutospacing="0" w:after="0" w:afterAutospacing="0"/>
              <w:jc w:val="both"/>
              <w:rPr>
                <w:lang w:val="hr-HR"/>
              </w:rPr>
            </w:pPr>
            <w:r w:rsidRPr="00B91ADC">
              <w:rPr>
                <w:lang w:val="hr-HR"/>
              </w:rPr>
              <w:t> DIO B</w:t>
            </w:r>
          </w:p>
          <w:p w14:paraId="7D21DC9C" w14:textId="77777777" w:rsidR="006A1F41" w:rsidRPr="00B91ADC" w:rsidRDefault="006A1F41" w:rsidP="00295412">
            <w:pPr>
              <w:pStyle w:val="t-98bezuvl"/>
              <w:spacing w:before="0" w:beforeAutospacing="0" w:after="0" w:afterAutospacing="0"/>
              <w:jc w:val="both"/>
              <w:rPr>
                <w:lang w:val="hr-HR"/>
              </w:rPr>
            </w:pPr>
            <w:r w:rsidRPr="00B91ADC">
              <w:rPr>
                <w:lang w:val="hr-HR"/>
              </w:rPr>
              <w:t xml:space="preserve">Za provođenje jedinstvenih principa iz propisa o jedinstvenim principima za ocjenjivanje FFS, pri donošenju odluke o registraciji uzimaju se u obzir i zaključci postupka razmatranja aktivne supstance od strane relevantnih tijela Evropske </w:t>
            </w:r>
            <w:r w:rsidRPr="00B91ADC">
              <w:rPr>
                <w:lang w:val="hr-HR"/>
              </w:rPr>
              <w:lastRenderedPageBreak/>
              <w:t>unije.</w:t>
            </w:r>
          </w:p>
          <w:p w14:paraId="17194216" w14:textId="77777777" w:rsidR="006A1F41" w:rsidRPr="00B91ADC" w:rsidRDefault="006A1F41" w:rsidP="00295412">
            <w:pPr>
              <w:pStyle w:val="t-98bezuvl"/>
              <w:spacing w:before="0" w:beforeAutospacing="0" w:after="0" w:afterAutospacing="0"/>
              <w:jc w:val="both"/>
              <w:rPr>
                <w:lang w:val="hr-HR"/>
              </w:rPr>
            </w:pPr>
            <w:r w:rsidRPr="00B91ADC">
              <w:rPr>
                <w:lang w:val="hr-HR"/>
              </w:rPr>
              <w:t>U ovoj cjelokupnoj ocjeni potrebno je obratiti posebnu pažnju na sigurnost korisnika i radnika koji ulaze na tretirano područje.</w:t>
            </w:r>
          </w:p>
          <w:p w14:paraId="3F0911BF" w14:textId="77777777" w:rsidR="006A1F41" w:rsidRPr="00B91ADC" w:rsidRDefault="006A1F41" w:rsidP="00295412">
            <w:pPr>
              <w:pStyle w:val="t-98bezuvl"/>
              <w:spacing w:before="0" w:beforeAutospacing="0" w:after="0" w:afterAutospacing="0" w:line="60" w:lineRule="atLeast"/>
              <w:jc w:val="both"/>
              <w:rPr>
                <w:lang w:val="hr-HR"/>
              </w:rPr>
            </w:pPr>
            <w:r w:rsidRPr="00B91ADC">
              <w:rPr>
                <w:lang w:val="hr-HR"/>
              </w:rPr>
              <w:t>Uslovi za registraciju trebaju uključivati, tamo gdje je to prikladno, mjere zaštite.</w:t>
            </w:r>
          </w:p>
        </w:tc>
      </w:tr>
      <w:tr w:rsidR="00B91ADC" w:rsidRPr="00B91ADC" w14:paraId="71348918" w14:textId="77777777" w:rsidTr="0093500D">
        <w:trPr>
          <w:trHeight w:val="58"/>
          <w:jc w:val="center"/>
        </w:trPr>
        <w:tc>
          <w:tcPr>
            <w:tcW w:w="681" w:type="dxa"/>
          </w:tcPr>
          <w:p w14:paraId="7DB408AA"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107</w:t>
            </w:r>
          </w:p>
          <w:p w14:paraId="7EBD5CA3" w14:textId="77777777" w:rsidR="006A1F41" w:rsidRPr="00B91ADC" w:rsidRDefault="006A1F41" w:rsidP="00AA3924">
            <w:pPr>
              <w:pStyle w:val="t-98bezuvl"/>
              <w:spacing w:before="0" w:beforeAutospacing="0" w:after="23" w:afterAutospacing="0" w:line="60" w:lineRule="atLeast"/>
              <w:jc w:val="both"/>
              <w:rPr>
                <w:lang w:val="hr-HR"/>
              </w:rPr>
            </w:pPr>
          </w:p>
          <w:p w14:paraId="4197D539" w14:textId="77777777" w:rsidR="006A1F41" w:rsidRPr="00B91ADC" w:rsidRDefault="006A1F41" w:rsidP="00AA3924">
            <w:pPr>
              <w:pStyle w:val="t-98bezuvl"/>
              <w:spacing w:before="0" w:beforeAutospacing="0" w:after="23" w:afterAutospacing="0" w:line="60" w:lineRule="atLeast"/>
              <w:jc w:val="both"/>
              <w:rPr>
                <w:lang w:val="hr-HR"/>
              </w:rPr>
            </w:pPr>
          </w:p>
          <w:p w14:paraId="78DBB6DB" w14:textId="77777777" w:rsidR="006A1F41" w:rsidRPr="00B91ADC" w:rsidRDefault="006A1F41" w:rsidP="00AA3924">
            <w:pPr>
              <w:pStyle w:val="t-98bezuvl"/>
              <w:spacing w:before="0" w:beforeAutospacing="0" w:after="23" w:afterAutospacing="0" w:line="60" w:lineRule="atLeast"/>
              <w:jc w:val="both"/>
              <w:rPr>
                <w:lang w:val="hr-HR"/>
              </w:rPr>
            </w:pPr>
          </w:p>
          <w:p w14:paraId="2002F6E2" w14:textId="77777777" w:rsidR="006A1F41" w:rsidRPr="00B91ADC" w:rsidRDefault="006A1F41" w:rsidP="00AA3924">
            <w:pPr>
              <w:pStyle w:val="t-98bezuvl"/>
              <w:spacing w:before="0" w:beforeAutospacing="0" w:after="23" w:afterAutospacing="0" w:line="60" w:lineRule="atLeast"/>
              <w:jc w:val="both"/>
              <w:rPr>
                <w:lang w:val="hr-HR"/>
              </w:rPr>
            </w:pPr>
          </w:p>
          <w:p w14:paraId="2CC5F161" w14:textId="77777777" w:rsidR="006A1F41" w:rsidRPr="00B91ADC" w:rsidRDefault="006A1F41" w:rsidP="00AA3924">
            <w:pPr>
              <w:pStyle w:val="t-98bezuvl"/>
              <w:spacing w:before="0" w:beforeAutospacing="0" w:after="23" w:afterAutospacing="0" w:line="60" w:lineRule="atLeast"/>
              <w:jc w:val="both"/>
              <w:rPr>
                <w:lang w:val="hr-HR"/>
              </w:rPr>
            </w:pPr>
          </w:p>
          <w:p w14:paraId="40C9CF55"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596" w:type="dxa"/>
          </w:tcPr>
          <w:p w14:paraId="1923D975" w14:textId="77777777" w:rsidR="006A1F41" w:rsidRPr="00B91ADC" w:rsidRDefault="006A1F41" w:rsidP="001822FF">
            <w:pPr>
              <w:pStyle w:val="t-98bezuvl"/>
              <w:spacing w:before="0" w:beforeAutospacing="0" w:after="23" w:afterAutospacing="0"/>
              <w:rPr>
                <w:lang w:val="hr-HR"/>
              </w:rPr>
            </w:pPr>
            <w:r w:rsidRPr="00B91ADC">
              <w:rPr>
                <w:lang w:val="hr-HR"/>
              </w:rPr>
              <w:t>MCPA</w:t>
            </w:r>
          </w:p>
          <w:p w14:paraId="0F5A0E5C" w14:textId="77777777" w:rsidR="006A1F41" w:rsidRPr="00B91ADC" w:rsidRDefault="006A1F41" w:rsidP="001822FF">
            <w:pPr>
              <w:pStyle w:val="t-98bezuvl"/>
              <w:spacing w:before="0" w:beforeAutospacing="0" w:after="23" w:afterAutospacing="0"/>
              <w:rPr>
                <w:lang w:val="hr-HR"/>
              </w:rPr>
            </w:pPr>
            <w:r w:rsidRPr="00B91ADC">
              <w:rPr>
                <w:lang w:val="hr-HR"/>
              </w:rPr>
              <w:t>CAS br. 94-74-6</w:t>
            </w:r>
          </w:p>
          <w:p w14:paraId="0CE5A363" w14:textId="77777777" w:rsidR="006A1F41" w:rsidRPr="00B91ADC" w:rsidRDefault="006A1F41" w:rsidP="001822FF">
            <w:pPr>
              <w:pStyle w:val="t-98bezuvl"/>
              <w:spacing w:before="0" w:beforeAutospacing="0" w:after="23" w:afterAutospacing="0"/>
              <w:rPr>
                <w:lang w:val="hr-HR"/>
              </w:rPr>
            </w:pPr>
            <w:r w:rsidRPr="00B91ADC">
              <w:rPr>
                <w:lang w:val="hr-HR"/>
              </w:rPr>
              <w:t>CIPAC br. 2</w:t>
            </w:r>
          </w:p>
          <w:p w14:paraId="60B9B6C6" w14:textId="77777777" w:rsidR="006A1F41" w:rsidRPr="00B91ADC" w:rsidRDefault="006A1F41" w:rsidP="001822FF">
            <w:pPr>
              <w:pStyle w:val="t-98bezuvl"/>
              <w:spacing w:before="0" w:beforeAutospacing="0" w:after="23" w:afterAutospacing="0"/>
              <w:rPr>
                <w:lang w:val="hr-HR"/>
              </w:rPr>
            </w:pPr>
            <w:r w:rsidRPr="00B91ADC">
              <w:rPr>
                <w:lang w:val="hr-HR"/>
              </w:rPr>
              <w:t> </w:t>
            </w:r>
          </w:p>
          <w:p w14:paraId="4FA5B168" w14:textId="77777777" w:rsidR="006A1F41" w:rsidRPr="00B91ADC" w:rsidRDefault="006A1F41" w:rsidP="001822FF">
            <w:pPr>
              <w:pStyle w:val="t-98bezuvl"/>
              <w:spacing w:before="0" w:beforeAutospacing="0" w:after="23" w:afterAutospacing="0" w:line="60" w:lineRule="atLeast"/>
              <w:rPr>
                <w:lang w:val="hr-HR"/>
              </w:rPr>
            </w:pPr>
          </w:p>
        </w:tc>
        <w:tc>
          <w:tcPr>
            <w:tcW w:w="2694" w:type="dxa"/>
          </w:tcPr>
          <w:p w14:paraId="2293B6B4" w14:textId="77777777" w:rsidR="006A1F41" w:rsidRPr="00B91ADC" w:rsidRDefault="006A1F41" w:rsidP="00AA3924">
            <w:pPr>
              <w:pStyle w:val="t-98bezuvl"/>
              <w:spacing w:before="0" w:beforeAutospacing="0" w:after="23" w:afterAutospacing="0"/>
              <w:jc w:val="both"/>
              <w:rPr>
                <w:lang w:val="hr-HR"/>
              </w:rPr>
            </w:pPr>
            <w:r w:rsidRPr="00B91ADC">
              <w:rPr>
                <w:lang w:val="hr-HR"/>
              </w:rPr>
              <w:t>4-hlor-o-toliloksioctena kiselina</w:t>
            </w:r>
          </w:p>
          <w:p w14:paraId="17D4DBA7"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5" w:type="dxa"/>
          </w:tcPr>
          <w:p w14:paraId="5BFB5B5A" w14:textId="77777777" w:rsidR="006A1F41" w:rsidRPr="00B91ADC" w:rsidRDefault="006A1F41" w:rsidP="00AA3924">
            <w:pPr>
              <w:pStyle w:val="t-98bezuvl"/>
              <w:spacing w:before="0" w:beforeAutospacing="0" w:after="23" w:afterAutospacing="0"/>
              <w:jc w:val="both"/>
              <w:rPr>
                <w:lang w:val="hr-HR"/>
              </w:rPr>
            </w:pPr>
            <w:r w:rsidRPr="00B91ADC">
              <w:rPr>
                <w:lang w:val="hr-HR"/>
              </w:rPr>
              <w:t>≥ 930 g/kg</w:t>
            </w:r>
          </w:p>
          <w:p w14:paraId="54EC62B0"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6" w:type="dxa"/>
          </w:tcPr>
          <w:p w14:paraId="0B92CF5C" w14:textId="77777777" w:rsidR="006A1F41" w:rsidRPr="00B91ADC" w:rsidRDefault="00327752" w:rsidP="00AA3924">
            <w:pPr>
              <w:pStyle w:val="t-98bezuvl"/>
              <w:spacing w:before="0" w:beforeAutospacing="0" w:after="23" w:afterAutospacing="0"/>
              <w:jc w:val="both"/>
              <w:rPr>
                <w:lang w:val="hr-HR"/>
              </w:rPr>
            </w:pPr>
            <w:r w:rsidRPr="00B91ADC">
              <w:rPr>
                <w:lang w:val="hr-HR"/>
              </w:rPr>
              <w:t>1.</w:t>
            </w:r>
            <w:r w:rsidR="006A1F41" w:rsidRPr="00B91ADC">
              <w:rPr>
                <w:lang w:val="hr-HR"/>
              </w:rPr>
              <w:t>5.2006.</w:t>
            </w:r>
          </w:p>
          <w:p w14:paraId="1A29B299"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679" w:type="dxa"/>
          </w:tcPr>
          <w:p w14:paraId="63ED5A86" w14:textId="421D19BD" w:rsidR="00E555EF" w:rsidRPr="00B91ADC" w:rsidRDefault="006A1F41" w:rsidP="00AA3924">
            <w:pPr>
              <w:pStyle w:val="t-98bezuvl"/>
              <w:spacing w:before="0" w:beforeAutospacing="0" w:after="23" w:afterAutospacing="0" w:line="60" w:lineRule="atLeast"/>
              <w:jc w:val="both"/>
              <w:rPr>
                <w:lang w:val="hr-HR"/>
              </w:rPr>
            </w:pPr>
            <w:r w:rsidRPr="00B91ADC">
              <w:rPr>
                <w:lang w:val="hr-HR"/>
              </w:rPr>
              <w:t> </w:t>
            </w:r>
            <w:r w:rsidR="00E555EF" w:rsidRPr="00D30562">
              <w:rPr>
                <w:lang w:val="sr-Latn-BA"/>
              </w:rPr>
              <w:t>15.8.2026.</w:t>
            </w:r>
          </w:p>
        </w:tc>
        <w:tc>
          <w:tcPr>
            <w:tcW w:w="4820" w:type="dxa"/>
          </w:tcPr>
          <w:p w14:paraId="23B6A265"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3080BCC2" w14:textId="77777777" w:rsidR="006A1F41" w:rsidRPr="00B91ADC" w:rsidRDefault="006A1F41" w:rsidP="00295412">
            <w:pPr>
              <w:pStyle w:val="t-98bezuvl"/>
              <w:spacing w:before="0" w:beforeAutospacing="0" w:after="0" w:afterAutospacing="0"/>
              <w:jc w:val="both"/>
              <w:rPr>
                <w:lang w:val="hr-HR"/>
              </w:rPr>
            </w:pPr>
            <w:r w:rsidRPr="00B91ADC">
              <w:rPr>
                <w:lang w:val="hr-HR"/>
              </w:rPr>
              <w:t>Dopušten za upotrebu samo kao herbicid.</w:t>
            </w:r>
          </w:p>
          <w:p w14:paraId="55D61D91" w14:textId="77777777" w:rsidR="006A1F41" w:rsidRPr="00B91ADC" w:rsidRDefault="006A1F41" w:rsidP="00295412">
            <w:pPr>
              <w:pStyle w:val="t-98bezuvl"/>
              <w:spacing w:before="0" w:beforeAutospacing="0" w:after="0" w:afterAutospacing="0"/>
              <w:jc w:val="both"/>
              <w:rPr>
                <w:lang w:val="hr-HR"/>
              </w:rPr>
            </w:pPr>
            <w:r w:rsidRPr="00B91ADC">
              <w:rPr>
                <w:lang w:val="hr-HR"/>
              </w:rPr>
              <w:t> DIO B</w:t>
            </w:r>
          </w:p>
          <w:p w14:paraId="12391B45" w14:textId="77777777" w:rsidR="006A1F41" w:rsidRPr="00B91ADC" w:rsidRDefault="006A1F41" w:rsidP="00295412">
            <w:pPr>
              <w:pStyle w:val="t-98bezuvl"/>
              <w:spacing w:before="0" w:beforeAutospacing="0" w:after="0" w:afterAutospacing="0"/>
              <w:jc w:val="both"/>
              <w:rPr>
                <w:lang w:val="hr-HR"/>
              </w:rPr>
            </w:pPr>
            <w:r w:rsidRPr="00B91ADC">
              <w:rPr>
                <w:lang w:val="hr-HR"/>
              </w:rPr>
              <w:t>Za provođenje jedinstvenih principa iz propisa o jedinstvenim principima za ocjenjivanje FFS, pri donošenju odluke o registraciji uzimaju se u obzir i zaključci postupka razmatranja aktivne supstance od strane relevantnih tijela Evropske unije.</w:t>
            </w:r>
          </w:p>
          <w:p w14:paraId="33D7E681" w14:textId="77777777" w:rsidR="006A1F41" w:rsidRPr="00B91ADC" w:rsidRDefault="006A1F41" w:rsidP="00295412">
            <w:pPr>
              <w:pStyle w:val="t-98bezuvl"/>
              <w:spacing w:before="0" w:beforeAutospacing="0" w:after="0" w:afterAutospacing="0"/>
              <w:jc w:val="both"/>
              <w:rPr>
                <w:lang w:val="hr-HR"/>
              </w:rPr>
            </w:pPr>
            <w:r w:rsidRPr="00B91ADC">
              <w:rPr>
                <w:lang w:val="hr-HR"/>
              </w:rPr>
              <w:t>Potrebno je obratiti posebnu pažnju na mogućnost zagađenja podzemnih voda ako se aktivna materija primjenjuje na područjima s osjetljivim (lahkim) zemljištem i/ili nepovoljnim klimatskim uslovima. Uslovi za registraciju trebaju uključivati, tamo gdje je to prikladno, mjere za smanjenje rizika.</w:t>
            </w:r>
          </w:p>
          <w:p w14:paraId="7CB2C4CB" w14:textId="77777777" w:rsidR="006A1F41" w:rsidRPr="00B91ADC" w:rsidRDefault="006A1F41" w:rsidP="00295412">
            <w:pPr>
              <w:pStyle w:val="t-98bezuvl"/>
              <w:spacing w:before="0" w:beforeAutospacing="0" w:after="0" w:afterAutospacing="0" w:line="60" w:lineRule="atLeast"/>
              <w:jc w:val="both"/>
              <w:rPr>
                <w:lang w:val="hr-HR"/>
              </w:rPr>
            </w:pPr>
            <w:r w:rsidRPr="00B91ADC">
              <w:rPr>
                <w:lang w:val="hr-HR"/>
              </w:rPr>
              <w:t>Potrebno je obratiti posebnu pažnju na zaštitu vodenih organizama i osigurati da uslovi za registraciju uključuju, tamo gdje je to prikladno, mjere za smanjenje rizika, kao npr. zaštitne zone.</w:t>
            </w:r>
          </w:p>
        </w:tc>
      </w:tr>
      <w:tr w:rsidR="00B91ADC" w:rsidRPr="00B91ADC" w14:paraId="40D8E891" w14:textId="77777777" w:rsidTr="0093500D">
        <w:trPr>
          <w:trHeight w:val="58"/>
          <w:jc w:val="center"/>
        </w:trPr>
        <w:tc>
          <w:tcPr>
            <w:tcW w:w="681" w:type="dxa"/>
          </w:tcPr>
          <w:p w14:paraId="077C468C" w14:textId="77777777" w:rsidR="006A1F41" w:rsidRPr="00B91ADC" w:rsidRDefault="006A1F41" w:rsidP="00AA3924">
            <w:pPr>
              <w:pStyle w:val="t-98bezuvl"/>
              <w:spacing w:before="0" w:beforeAutospacing="0" w:after="23" w:afterAutospacing="0"/>
              <w:jc w:val="both"/>
              <w:rPr>
                <w:lang w:val="hr-HR"/>
              </w:rPr>
            </w:pPr>
            <w:r w:rsidRPr="00B91ADC">
              <w:rPr>
                <w:lang w:val="hr-HR"/>
              </w:rPr>
              <w:t>108</w:t>
            </w:r>
          </w:p>
          <w:p w14:paraId="45AB20D5" w14:textId="77777777" w:rsidR="006A1F41" w:rsidRPr="00B91ADC" w:rsidRDefault="006A1F41" w:rsidP="00AA3924">
            <w:pPr>
              <w:pStyle w:val="t-98bezuvl"/>
              <w:spacing w:before="0" w:beforeAutospacing="0" w:after="23" w:afterAutospacing="0" w:line="60" w:lineRule="atLeast"/>
              <w:jc w:val="both"/>
              <w:rPr>
                <w:lang w:val="hr-HR"/>
              </w:rPr>
            </w:pPr>
          </w:p>
          <w:p w14:paraId="51175927" w14:textId="77777777" w:rsidR="006A1F41" w:rsidRPr="00B91ADC" w:rsidRDefault="006A1F41" w:rsidP="00AA3924">
            <w:pPr>
              <w:pStyle w:val="t-98bezuvl"/>
              <w:spacing w:before="0" w:beforeAutospacing="0" w:after="23" w:afterAutospacing="0" w:line="60" w:lineRule="atLeast"/>
              <w:jc w:val="both"/>
              <w:rPr>
                <w:lang w:val="hr-HR"/>
              </w:rPr>
            </w:pPr>
          </w:p>
          <w:p w14:paraId="07C41BD7" w14:textId="77777777" w:rsidR="006A1F41" w:rsidRPr="00B91ADC" w:rsidRDefault="006A1F41" w:rsidP="00AA3924">
            <w:pPr>
              <w:pStyle w:val="t-98bezuvl"/>
              <w:spacing w:before="0" w:beforeAutospacing="0" w:after="23" w:afterAutospacing="0" w:line="60" w:lineRule="atLeast"/>
              <w:jc w:val="both"/>
              <w:rPr>
                <w:lang w:val="hr-HR"/>
              </w:rPr>
            </w:pPr>
          </w:p>
          <w:p w14:paraId="096CC573" w14:textId="77777777" w:rsidR="006A1F41" w:rsidRPr="00B91ADC" w:rsidRDefault="006A1F41" w:rsidP="00AA3924">
            <w:pPr>
              <w:pStyle w:val="t-98bezuvl"/>
              <w:spacing w:before="0" w:beforeAutospacing="0" w:after="23" w:afterAutospacing="0" w:line="60" w:lineRule="atLeast"/>
              <w:jc w:val="both"/>
              <w:rPr>
                <w:lang w:val="hr-HR"/>
              </w:rPr>
            </w:pPr>
          </w:p>
          <w:p w14:paraId="2CDF850D" w14:textId="77777777" w:rsidR="006A1F41" w:rsidRPr="00B91ADC" w:rsidRDefault="006A1F41" w:rsidP="00AA3924">
            <w:pPr>
              <w:pStyle w:val="t-98bezuvl"/>
              <w:spacing w:before="0" w:beforeAutospacing="0" w:after="23" w:afterAutospacing="0" w:line="60" w:lineRule="atLeast"/>
              <w:jc w:val="both"/>
              <w:rPr>
                <w:lang w:val="hr-HR"/>
              </w:rPr>
            </w:pPr>
          </w:p>
          <w:p w14:paraId="16000703" w14:textId="77777777" w:rsidR="006A1F41" w:rsidRPr="00B91ADC" w:rsidRDefault="006A1F41" w:rsidP="00AA3924">
            <w:pPr>
              <w:pStyle w:val="t-98bezuvl"/>
              <w:spacing w:before="0" w:beforeAutospacing="0" w:after="23" w:afterAutospacing="0" w:line="60" w:lineRule="atLeast"/>
              <w:jc w:val="both"/>
              <w:rPr>
                <w:lang w:val="hr-HR"/>
              </w:rPr>
            </w:pPr>
          </w:p>
          <w:p w14:paraId="1A19B5EA"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596" w:type="dxa"/>
          </w:tcPr>
          <w:p w14:paraId="3EAF96CC" w14:textId="25391EF7" w:rsidR="008236D3" w:rsidRPr="00B91ADC" w:rsidRDefault="006A1F41" w:rsidP="001822FF">
            <w:pPr>
              <w:pStyle w:val="t-98bezuvl"/>
              <w:spacing w:before="0" w:beforeAutospacing="0" w:after="23" w:afterAutospacing="0"/>
              <w:rPr>
                <w:lang w:val="hr-HR"/>
              </w:rPr>
            </w:pPr>
            <w:r w:rsidRPr="00B91ADC">
              <w:rPr>
                <w:lang w:val="hr-HR"/>
              </w:rPr>
              <w:lastRenderedPageBreak/>
              <w:t>MCPB</w:t>
            </w:r>
          </w:p>
          <w:p w14:paraId="183C0262" w14:textId="77777777" w:rsidR="006A1F41" w:rsidRPr="00B91ADC" w:rsidRDefault="006A1F41" w:rsidP="001822FF">
            <w:pPr>
              <w:pStyle w:val="t-98bezuvl"/>
              <w:spacing w:before="0" w:beforeAutospacing="0" w:after="23" w:afterAutospacing="0"/>
              <w:rPr>
                <w:lang w:val="hr-HR"/>
              </w:rPr>
            </w:pPr>
            <w:r w:rsidRPr="00B91ADC">
              <w:rPr>
                <w:lang w:val="hr-HR"/>
              </w:rPr>
              <w:t>CAS br. 94-81-5</w:t>
            </w:r>
          </w:p>
          <w:p w14:paraId="51342731" w14:textId="77777777" w:rsidR="006A1F41" w:rsidRPr="00B91ADC" w:rsidRDefault="006A1F41" w:rsidP="001822FF">
            <w:pPr>
              <w:pStyle w:val="t-98bezuvl"/>
              <w:spacing w:before="0" w:beforeAutospacing="0" w:after="23" w:afterAutospacing="0"/>
              <w:rPr>
                <w:lang w:val="hr-HR"/>
              </w:rPr>
            </w:pPr>
            <w:r w:rsidRPr="00B91ADC">
              <w:rPr>
                <w:lang w:val="hr-HR"/>
              </w:rPr>
              <w:t>CIPAC br. 50</w:t>
            </w:r>
          </w:p>
          <w:p w14:paraId="58D0687A" w14:textId="77777777" w:rsidR="006A1F41" w:rsidRPr="00B91ADC" w:rsidRDefault="006A1F41" w:rsidP="001822FF">
            <w:pPr>
              <w:pStyle w:val="t-98bezuvl"/>
              <w:spacing w:before="0" w:beforeAutospacing="0" w:after="23" w:afterAutospacing="0"/>
              <w:rPr>
                <w:lang w:val="hr-HR"/>
              </w:rPr>
            </w:pPr>
            <w:r w:rsidRPr="00B91ADC">
              <w:rPr>
                <w:lang w:val="hr-HR"/>
              </w:rPr>
              <w:t> </w:t>
            </w:r>
          </w:p>
          <w:p w14:paraId="4E44FCD1" w14:textId="77777777" w:rsidR="006A1F41" w:rsidRPr="00B91ADC" w:rsidRDefault="006A1F41" w:rsidP="00AA3924">
            <w:pPr>
              <w:pStyle w:val="t-98bezuvl"/>
              <w:spacing w:before="0" w:beforeAutospacing="0" w:after="23" w:afterAutospacing="0" w:line="60" w:lineRule="atLeast"/>
              <w:jc w:val="both"/>
              <w:rPr>
                <w:lang w:val="hr-HR"/>
              </w:rPr>
            </w:pPr>
          </w:p>
        </w:tc>
        <w:tc>
          <w:tcPr>
            <w:tcW w:w="2694" w:type="dxa"/>
          </w:tcPr>
          <w:p w14:paraId="47A3B85D"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4-(4-hlor-o-toliloksi)butanska kislina</w:t>
            </w:r>
          </w:p>
          <w:p w14:paraId="6EE4AAD6"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5" w:type="dxa"/>
          </w:tcPr>
          <w:p w14:paraId="557AD8E4" w14:textId="77777777" w:rsidR="006A1F41" w:rsidRPr="00B91ADC" w:rsidRDefault="006A1F41" w:rsidP="00AA3924">
            <w:pPr>
              <w:pStyle w:val="t-98bezuvl"/>
              <w:spacing w:before="0" w:beforeAutospacing="0" w:after="23" w:afterAutospacing="0"/>
              <w:jc w:val="both"/>
              <w:rPr>
                <w:lang w:val="hr-HR"/>
              </w:rPr>
            </w:pPr>
            <w:r w:rsidRPr="00B91ADC">
              <w:rPr>
                <w:lang w:val="hr-HR"/>
              </w:rPr>
              <w:t>≥ 920 g/kg</w:t>
            </w:r>
          </w:p>
          <w:p w14:paraId="64DF7420"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6" w:type="dxa"/>
          </w:tcPr>
          <w:p w14:paraId="6B76CC89" w14:textId="77777777" w:rsidR="006A1F41" w:rsidRPr="00B91ADC" w:rsidRDefault="009C4C5B" w:rsidP="00AA3924">
            <w:pPr>
              <w:pStyle w:val="t-98bezuvl"/>
              <w:spacing w:before="0" w:beforeAutospacing="0" w:after="23" w:afterAutospacing="0"/>
              <w:jc w:val="both"/>
              <w:rPr>
                <w:lang w:val="hr-HR"/>
              </w:rPr>
            </w:pPr>
            <w:r w:rsidRPr="00B91ADC">
              <w:rPr>
                <w:lang w:val="hr-HR"/>
              </w:rPr>
              <w:t>1.</w:t>
            </w:r>
            <w:r w:rsidR="006A1F41" w:rsidRPr="00B91ADC">
              <w:rPr>
                <w:lang w:val="hr-HR"/>
              </w:rPr>
              <w:t>5.2006.</w:t>
            </w:r>
          </w:p>
          <w:p w14:paraId="4791869A"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679" w:type="dxa"/>
          </w:tcPr>
          <w:p w14:paraId="68152636" w14:textId="01F1A03B" w:rsidR="00E555EF" w:rsidRPr="00B91ADC" w:rsidRDefault="00E555EF" w:rsidP="00AA3924">
            <w:pPr>
              <w:pStyle w:val="t-98bezuvl"/>
              <w:spacing w:before="0" w:beforeAutospacing="0" w:after="23" w:afterAutospacing="0"/>
              <w:jc w:val="both"/>
              <w:rPr>
                <w:lang w:val="hr-HR"/>
              </w:rPr>
            </w:pPr>
            <w:r w:rsidRPr="00D30562">
              <w:rPr>
                <w:lang w:val="sr-Latn-BA"/>
              </w:rPr>
              <w:t>15.8.2026.</w:t>
            </w:r>
          </w:p>
          <w:p w14:paraId="6534DB1B"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4820" w:type="dxa"/>
          </w:tcPr>
          <w:p w14:paraId="37C691DF"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57D6E38A" w14:textId="77777777" w:rsidR="006A1F41" w:rsidRPr="00B91ADC" w:rsidRDefault="006A1F41" w:rsidP="00295412">
            <w:pPr>
              <w:pStyle w:val="t-98bezuvl"/>
              <w:spacing w:before="0" w:beforeAutospacing="0" w:after="0" w:afterAutospacing="0"/>
              <w:jc w:val="both"/>
              <w:rPr>
                <w:lang w:val="hr-HR"/>
              </w:rPr>
            </w:pPr>
            <w:r w:rsidRPr="00B91ADC">
              <w:rPr>
                <w:lang w:val="hr-HR"/>
              </w:rPr>
              <w:t>Dopušten za upotrebu samo kao herbicid.</w:t>
            </w:r>
          </w:p>
          <w:p w14:paraId="69E40291" w14:textId="77777777" w:rsidR="006A1F41" w:rsidRPr="00B91ADC" w:rsidRDefault="006A1F41" w:rsidP="00295412">
            <w:pPr>
              <w:pStyle w:val="t-98bezuvl"/>
              <w:spacing w:before="0" w:beforeAutospacing="0" w:after="0" w:afterAutospacing="0"/>
              <w:jc w:val="both"/>
              <w:rPr>
                <w:lang w:val="hr-HR"/>
              </w:rPr>
            </w:pPr>
            <w:r w:rsidRPr="00B91ADC">
              <w:rPr>
                <w:lang w:val="hr-HR"/>
              </w:rPr>
              <w:t> DIO B</w:t>
            </w:r>
          </w:p>
          <w:p w14:paraId="6B4361EB" w14:textId="77777777" w:rsidR="006A1F41" w:rsidRPr="00B91ADC" w:rsidRDefault="006A1F41" w:rsidP="00295412">
            <w:pPr>
              <w:pStyle w:val="t-98bezuvl"/>
              <w:spacing w:before="0" w:beforeAutospacing="0" w:after="0" w:afterAutospacing="0"/>
              <w:jc w:val="both"/>
              <w:rPr>
                <w:lang w:val="hr-HR"/>
              </w:rPr>
            </w:pPr>
            <w:r w:rsidRPr="00B91ADC">
              <w:rPr>
                <w:lang w:val="hr-HR"/>
              </w:rPr>
              <w:t xml:space="preserve">Za provođenje jedinstvenih principa iz propisa o jedinstvenim principima za ocjenjivanje FFS, </w:t>
            </w:r>
            <w:r w:rsidRPr="00B91ADC">
              <w:rPr>
                <w:lang w:val="hr-HR"/>
              </w:rPr>
              <w:lastRenderedPageBreak/>
              <w:t>pri donošenju odluke o registraciji uzimaju se u obzir i zaključci postupka razmatranja aktivne supstance od strane relevantnih tijela Evropske unije.</w:t>
            </w:r>
          </w:p>
          <w:p w14:paraId="13106E22" w14:textId="77777777" w:rsidR="006A1F41" w:rsidRPr="00B91ADC" w:rsidRDefault="006A1F41" w:rsidP="00295412">
            <w:pPr>
              <w:pStyle w:val="t-98bezuvl"/>
              <w:spacing w:before="0" w:beforeAutospacing="0" w:after="0" w:afterAutospacing="0"/>
              <w:jc w:val="both"/>
              <w:rPr>
                <w:lang w:val="hr-HR"/>
              </w:rPr>
            </w:pPr>
            <w:r w:rsidRPr="00B91ADC">
              <w:rPr>
                <w:lang w:val="hr-HR"/>
              </w:rPr>
              <w:t>Potrebno je obratiti posebnu pažnju na mogućnost zagađenja podzemnih voda ako se aktivna materija primjenjuje na područjima s osjetljivim (lahkim) zemljištem i/ili nepovoljnim klimatskim uslovima. Uslovi za registraciju trebaju uključivati, tamo gdje je to prikladno, mjere za smanjenje rizika.</w:t>
            </w:r>
          </w:p>
          <w:p w14:paraId="785DC845" w14:textId="77777777" w:rsidR="006A1F41" w:rsidRPr="00B91ADC" w:rsidRDefault="006A1F41" w:rsidP="00295412">
            <w:pPr>
              <w:pStyle w:val="t-98bezuvl"/>
              <w:spacing w:before="0" w:beforeAutospacing="0" w:after="0" w:afterAutospacing="0" w:line="60" w:lineRule="atLeast"/>
              <w:jc w:val="both"/>
              <w:rPr>
                <w:lang w:val="hr-HR"/>
              </w:rPr>
            </w:pPr>
            <w:r w:rsidRPr="00B91ADC">
              <w:rPr>
                <w:lang w:val="hr-HR"/>
              </w:rPr>
              <w:t>Potrebno je obratiti posebnu pažnju na zaštitu vodenih organizama i osigurati da uslovi za registraciju uključuju, tamo gdje je to prikladno, mjere za smanjenje rizika, kao npr. zaštitne zone.</w:t>
            </w:r>
          </w:p>
        </w:tc>
      </w:tr>
      <w:tr w:rsidR="00B91ADC" w:rsidRPr="00B91ADC" w14:paraId="7449F3A4" w14:textId="77777777" w:rsidTr="0093500D">
        <w:trPr>
          <w:trHeight w:val="58"/>
          <w:jc w:val="center"/>
        </w:trPr>
        <w:tc>
          <w:tcPr>
            <w:tcW w:w="681" w:type="dxa"/>
          </w:tcPr>
          <w:p w14:paraId="23A043A8"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123</w:t>
            </w:r>
          </w:p>
        </w:tc>
        <w:tc>
          <w:tcPr>
            <w:tcW w:w="1596" w:type="dxa"/>
          </w:tcPr>
          <w:p w14:paraId="56504EF5" w14:textId="77777777" w:rsidR="006A1F41" w:rsidRPr="00B91ADC" w:rsidRDefault="006A1F41" w:rsidP="001822FF">
            <w:pPr>
              <w:pStyle w:val="t-98bezuvl"/>
              <w:spacing w:before="0" w:beforeAutospacing="0" w:after="23" w:afterAutospacing="0"/>
              <w:rPr>
                <w:lang w:val="hr-HR"/>
              </w:rPr>
            </w:pPr>
            <w:r w:rsidRPr="00B91ADC">
              <w:rPr>
                <w:lang w:val="hr-HR"/>
              </w:rPr>
              <w:t>Klodinafop</w:t>
            </w:r>
          </w:p>
          <w:p w14:paraId="61F1FF6B" w14:textId="77777777" w:rsidR="006A1F41" w:rsidRPr="00B91ADC" w:rsidRDefault="006A1F41" w:rsidP="001822FF">
            <w:pPr>
              <w:pStyle w:val="t-98bezuvl"/>
              <w:spacing w:before="0" w:beforeAutospacing="0" w:after="23" w:afterAutospacing="0"/>
              <w:rPr>
                <w:lang w:val="hr-HR"/>
              </w:rPr>
            </w:pPr>
            <w:r w:rsidRPr="00B91ADC">
              <w:rPr>
                <w:lang w:val="hr-HR"/>
              </w:rPr>
              <w:t>CAS br. 114420-56-3</w:t>
            </w:r>
          </w:p>
          <w:p w14:paraId="1BE093B9" w14:textId="77777777" w:rsidR="006A1F41" w:rsidRPr="00B91ADC" w:rsidRDefault="006A1F41" w:rsidP="001822FF">
            <w:pPr>
              <w:pStyle w:val="t-98bezuvl"/>
              <w:spacing w:before="0" w:beforeAutospacing="0" w:after="23" w:afterAutospacing="0"/>
              <w:rPr>
                <w:lang w:val="hr-HR"/>
              </w:rPr>
            </w:pPr>
            <w:r w:rsidRPr="00B91ADC">
              <w:rPr>
                <w:lang w:val="hr-HR"/>
              </w:rPr>
              <w:t>CIPAC br. 683</w:t>
            </w:r>
          </w:p>
          <w:p w14:paraId="118FF09C" w14:textId="77777777" w:rsidR="006A1F41" w:rsidRPr="00B91ADC" w:rsidRDefault="006A1F41" w:rsidP="001822FF">
            <w:pPr>
              <w:pStyle w:val="t-98bezuvl"/>
              <w:spacing w:before="0" w:beforeAutospacing="0" w:after="23" w:afterAutospacing="0"/>
              <w:rPr>
                <w:lang w:val="hr-HR"/>
              </w:rPr>
            </w:pPr>
            <w:r w:rsidRPr="00B91ADC">
              <w:rPr>
                <w:lang w:val="hr-HR"/>
              </w:rPr>
              <w:t> </w:t>
            </w:r>
          </w:p>
          <w:p w14:paraId="5A0E4053" w14:textId="77777777" w:rsidR="006A1F41" w:rsidRPr="00B91ADC" w:rsidRDefault="006A1F41" w:rsidP="001822FF">
            <w:pPr>
              <w:pStyle w:val="t-98bezuvl"/>
              <w:spacing w:before="0" w:beforeAutospacing="0" w:after="23" w:afterAutospacing="0" w:line="60" w:lineRule="atLeast"/>
              <w:rPr>
                <w:lang w:val="hr-HR"/>
              </w:rPr>
            </w:pPr>
            <w:r w:rsidRPr="00B91ADC">
              <w:rPr>
                <w:lang w:val="hr-HR"/>
              </w:rPr>
              <w:t> </w:t>
            </w:r>
          </w:p>
        </w:tc>
        <w:tc>
          <w:tcPr>
            <w:tcW w:w="2694" w:type="dxa"/>
          </w:tcPr>
          <w:p w14:paraId="6FC69E12" w14:textId="77777777" w:rsidR="006A1F41" w:rsidRPr="00B91ADC" w:rsidRDefault="006A1F41" w:rsidP="00AA3924">
            <w:pPr>
              <w:pStyle w:val="t-98bezuvl"/>
              <w:spacing w:before="0" w:beforeAutospacing="0" w:after="23" w:afterAutospacing="0"/>
              <w:jc w:val="both"/>
              <w:rPr>
                <w:lang w:val="hr-HR"/>
              </w:rPr>
            </w:pPr>
            <w:r w:rsidRPr="00B91ADC">
              <w:rPr>
                <w:lang w:val="hr-HR"/>
              </w:rPr>
              <w:t>(R)-2-[4-(5-hlor-3-fluor-</w:t>
            </w:r>
          </w:p>
          <w:p w14:paraId="31AB044A" w14:textId="77777777" w:rsidR="006A1F41" w:rsidRPr="00B91ADC" w:rsidRDefault="006A1F41" w:rsidP="00AA3924">
            <w:pPr>
              <w:pStyle w:val="t-98bezuvl"/>
              <w:spacing w:before="0" w:beforeAutospacing="0" w:after="23" w:afterAutospacing="0"/>
              <w:jc w:val="both"/>
              <w:rPr>
                <w:lang w:val="hr-HR"/>
              </w:rPr>
            </w:pPr>
            <w:r w:rsidRPr="00B91ADC">
              <w:rPr>
                <w:lang w:val="hr-HR"/>
              </w:rPr>
              <w:t>2 piridiloksi)-fenoksi]-</w:t>
            </w:r>
          </w:p>
          <w:p w14:paraId="08D04628"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propionska kiselina</w:t>
            </w:r>
          </w:p>
        </w:tc>
        <w:tc>
          <w:tcPr>
            <w:tcW w:w="1275" w:type="dxa"/>
          </w:tcPr>
          <w:p w14:paraId="392013A5" w14:textId="77777777" w:rsidR="006A1F41" w:rsidRPr="00B91ADC" w:rsidRDefault="008A2796" w:rsidP="00AA3924">
            <w:pPr>
              <w:pStyle w:val="t-98bezuvl"/>
              <w:spacing w:before="0" w:beforeAutospacing="0" w:after="23" w:afterAutospacing="0"/>
              <w:jc w:val="both"/>
              <w:rPr>
                <w:lang w:val="hr-HR"/>
              </w:rPr>
            </w:pPr>
            <w:r w:rsidRPr="00B91ADC">
              <w:rPr>
                <w:lang w:val="hr-HR"/>
              </w:rPr>
              <w:t>≥</w:t>
            </w:r>
            <w:r w:rsidR="006A1F41" w:rsidRPr="00B91ADC">
              <w:rPr>
                <w:lang w:val="hr-HR"/>
              </w:rPr>
              <w:t>950 g/kg (izražen kao</w:t>
            </w:r>
          </w:p>
          <w:p w14:paraId="1E9E73BD"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klodinafop-propargil)</w:t>
            </w:r>
          </w:p>
        </w:tc>
        <w:tc>
          <w:tcPr>
            <w:tcW w:w="1276" w:type="dxa"/>
          </w:tcPr>
          <w:p w14:paraId="3FCAE87C" w14:textId="77777777" w:rsidR="006A1F41" w:rsidRPr="00B91ADC" w:rsidRDefault="00327752" w:rsidP="00AA3924">
            <w:pPr>
              <w:pStyle w:val="t-98bezuvl"/>
              <w:spacing w:before="0" w:beforeAutospacing="0" w:after="23" w:afterAutospacing="0"/>
              <w:jc w:val="both"/>
              <w:rPr>
                <w:lang w:val="hr-HR"/>
              </w:rPr>
            </w:pPr>
            <w:r w:rsidRPr="00B91ADC">
              <w:rPr>
                <w:lang w:val="hr-HR"/>
              </w:rPr>
              <w:t>1.</w:t>
            </w:r>
            <w:r w:rsidR="00432770" w:rsidRPr="00B91ADC">
              <w:rPr>
                <w:lang w:val="hr-HR"/>
              </w:rPr>
              <w:t>2.</w:t>
            </w:r>
            <w:r w:rsidR="006A1F41" w:rsidRPr="00B91ADC">
              <w:rPr>
                <w:lang w:val="hr-HR"/>
              </w:rPr>
              <w:t>2007.</w:t>
            </w:r>
          </w:p>
          <w:p w14:paraId="6645BA2E"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679" w:type="dxa"/>
          </w:tcPr>
          <w:p w14:paraId="1C9857A1" w14:textId="26DBD330" w:rsidR="002C7EA2" w:rsidRDefault="002C7EA2" w:rsidP="00AA3924">
            <w:pPr>
              <w:pStyle w:val="t-98bezuvl"/>
              <w:spacing w:before="0" w:beforeAutospacing="0" w:after="23" w:afterAutospacing="0"/>
              <w:jc w:val="both"/>
            </w:pPr>
            <w:r>
              <w:t>31.7.2027.</w:t>
            </w:r>
          </w:p>
          <w:p w14:paraId="4846F975" w14:textId="77777777" w:rsidR="00DF2041" w:rsidRPr="00B91ADC" w:rsidRDefault="00DF2041" w:rsidP="00AA3924">
            <w:pPr>
              <w:pStyle w:val="t-98bezuvl"/>
              <w:spacing w:before="0" w:beforeAutospacing="0" w:after="23" w:afterAutospacing="0"/>
              <w:jc w:val="both"/>
              <w:rPr>
                <w:lang w:val="hr-HR"/>
              </w:rPr>
            </w:pPr>
          </w:p>
          <w:p w14:paraId="710DEF4A"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4820" w:type="dxa"/>
          </w:tcPr>
          <w:p w14:paraId="3EA1EEF5"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6558F742" w14:textId="77777777" w:rsidR="006A1F41" w:rsidRPr="00B91ADC" w:rsidRDefault="006A1F41" w:rsidP="00295412">
            <w:pPr>
              <w:pStyle w:val="t-98bezuvl"/>
              <w:spacing w:before="0" w:beforeAutospacing="0" w:after="0" w:afterAutospacing="0"/>
              <w:jc w:val="both"/>
              <w:rPr>
                <w:lang w:val="hr-HR"/>
              </w:rPr>
            </w:pPr>
            <w:r w:rsidRPr="00B91ADC">
              <w:rPr>
                <w:lang w:val="hr-HR"/>
              </w:rPr>
              <w:t>Dopušten za upotrebu samo kao herbicid.</w:t>
            </w:r>
          </w:p>
          <w:p w14:paraId="2112790B" w14:textId="77777777" w:rsidR="006A1F41" w:rsidRPr="00B91ADC" w:rsidRDefault="006A1F41" w:rsidP="00295412">
            <w:pPr>
              <w:pStyle w:val="t-98bezuvl"/>
              <w:spacing w:before="0" w:beforeAutospacing="0" w:after="0" w:afterAutospacing="0"/>
              <w:jc w:val="both"/>
              <w:rPr>
                <w:lang w:val="hr-HR"/>
              </w:rPr>
            </w:pPr>
            <w:r w:rsidRPr="00B91ADC">
              <w:rPr>
                <w:lang w:val="hr-HR"/>
              </w:rPr>
              <w:t> DIO B</w:t>
            </w:r>
          </w:p>
          <w:p w14:paraId="5CBA5B35" w14:textId="77777777" w:rsidR="006A1F41" w:rsidRPr="00B91ADC" w:rsidRDefault="006A1F41" w:rsidP="00295412">
            <w:pPr>
              <w:pStyle w:val="t-98bezuvl"/>
              <w:spacing w:before="0" w:beforeAutospacing="0" w:after="0" w:afterAutospacing="0" w:line="60" w:lineRule="atLeast"/>
              <w:jc w:val="both"/>
              <w:rPr>
                <w:lang w:val="hr-HR"/>
              </w:rPr>
            </w:pPr>
            <w:r w:rsidRPr="00B91ADC">
              <w:rPr>
                <w:lang w:val="hr-HR"/>
              </w:rPr>
              <w:t>Za provođenje jedinstvenih principa iz propisa o jedinstvenim principima za ocjenjivanje FFS, pri donošenju odluke o registraciji uzimaju se u obzir i zaključci postupka razmatranja aktivne supstance od strane relevantnih tijela Evropske unije.</w:t>
            </w:r>
          </w:p>
        </w:tc>
      </w:tr>
      <w:tr w:rsidR="00B91ADC" w:rsidRPr="00B91ADC" w14:paraId="13EAEE35" w14:textId="77777777" w:rsidTr="0093500D">
        <w:trPr>
          <w:trHeight w:val="58"/>
          <w:jc w:val="center"/>
        </w:trPr>
        <w:tc>
          <w:tcPr>
            <w:tcW w:w="681" w:type="dxa"/>
          </w:tcPr>
          <w:p w14:paraId="5414D04A" w14:textId="77777777" w:rsidR="006A1F41" w:rsidRPr="00B91ADC" w:rsidRDefault="006A1F41" w:rsidP="00AA3924">
            <w:pPr>
              <w:pStyle w:val="t-98bezuvl"/>
              <w:spacing w:before="0" w:beforeAutospacing="0" w:after="23" w:afterAutospacing="0"/>
              <w:jc w:val="both"/>
              <w:rPr>
                <w:lang w:val="hr-HR"/>
              </w:rPr>
            </w:pPr>
            <w:r w:rsidRPr="00B91ADC">
              <w:rPr>
                <w:lang w:val="hr-HR"/>
              </w:rPr>
              <w:t>124</w:t>
            </w:r>
          </w:p>
        </w:tc>
        <w:tc>
          <w:tcPr>
            <w:tcW w:w="1596" w:type="dxa"/>
          </w:tcPr>
          <w:p w14:paraId="6586DDC3" w14:textId="1B5366EF" w:rsidR="008236D3" w:rsidRPr="00B91ADC" w:rsidRDefault="006A1F41" w:rsidP="00AA3924">
            <w:pPr>
              <w:pStyle w:val="t-98bezuvl"/>
              <w:spacing w:before="0" w:beforeAutospacing="0" w:after="23" w:afterAutospacing="0"/>
              <w:jc w:val="both"/>
              <w:rPr>
                <w:lang w:val="hr-HR"/>
              </w:rPr>
            </w:pPr>
            <w:r w:rsidRPr="00B91ADC">
              <w:rPr>
                <w:lang w:val="hr-HR"/>
              </w:rPr>
              <w:t>Pirimikarb</w:t>
            </w:r>
          </w:p>
          <w:p w14:paraId="1472F316" w14:textId="77777777" w:rsidR="006A1F41" w:rsidRPr="00B91ADC" w:rsidRDefault="006A1F41" w:rsidP="001822FF">
            <w:pPr>
              <w:pStyle w:val="t-98bezuvl"/>
              <w:spacing w:before="0" w:beforeAutospacing="0" w:after="23" w:afterAutospacing="0"/>
              <w:rPr>
                <w:lang w:val="hr-HR"/>
              </w:rPr>
            </w:pPr>
            <w:r w:rsidRPr="00B91ADC">
              <w:rPr>
                <w:lang w:val="hr-HR"/>
              </w:rPr>
              <w:t>CAS br. 23103-98-2</w:t>
            </w:r>
          </w:p>
          <w:p w14:paraId="18E44F03" w14:textId="77777777" w:rsidR="006A1F41" w:rsidRPr="00B91ADC" w:rsidRDefault="006A1F41" w:rsidP="001822FF">
            <w:pPr>
              <w:pStyle w:val="t-98bezuvl"/>
              <w:spacing w:before="0" w:beforeAutospacing="0" w:after="23" w:afterAutospacing="0"/>
              <w:rPr>
                <w:lang w:val="hr-HR"/>
              </w:rPr>
            </w:pPr>
            <w:r w:rsidRPr="00B91ADC">
              <w:rPr>
                <w:lang w:val="hr-HR"/>
              </w:rPr>
              <w:t>CIPAC br. 231</w:t>
            </w:r>
          </w:p>
          <w:p w14:paraId="09B7EC87" w14:textId="77777777" w:rsidR="006A1F41" w:rsidRPr="00B91ADC" w:rsidRDefault="006A1F41" w:rsidP="00AA3924">
            <w:pPr>
              <w:pStyle w:val="t-98bezuvl"/>
              <w:spacing w:before="0" w:beforeAutospacing="0" w:after="23" w:afterAutospacing="0"/>
              <w:jc w:val="both"/>
              <w:rPr>
                <w:lang w:val="hr-HR"/>
              </w:rPr>
            </w:pPr>
            <w:r w:rsidRPr="00B91ADC">
              <w:rPr>
                <w:lang w:val="hr-HR"/>
              </w:rPr>
              <w:t> </w:t>
            </w:r>
          </w:p>
          <w:p w14:paraId="6FF9A0A0"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2694" w:type="dxa"/>
          </w:tcPr>
          <w:p w14:paraId="5694130F" w14:textId="77777777" w:rsidR="006A1F41" w:rsidRPr="00B91ADC" w:rsidRDefault="006A1F41" w:rsidP="00AA3924">
            <w:pPr>
              <w:pStyle w:val="t-98bezuvl"/>
              <w:spacing w:before="0" w:beforeAutospacing="0" w:after="23" w:afterAutospacing="0"/>
              <w:jc w:val="both"/>
              <w:rPr>
                <w:lang w:val="hr-HR"/>
              </w:rPr>
            </w:pPr>
            <w:r w:rsidRPr="00B91ADC">
              <w:rPr>
                <w:lang w:val="hr-HR"/>
              </w:rPr>
              <w:t>2-dimetilamino-5,6-dimetilpirimidin-4-il dimetilkarbamat</w:t>
            </w:r>
          </w:p>
          <w:p w14:paraId="09AC06E3"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5" w:type="dxa"/>
          </w:tcPr>
          <w:p w14:paraId="2790DD2D" w14:textId="77777777" w:rsidR="006A1F41" w:rsidRPr="00B91ADC" w:rsidRDefault="008A2796" w:rsidP="00AA3924">
            <w:pPr>
              <w:pStyle w:val="t-98bezuvl"/>
              <w:spacing w:before="0" w:beforeAutospacing="0" w:after="23" w:afterAutospacing="0"/>
              <w:jc w:val="both"/>
              <w:rPr>
                <w:lang w:val="hr-HR"/>
              </w:rPr>
            </w:pPr>
            <w:r w:rsidRPr="00B91ADC">
              <w:rPr>
                <w:lang w:val="hr-HR"/>
              </w:rPr>
              <w:t>≥</w:t>
            </w:r>
            <w:r w:rsidR="006A1F41" w:rsidRPr="00B91ADC">
              <w:rPr>
                <w:lang w:val="hr-HR"/>
              </w:rPr>
              <w:t>950 g/kg</w:t>
            </w:r>
          </w:p>
          <w:p w14:paraId="7B81CF5A"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6" w:type="dxa"/>
          </w:tcPr>
          <w:p w14:paraId="3DFC9EE4" w14:textId="77777777" w:rsidR="006A1F41" w:rsidRPr="00B91ADC" w:rsidRDefault="00327752" w:rsidP="00AA3924">
            <w:pPr>
              <w:pStyle w:val="t-98bezuvl"/>
              <w:spacing w:before="0" w:beforeAutospacing="0" w:after="23" w:afterAutospacing="0"/>
              <w:jc w:val="both"/>
              <w:rPr>
                <w:lang w:val="hr-HR"/>
              </w:rPr>
            </w:pPr>
            <w:r w:rsidRPr="00B91ADC">
              <w:rPr>
                <w:lang w:val="hr-HR"/>
              </w:rPr>
              <w:t>1.</w:t>
            </w:r>
            <w:r w:rsidR="00432770" w:rsidRPr="00B91ADC">
              <w:rPr>
                <w:lang w:val="hr-HR"/>
              </w:rPr>
              <w:t>2.</w:t>
            </w:r>
            <w:r w:rsidR="006A1F41" w:rsidRPr="00B91ADC">
              <w:rPr>
                <w:lang w:val="hr-HR"/>
              </w:rPr>
              <w:t>2007.</w:t>
            </w:r>
          </w:p>
          <w:p w14:paraId="1F685996" w14:textId="77777777" w:rsidR="006A1F41" w:rsidRPr="00B91ADC" w:rsidRDefault="006A1F41" w:rsidP="00AA3924">
            <w:pPr>
              <w:pStyle w:val="t-98bezuvl"/>
              <w:spacing w:before="0" w:beforeAutospacing="0" w:after="23" w:afterAutospacing="0"/>
              <w:jc w:val="both"/>
              <w:rPr>
                <w:lang w:val="hr-HR"/>
              </w:rPr>
            </w:pPr>
            <w:r w:rsidRPr="00B91ADC">
              <w:rPr>
                <w:lang w:val="hr-HR"/>
              </w:rPr>
              <w:t> </w:t>
            </w:r>
          </w:p>
          <w:p w14:paraId="01419149"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679" w:type="dxa"/>
          </w:tcPr>
          <w:p w14:paraId="5588F7E1" w14:textId="79603007" w:rsidR="00A46D77" w:rsidRDefault="00A46D77" w:rsidP="00822424">
            <w:pPr>
              <w:pStyle w:val="t-98bezuvl"/>
            </w:pPr>
            <w:r>
              <w:t>31.10.2026.</w:t>
            </w:r>
          </w:p>
          <w:p w14:paraId="05867AB7"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4820" w:type="dxa"/>
          </w:tcPr>
          <w:p w14:paraId="131E6CA4"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113A7EDC" w14:textId="77777777" w:rsidR="006A1F41" w:rsidRPr="00B91ADC" w:rsidRDefault="006A1F41" w:rsidP="00295412">
            <w:pPr>
              <w:pStyle w:val="t-98bezuvl"/>
              <w:spacing w:before="0" w:beforeAutospacing="0" w:after="0" w:afterAutospacing="0"/>
              <w:jc w:val="both"/>
              <w:rPr>
                <w:lang w:val="hr-HR"/>
              </w:rPr>
            </w:pPr>
            <w:r w:rsidRPr="00B91ADC">
              <w:rPr>
                <w:lang w:val="hr-HR"/>
              </w:rPr>
              <w:t>Dopušten za upotrebu samo kao insekticid.</w:t>
            </w:r>
          </w:p>
          <w:p w14:paraId="0C218901" w14:textId="77777777" w:rsidR="006A1F41" w:rsidRPr="00B91ADC" w:rsidRDefault="006A1F41" w:rsidP="00295412">
            <w:pPr>
              <w:pStyle w:val="t-98bezuvl"/>
              <w:spacing w:before="0" w:beforeAutospacing="0" w:after="0" w:afterAutospacing="0"/>
              <w:jc w:val="both"/>
              <w:rPr>
                <w:lang w:val="hr-HR"/>
              </w:rPr>
            </w:pPr>
            <w:r w:rsidRPr="00B91ADC">
              <w:rPr>
                <w:lang w:val="hr-HR"/>
              </w:rPr>
              <w:t xml:space="preserve"> DIO B             </w:t>
            </w:r>
          </w:p>
          <w:p w14:paraId="7D919EFC" w14:textId="77777777" w:rsidR="006A1F41" w:rsidRPr="00B91ADC" w:rsidRDefault="006A1F41" w:rsidP="00295412">
            <w:pPr>
              <w:pStyle w:val="t-98bezuvl"/>
              <w:spacing w:before="0" w:beforeAutospacing="0" w:after="0" w:afterAutospacing="0"/>
              <w:jc w:val="both"/>
              <w:rPr>
                <w:lang w:val="hr-HR"/>
              </w:rPr>
            </w:pPr>
            <w:r w:rsidRPr="00B91ADC">
              <w:rPr>
                <w:lang w:val="hr-HR"/>
              </w:rPr>
              <w:t xml:space="preserve">Za provođenje jedinstvenih principa iz propisa o jedinstvenim principima za ocjenjivanje FFS, pri donošenju odluke o registraciji uzimaju se u obzir i zaključci postupka razmatranja aktivne </w:t>
            </w:r>
            <w:r w:rsidRPr="00B91ADC">
              <w:rPr>
                <w:lang w:val="hr-HR"/>
              </w:rPr>
              <w:lastRenderedPageBreak/>
              <w:t>supstance od strane relevantnih tijela Evropske unije.</w:t>
            </w:r>
          </w:p>
          <w:p w14:paraId="568D2F85" w14:textId="77777777" w:rsidR="006A1F41" w:rsidRPr="00B91ADC" w:rsidRDefault="006A1F41" w:rsidP="00295412">
            <w:pPr>
              <w:pStyle w:val="t-98bezuvl"/>
              <w:spacing w:before="0" w:beforeAutospacing="0" w:after="0" w:afterAutospacing="0"/>
              <w:jc w:val="both"/>
              <w:rPr>
                <w:lang w:val="hr-HR"/>
              </w:rPr>
            </w:pPr>
            <w:r w:rsidRPr="00B91ADC">
              <w:rPr>
                <w:lang w:val="hr-HR"/>
              </w:rPr>
              <w:t>Potrebno je obratiti posebnu pažnju na sigurnost korisnika i osigurati da uslovi upotrebe propisuju primjenu odgovarajuće lične zaštitne opreme.</w:t>
            </w:r>
          </w:p>
          <w:p w14:paraId="0164D278" w14:textId="77777777" w:rsidR="006A1F41" w:rsidRPr="00B91ADC" w:rsidRDefault="006A1F41" w:rsidP="00295412">
            <w:pPr>
              <w:pStyle w:val="t-98bezuvl"/>
              <w:spacing w:before="0" w:beforeAutospacing="0" w:after="0" w:afterAutospacing="0"/>
              <w:jc w:val="both"/>
              <w:rPr>
                <w:lang w:val="hr-HR"/>
              </w:rPr>
            </w:pPr>
            <w:r w:rsidRPr="00B91ADC">
              <w:rPr>
                <w:lang w:val="hr-HR"/>
              </w:rPr>
              <w:t>Potrebno je obratiti posebnu pažnju na zaštitu vodenih organizama i osigurati da uslovi za registraciju uključuju, tamo gdje je to prikladno, mjere za smanjenje rizika, kao npr. zaštitne zone.</w:t>
            </w:r>
          </w:p>
        </w:tc>
      </w:tr>
      <w:tr w:rsidR="00B91ADC" w:rsidRPr="00B91ADC" w14:paraId="154BEF22" w14:textId="77777777" w:rsidTr="0093500D">
        <w:trPr>
          <w:trHeight w:val="58"/>
          <w:jc w:val="center"/>
        </w:trPr>
        <w:tc>
          <w:tcPr>
            <w:tcW w:w="681" w:type="dxa"/>
          </w:tcPr>
          <w:p w14:paraId="36C12BF7"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125</w:t>
            </w:r>
          </w:p>
        </w:tc>
        <w:tc>
          <w:tcPr>
            <w:tcW w:w="1596" w:type="dxa"/>
          </w:tcPr>
          <w:p w14:paraId="2BC0775D" w14:textId="77777777" w:rsidR="006A1F41" w:rsidRPr="00B91ADC" w:rsidRDefault="006A1F41" w:rsidP="00AA3924">
            <w:pPr>
              <w:pStyle w:val="t-98bezuvl"/>
              <w:spacing w:before="0" w:beforeAutospacing="0" w:after="11" w:afterAutospacing="0"/>
              <w:jc w:val="both"/>
              <w:rPr>
                <w:lang w:val="hr-HR"/>
              </w:rPr>
            </w:pPr>
            <w:r w:rsidRPr="00B91ADC">
              <w:rPr>
                <w:lang w:val="hr-HR"/>
              </w:rPr>
              <w:t>Rimsulfuron</w:t>
            </w:r>
          </w:p>
          <w:p w14:paraId="11AFF7AA" w14:textId="77777777" w:rsidR="006A1F41" w:rsidRPr="00B91ADC" w:rsidRDefault="006A1F41" w:rsidP="001822FF">
            <w:pPr>
              <w:pStyle w:val="t-98bezuvl"/>
              <w:spacing w:before="0" w:beforeAutospacing="0" w:after="11" w:afterAutospacing="0"/>
              <w:rPr>
                <w:lang w:val="hr-HR"/>
              </w:rPr>
            </w:pPr>
            <w:r w:rsidRPr="00B91ADC">
              <w:rPr>
                <w:lang w:val="hr-HR"/>
              </w:rPr>
              <w:t>CAS br. 122931-48-0</w:t>
            </w:r>
          </w:p>
          <w:p w14:paraId="26BCF62C" w14:textId="77777777" w:rsidR="006A1F41" w:rsidRPr="00B91ADC" w:rsidRDefault="006A1F41" w:rsidP="001822FF">
            <w:pPr>
              <w:pStyle w:val="t-98bezuvl"/>
              <w:spacing w:before="0" w:beforeAutospacing="0" w:after="11" w:afterAutospacing="0"/>
              <w:rPr>
                <w:lang w:val="hr-HR"/>
              </w:rPr>
            </w:pPr>
            <w:r w:rsidRPr="00B91ADC">
              <w:rPr>
                <w:lang w:val="hr-HR"/>
              </w:rPr>
              <w:t>(rimsulfuron)</w:t>
            </w:r>
          </w:p>
          <w:p w14:paraId="3A3CBF6A" w14:textId="77777777" w:rsidR="006A1F41" w:rsidRPr="00B91ADC" w:rsidRDefault="006A1F41" w:rsidP="001822FF">
            <w:pPr>
              <w:pStyle w:val="t-98bezuvl"/>
              <w:spacing w:before="0" w:beforeAutospacing="0" w:after="11" w:afterAutospacing="0"/>
              <w:rPr>
                <w:lang w:val="hr-HR"/>
              </w:rPr>
            </w:pPr>
            <w:r w:rsidRPr="00B91ADC">
              <w:rPr>
                <w:lang w:val="hr-HR"/>
              </w:rPr>
              <w:t>CIPAC br. 716</w:t>
            </w:r>
          </w:p>
          <w:p w14:paraId="47881FA5" w14:textId="77777777" w:rsidR="006A1F41" w:rsidRPr="00B91ADC" w:rsidRDefault="006A1F41" w:rsidP="00AA3924">
            <w:pPr>
              <w:pStyle w:val="t-98bezuvl"/>
              <w:spacing w:before="0" w:beforeAutospacing="0" w:after="11" w:afterAutospacing="0"/>
              <w:jc w:val="both"/>
              <w:rPr>
                <w:lang w:val="hr-HR"/>
              </w:rPr>
            </w:pPr>
            <w:r w:rsidRPr="00B91ADC">
              <w:rPr>
                <w:lang w:val="hr-HR"/>
              </w:rPr>
              <w:t> </w:t>
            </w:r>
          </w:p>
          <w:p w14:paraId="4C32EA7C" w14:textId="77777777" w:rsidR="006A1F41" w:rsidRPr="00B91ADC" w:rsidRDefault="006A1F41" w:rsidP="00AA3924">
            <w:pPr>
              <w:pStyle w:val="t-98bezuvl"/>
              <w:spacing w:before="0" w:beforeAutospacing="0" w:after="11" w:afterAutospacing="0" w:line="60" w:lineRule="atLeast"/>
              <w:jc w:val="both"/>
              <w:rPr>
                <w:lang w:val="hr-HR"/>
              </w:rPr>
            </w:pPr>
            <w:r w:rsidRPr="00B91ADC">
              <w:rPr>
                <w:lang w:val="hr-HR"/>
              </w:rPr>
              <w:t> </w:t>
            </w:r>
          </w:p>
        </w:tc>
        <w:tc>
          <w:tcPr>
            <w:tcW w:w="2694" w:type="dxa"/>
          </w:tcPr>
          <w:p w14:paraId="585A8650" w14:textId="77777777" w:rsidR="006A1F41" w:rsidRPr="00B91ADC" w:rsidRDefault="006A1F41" w:rsidP="00AA3924">
            <w:pPr>
              <w:pStyle w:val="t-98bezuvl"/>
              <w:spacing w:before="0" w:beforeAutospacing="0" w:after="11" w:afterAutospacing="0"/>
              <w:jc w:val="both"/>
              <w:rPr>
                <w:lang w:val="hr-HR"/>
              </w:rPr>
            </w:pPr>
            <w:r w:rsidRPr="00B91ADC">
              <w:rPr>
                <w:lang w:val="hr-HR"/>
              </w:rPr>
              <w:t>1-(4-6 dimetoksipirimidin-</w:t>
            </w:r>
          </w:p>
          <w:p w14:paraId="23DFA127" w14:textId="77777777" w:rsidR="006A1F41" w:rsidRPr="00B91ADC" w:rsidRDefault="006A1F41" w:rsidP="00AA3924">
            <w:pPr>
              <w:pStyle w:val="t-98bezuvl"/>
              <w:spacing w:before="0" w:beforeAutospacing="0" w:after="11" w:afterAutospacing="0"/>
              <w:jc w:val="both"/>
              <w:rPr>
                <w:lang w:val="hr-HR"/>
              </w:rPr>
            </w:pPr>
            <w:r w:rsidRPr="00B91ADC">
              <w:rPr>
                <w:lang w:val="hr-HR"/>
              </w:rPr>
              <w:t>2-il)-3-(3-etilsulfonil-2-</w:t>
            </w:r>
          </w:p>
          <w:p w14:paraId="553612D5" w14:textId="77777777" w:rsidR="006A1F41" w:rsidRPr="00B91ADC" w:rsidRDefault="006A1F41" w:rsidP="00AA3924">
            <w:pPr>
              <w:pStyle w:val="t-98bezuvl"/>
              <w:spacing w:before="0" w:beforeAutospacing="0" w:after="11" w:afterAutospacing="0"/>
              <w:jc w:val="both"/>
              <w:rPr>
                <w:lang w:val="hr-HR"/>
              </w:rPr>
            </w:pPr>
            <w:r w:rsidRPr="00B91ADC">
              <w:rPr>
                <w:lang w:val="hr-HR"/>
              </w:rPr>
              <w:t>piridilsulfonil) urea</w:t>
            </w:r>
          </w:p>
          <w:p w14:paraId="167D6207" w14:textId="77777777" w:rsidR="006A1F41" w:rsidRPr="00B91ADC" w:rsidRDefault="006A1F41" w:rsidP="00AA3924">
            <w:pPr>
              <w:pStyle w:val="t-98bezuvl"/>
              <w:spacing w:before="0" w:beforeAutospacing="0" w:after="11" w:afterAutospacing="0" w:line="60" w:lineRule="atLeast"/>
              <w:jc w:val="both"/>
              <w:rPr>
                <w:lang w:val="hr-HR"/>
              </w:rPr>
            </w:pPr>
            <w:r w:rsidRPr="00B91ADC">
              <w:rPr>
                <w:lang w:val="hr-HR"/>
              </w:rPr>
              <w:t> </w:t>
            </w:r>
          </w:p>
        </w:tc>
        <w:tc>
          <w:tcPr>
            <w:tcW w:w="1275" w:type="dxa"/>
          </w:tcPr>
          <w:p w14:paraId="6326688E" w14:textId="77777777" w:rsidR="006A1F41" w:rsidRPr="00B91ADC" w:rsidRDefault="008A2796" w:rsidP="00AA3924">
            <w:pPr>
              <w:pStyle w:val="t-98bezuvl"/>
              <w:spacing w:before="0" w:beforeAutospacing="0" w:after="11" w:afterAutospacing="0"/>
              <w:jc w:val="both"/>
              <w:rPr>
                <w:lang w:val="hr-HR"/>
              </w:rPr>
            </w:pPr>
            <w:r w:rsidRPr="00B91ADC">
              <w:rPr>
                <w:lang w:val="hr-HR"/>
              </w:rPr>
              <w:t>≥</w:t>
            </w:r>
            <w:r w:rsidR="006A1F41" w:rsidRPr="00B91ADC">
              <w:rPr>
                <w:lang w:val="hr-HR"/>
              </w:rPr>
              <w:t>960 g/kg (izražen kao</w:t>
            </w:r>
          </w:p>
          <w:p w14:paraId="5385EA66" w14:textId="77777777" w:rsidR="006A1F41" w:rsidRPr="00B91ADC" w:rsidRDefault="006A1F41" w:rsidP="00AA3924">
            <w:pPr>
              <w:pStyle w:val="t-98bezuvl"/>
              <w:spacing w:before="0" w:beforeAutospacing="0" w:after="11" w:afterAutospacing="0"/>
              <w:jc w:val="both"/>
              <w:rPr>
                <w:lang w:val="hr-HR"/>
              </w:rPr>
            </w:pPr>
            <w:r w:rsidRPr="00B91ADC">
              <w:rPr>
                <w:lang w:val="hr-HR"/>
              </w:rPr>
              <w:t>rimsulfuron)</w:t>
            </w:r>
          </w:p>
          <w:p w14:paraId="537E2A96" w14:textId="77777777" w:rsidR="006A1F41" w:rsidRPr="00B91ADC" w:rsidRDefault="006A1F41" w:rsidP="00AA3924">
            <w:pPr>
              <w:pStyle w:val="t-98bezuvl"/>
              <w:spacing w:before="0" w:beforeAutospacing="0" w:after="11" w:afterAutospacing="0" w:line="60" w:lineRule="atLeast"/>
              <w:jc w:val="both"/>
              <w:rPr>
                <w:lang w:val="hr-HR"/>
              </w:rPr>
            </w:pPr>
            <w:r w:rsidRPr="00B91ADC">
              <w:rPr>
                <w:lang w:val="hr-HR"/>
              </w:rPr>
              <w:t> </w:t>
            </w:r>
          </w:p>
        </w:tc>
        <w:tc>
          <w:tcPr>
            <w:tcW w:w="1276" w:type="dxa"/>
          </w:tcPr>
          <w:p w14:paraId="2A34AD09" w14:textId="77777777" w:rsidR="006A1F41" w:rsidRPr="00B91ADC" w:rsidRDefault="009C4C5B" w:rsidP="00AA3924">
            <w:pPr>
              <w:pStyle w:val="t-98bezuvl"/>
              <w:spacing w:before="0" w:beforeAutospacing="0" w:after="11" w:afterAutospacing="0"/>
              <w:jc w:val="both"/>
              <w:rPr>
                <w:lang w:val="hr-HR"/>
              </w:rPr>
            </w:pPr>
            <w:r w:rsidRPr="00B91ADC">
              <w:rPr>
                <w:lang w:val="hr-HR"/>
              </w:rPr>
              <w:t xml:space="preserve">1. </w:t>
            </w:r>
            <w:r w:rsidR="006A1F41" w:rsidRPr="00B91ADC">
              <w:rPr>
                <w:lang w:val="hr-HR"/>
              </w:rPr>
              <w:t>2. 2007.</w:t>
            </w:r>
          </w:p>
          <w:p w14:paraId="41DF055D" w14:textId="77777777" w:rsidR="006A1F41" w:rsidRPr="00B91ADC" w:rsidRDefault="006A1F41" w:rsidP="00AA3924">
            <w:pPr>
              <w:pStyle w:val="t-98bezuvl"/>
              <w:spacing w:before="0" w:beforeAutospacing="0" w:after="11" w:afterAutospacing="0"/>
              <w:jc w:val="both"/>
              <w:rPr>
                <w:lang w:val="hr-HR"/>
              </w:rPr>
            </w:pPr>
            <w:r w:rsidRPr="00B91ADC">
              <w:rPr>
                <w:lang w:val="hr-HR"/>
              </w:rPr>
              <w:t> </w:t>
            </w:r>
          </w:p>
          <w:p w14:paraId="23DDAB7C" w14:textId="77777777" w:rsidR="006A1F41" w:rsidRPr="00B91ADC" w:rsidRDefault="006A1F41" w:rsidP="00AA3924">
            <w:pPr>
              <w:pStyle w:val="t-98bezuvl"/>
              <w:spacing w:before="0" w:beforeAutospacing="0" w:after="11" w:afterAutospacing="0" w:line="60" w:lineRule="atLeast"/>
              <w:jc w:val="both"/>
              <w:rPr>
                <w:lang w:val="hr-HR"/>
              </w:rPr>
            </w:pPr>
            <w:r w:rsidRPr="00B91ADC">
              <w:rPr>
                <w:lang w:val="hr-HR"/>
              </w:rPr>
              <w:t> </w:t>
            </w:r>
          </w:p>
        </w:tc>
        <w:tc>
          <w:tcPr>
            <w:tcW w:w="1679" w:type="dxa"/>
          </w:tcPr>
          <w:p w14:paraId="65160D6E" w14:textId="5A7DB495" w:rsidR="00E9186F" w:rsidRPr="00B91ADC" w:rsidRDefault="00E9186F" w:rsidP="00822424">
            <w:pPr>
              <w:pStyle w:val="t-98bezuvl"/>
              <w:spacing w:after="11"/>
            </w:pPr>
            <w:r w:rsidRPr="005E6FFE">
              <w:t>15.8.2028.</w:t>
            </w:r>
          </w:p>
          <w:p w14:paraId="033E25E7" w14:textId="77777777" w:rsidR="006A1F41" w:rsidRPr="00B91ADC" w:rsidRDefault="006A1F41" w:rsidP="00AA3924">
            <w:pPr>
              <w:pStyle w:val="t-98bezuvl"/>
              <w:spacing w:before="0" w:beforeAutospacing="0" w:after="11" w:afterAutospacing="0" w:line="60" w:lineRule="atLeast"/>
              <w:jc w:val="both"/>
              <w:rPr>
                <w:lang w:val="hr-HR"/>
              </w:rPr>
            </w:pPr>
            <w:r w:rsidRPr="00B91ADC">
              <w:rPr>
                <w:lang w:val="hr-HR"/>
              </w:rPr>
              <w:t> </w:t>
            </w:r>
          </w:p>
        </w:tc>
        <w:tc>
          <w:tcPr>
            <w:tcW w:w="4820" w:type="dxa"/>
          </w:tcPr>
          <w:p w14:paraId="0240BE5A"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08D3355A" w14:textId="77777777" w:rsidR="006A1F41" w:rsidRPr="00B91ADC" w:rsidRDefault="006A1F41" w:rsidP="00295412">
            <w:pPr>
              <w:pStyle w:val="t-98bezuvl"/>
              <w:spacing w:before="0" w:beforeAutospacing="0" w:after="0" w:afterAutospacing="0"/>
              <w:jc w:val="both"/>
              <w:rPr>
                <w:lang w:val="hr-HR"/>
              </w:rPr>
            </w:pPr>
            <w:r w:rsidRPr="00B91ADC">
              <w:rPr>
                <w:lang w:val="hr-HR"/>
              </w:rPr>
              <w:t>Dopušten za upotrebu samo kao herbicid.</w:t>
            </w:r>
          </w:p>
          <w:p w14:paraId="29B28014" w14:textId="77777777" w:rsidR="006A1F41" w:rsidRPr="00B91ADC" w:rsidRDefault="006A1F41" w:rsidP="00295412">
            <w:pPr>
              <w:pStyle w:val="t-98bezuvl"/>
              <w:spacing w:before="0" w:beforeAutospacing="0" w:after="0" w:afterAutospacing="0"/>
              <w:jc w:val="both"/>
              <w:rPr>
                <w:lang w:val="hr-HR"/>
              </w:rPr>
            </w:pPr>
            <w:r w:rsidRPr="00B91ADC">
              <w:rPr>
                <w:lang w:val="hr-HR"/>
              </w:rPr>
              <w:t> DIO B</w:t>
            </w:r>
          </w:p>
          <w:p w14:paraId="3FE84EEF" w14:textId="77777777" w:rsidR="006A1F41" w:rsidRPr="00B91ADC" w:rsidRDefault="006A1F41" w:rsidP="00295412">
            <w:pPr>
              <w:pStyle w:val="t-98bezuvl"/>
              <w:spacing w:before="0" w:beforeAutospacing="0" w:after="0" w:afterAutospacing="0"/>
              <w:jc w:val="both"/>
              <w:rPr>
                <w:lang w:val="hr-HR"/>
              </w:rPr>
            </w:pPr>
            <w:r w:rsidRPr="00B91ADC">
              <w:rPr>
                <w:lang w:val="hr-HR"/>
              </w:rPr>
              <w:t xml:space="preserve">Za provođenje jedinstvenih principa iz propisa o jedinstvenim principima za ocjenjivanje FFS </w:t>
            </w:r>
            <w:r w:rsidRPr="00B91ADC">
              <w:rPr>
                <w:spacing w:val="-2"/>
                <w:lang w:val="hr-HR"/>
              </w:rPr>
              <w:t>, pri donošenju odluke o registraciji uzimaju se u obzir i zaključci postupka razmatranja aktivne supstance od strane relevantnih tijela Evropske unije.</w:t>
            </w:r>
          </w:p>
          <w:p w14:paraId="4E28FC04" w14:textId="77777777" w:rsidR="006A1F41" w:rsidRPr="00B91ADC" w:rsidRDefault="006A1F41" w:rsidP="00295412">
            <w:pPr>
              <w:pStyle w:val="t-98bezuvl"/>
              <w:spacing w:before="0" w:beforeAutospacing="0" w:after="0" w:afterAutospacing="0"/>
              <w:jc w:val="both"/>
              <w:rPr>
                <w:lang w:val="hr-HR"/>
              </w:rPr>
            </w:pPr>
            <w:r w:rsidRPr="00B91ADC">
              <w:rPr>
                <w:lang w:val="hr-HR"/>
              </w:rPr>
              <w:t>Potrebno je obratiti posebnu pažnju na zaštitu bilja koje ne pripada ciljanoj grupi i podzemnih voda u osjetljivim područjima.</w:t>
            </w:r>
          </w:p>
          <w:p w14:paraId="15591373" w14:textId="77777777" w:rsidR="006A1F41" w:rsidRPr="00B91ADC" w:rsidRDefault="006A1F41" w:rsidP="00295412">
            <w:pPr>
              <w:pStyle w:val="t-98bezuvl"/>
              <w:spacing w:before="0" w:beforeAutospacing="0" w:after="0" w:afterAutospacing="0" w:line="60" w:lineRule="atLeast"/>
              <w:jc w:val="both"/>
              <w:rPr>
                <w:lang w:val="hr-HR"/>
              </w:rPr>
            </w:pPr>
            <w:r w:rsidRPr="00B91ADC">
              <w:rPr>
                <w:lang w:val="hr-HR"/>
              </w:rPr>
              <w:t>Uslovi za registraciju trebaju uključivati, tamo gdje je to prikladno, mjere za smanjenje rizika.</w:t>
            </w:r>
          </w:p>
        </w:tc>
      </w:tr>
      <w:tr w:rsidR="00B91ADC" w:rsidRPr="00B91ADC" w14:paraId="664F5F5F" w14:textId="77777777" w:rsidTr="0093500D">
        <w:trPr>
          <w:trHeight w:val="58"/>
          <w:jc w:val="center"/>
        </w:trPr>
        <w:tc>
          <w:tcPr>
            <w:tcW w:w="681" w:type="dxa"/>
          </w:tcPr>
          <w:p w14:paraId="1D21A25A"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127</w:t>
            </w:r>
          </w:p>
        </w:tc>
        <w:tc>
          <w:tcPr>
            <w:tcW w:w="1596" w:type="dxa"/>
          </w:tcPr>
          <w:p w14:paraId="2E5E169C" w14:textId="77777777" w:rsidR="006A1F41" w:rsidRPr="00B91ADC" w:rsidRDefault="006A1F41" w:rsidP="00AA3924">
            <w:pPr>
              <w:pStyle w:val="t-98bezuvl"/>
              <w:spacing w:before="0" w:beforeAutospacing="0" w:after="11" w:afterAutospacing="0"/>
              <w:jc w:val="both"/>
              <w:rPr>
                <w:lang w:val="hr-HR"/>
              </w:rPr>
            </w:pPr>
            <w:r w:rsidRPr="00B91ADC">
              <w:rPr>
                <w:lang w:val="hr-HR"/>
              </w:rPr>
              <w:t>Tritikonazol</w:t>
            </w:r>
          </w:p>
          <w:p w14:paraId="6A963630" w14:textId="77777777" w:rsidR="006A1F41" w:rsidRPr="00B91ADC" w:rsidRDefault="006A1F41" w:rsidP="001822FF">
            <w:pPr>
              <w:pStyle w:val="t-98bezuvl"/>
              <w:spacing w:before="0" w:beforeAutospacing="0" w:after="11" w:afterAutospacing="0"/>
              <w:rPr>
                <w:lang w:val="hr-HR"/>
              </w:rPr>
            </w:pPr>
            <w:r w:rsidRPr="00B91ADC">
              <w:rPr>
                <w:lang w:val="hr-HR"/>
              </w:rPr>
              <w:t>CAS br. 131983-72-7</w:t>
            </w:r>
          </w:p>
          <w:p w14:paraId="1FA9AF46" w14:textId="77777777" w:rsidR="006A1F41" w:rsidRPr="00B91ADC" w:rsidRDefault="006A1F41" w:rsidP="001822FF">
            <w:pPr>
              <w:pStyle w:val="t-98bezuvl"/>
              <w:spacing w:before="0" w:beforeAutospacing="0" w:after="11" w:afterAutospacing="0"/>
              <w:rPr>
                <w:lang w:val="hr-HR"/>
              </w:rPr>
            </w:pPr>
            <w:r w:rsidRPr="00B91ADC">
              <w:rPr>
                <w:lang w:val="hr-HR"/>
              </w:rPr>
              <w:t>CIPAC br. 652</w:t>
            </w:r>
          </w:p>
          <w:p w14:paraId="4BB5D01E" w14:textId="77777777" w:rsidR="006A1F41" w:rsidRPr="00B91ADC" w:rsidRDefault="006A1F41" w:rsidP="00AA3924">
            <w:pPr>
              <w:pStyle w:val="t-98bezuvl"/>
              <w:spacing w:before="0" w:beforeAutospacing="0" w:after="11" w:afterAutospacing="0"/>
              <w:jc w:val="both"/>
              <w:rPr>
                <w:lang w:val="hr-HR"/>
              </w:rPr>
            </w:pPr>
            <w:r w:rsidRPr="00B91ADC">
              <w:rPr>
                <w:lang w:val="hr-HR"/>
              </w:rPr>
              <w:t> </w:t>
            </w:r>
          </w:p>
          <w:p w14:paraId="18FDF7E0" w14:textId="77777777" w:rsidR="006A1F41" w:rsidRPr="00B91ADC" w:rsidRDefault="006A1F41" w:rsidP="00AA3924">
            <w:pPr>
              <w:pStyle w:val="t-98bezuvl"/>
              <w:spacing w:before="0" w:beforeAutospacing="0" w:after="11" w:afterAutospacing="0" w:line="60" w:lineRule="atLeast"/>
              <w:jc w:val="both"/>
              <w:rPr>
                <w:lang w:val="hr-HR"/>
              </w:rPr>
            </w:pPr>
            <w:r w:rsidRPr="00B91ADC">
              <w:rPr>
                <w:lang w:val="hr-HR"/>
              </w:rPr>
              <w:t> </w:t>
            </w:r>
          </w:p>
          <w:p w14:paraId="621B1235" w14:textId="77777777" w:rsidR="006A1F41" w:rsidRPr="00B91ADC" w:rsidRDefault="006A1F41" w:rsidP="00AA3924">
            <w:pPr>
              <w:pStyle w:val="noparagraphstyle"/>
              <w:spacing w:before="0" w:beforeAutospacing="0" w:line="60" w:lineRule="atLeast"/>
              <w:jc w:val="both"/>
              <w:rPr>
                <w:lang w:val="hr-HR"/>
              </w:rPr>
            </w:pPr>
            <w:r w:rsidRPr="00B91ADC">
              <w:rPr>
                <w:lang w:val="hr-HR"/>
              </w:rPr>
              <w:lastRenderedPageBreak/>
              <w:t> </w:t>
            </w:r>
          </w:p>
        </w:tc>
        <w:tc>
          <w:tcPr>
            <w:tcW w:w="2694" w:type="dxa"/>
          </w:tcPr>
          <w:p w14:paraId="4396602F" w14:textId="77777777" w:rsidR="006A1F41" w:rsidRPr="00B91ADC" w:rsidRDefault="006A1F41" w:rsidP="00AA3924">
            <w:pPr>
              <w:pStyle w:val="t-98bezuvl"/>
              <w:spacing w:before="0" w:beforeAutospacing="0" w:after="11" w:afterAutospacing="0"/>
              <w:jc w:val="both"/>
              <w:rPr>
                <w:lang w:val="hr-HR"/>
              </w:rPr>
            </w:pPr>
            <w:r w:rsidRPr="00B91ADC">
              <w:rPr>
                <w:lang w:val="hr-HR"/>
              </w:rPr>
              <w:lastRenderedPageBreak/>
              <w:t>(±)-(E)-5-(4-hlorbenziliden)-</w:t>
            </w:r>
          </w:p>
          <w:p w14:paraId="7AF4B83F" w14:textId="77777777" w:rsidR="006A1F41" w:rsidRPr="00B91ADC" w:rsidRDefault="006A1F41" w:rsidP="00AA3924">
            <w:pPr>
              <w:pStyle w:val="t-98bezuvl"/>
              <w:spacing w:before="0" w:beforeAutospacing="0" w:after="11" w:afterAutospacing="0"/>
              <w:jc w:val="both"/>
              <w:rPr>
                <w:lang w:val="hr-HR"/>
              </w:rPr>
            </w:pPr>
            <w:r w:rsidRPr="00B91ADC">
              <w:rPr>
                <w:lang w:val="hr-HR"/>
              </w:rPr>
              <w:t>2,2-dimetil-1-(1H-</w:t>
            </w:r>
          </w:p>
          <w:p w14:paraId="194D4C8A" w14:textId="77777777" w:rsidR="006A1F41" w:rsidRPr="00B91ADC" w:rsidRDefault="006A1F41" w:rsidP="00AA3924">
            <w:pPr>
              <w:pStyle w:val="t-98bezuvl"/>
              <w:spacing w:before="0" w:beforeAutospacing="0" w:after="11" w:afterAutospacing="0" w:line="60" w:lineRule="atLeast"/>
              <w:jc w:val="both"/>
              <w:rPr>
                <w:lang w:val="hr-HR"/>
              </w:rPr>
            </w:pPr>
            <w:r w:rsidRPr="00B91ADC">
              <w:rPr>
                <w:lang w:val="hr-HR"/>
              </w:rPr>
              <w:t>1,2,4-triazol-1-ilmetil)ciklopentanol</w:t>
            </w:r>
          </w:p>
          <w:p w14:paraId="457E0327"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1275" w:type="dxa"/>
          </w:tcPr>
          <w:p w14:paraId="0E4BD1C7" w14:textId="77777777" w:rsidR="006A1F41" w:rsidRPr="00B91ADC" w:rsidRDefault="006A1F41" w:rsidP="00AA3924">
            <w:pPr>
              <w:pStyle w:val="t-98bezuvl"/>
              <w:spacing w:before="0" w:beforeAutospacing="0" w:after="11" w:afterAutospacing="0"/>
              <w:jc w:val="both"/>
              <w:rPr>
                <w:lang w:val="hr-HR"/>
              </w:rPr>
            </w:pPr>
            <w:r w:rsidRPr="00B91ADC">
              <w:rPr>
                <w:lang w:val="hr-HR"/>
              </w:rPr>
              <w:t>≥ 950 g/kg</w:t>
            </w:r>
          </w:p>
          <w:p w14:paraId="0DBB7445" w14:textId="77777777" w:rsidR="006A1F41" w:rsidRPr="00B91ADC" w:rsidRDefault="006A1F41" w:rsidP="00AA3924">
            <w:pPr>
              <w:pStyle w:val="t-98bezuvl"/>
              <w:spacing w:before="0" w:beforeAutospacing="0" w:after="11" w:afterAutospacing="0" w:line="60" w:lineRule="atLeast"/>
              <w:jc w:val="both"/>
              <w:rPr>
                <w:lang w:val="hr-HR"/>
              </w:rPr>
            </w:pPr>
            <w:r w:rsidRPr="00B91ADC">
              <w:rPr>
                <w:lang w:val="hr-HR"/>
              </w:rPr>
              <w:t> </w:t>
            </w:r>
          </w:p>
          <w:p w14:paraId="6B683EA6"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1276" w:type="dxa"/>
          </w:tcPr>
          <w:p w14:paraId="1938605E" w14:textId="77777777" w:rsidR="006A1F41" w:rsidRPr="00B91ADC" w:rsidRDefault="00327752" w:rsidP="00AA3924">
            <w:pPr>
              <w:pStyle w:val="t-98bezuvl"/>
              <w:spacing w:before="0" w:beforeAutospacing="0" w:after="11" w:afterAutospacing="0"/>
              <w:jc w:val="both"/>
              <w:rPr>
                <w:lang w:val="hr-HR"/>
              </w:rPr>
            </w:pPr>
            <w:r w:rsidRPr="00B91ADC">
              <w:rPr>
                <w:lang w:val="hr-HR"/>
              </w:rPr>
              <w:t>1.</w:t>
            </w:r>
            <w:r w:rsidR="009C4C5B" w:rsidRPr="00B91ADC">
              <w:rPr>
                <w:lang w:val="hr-HR"/>
              </w:rPr>
              <w:t>2.</w:t>
            </w:r>
            <w:r w:rsidR="006A1F41" w:rsidRPr="00B91ADC">
              <w:rPr>
                <w:lang w:val="hr-HR"/>
              </w:rPr>
              <w:t>2007.</w:t>
            </w:r>
          </w:p>
          <w:p w14:paraId="22D5A595" w14:textId="77777777" w:rsidR="006A1F41" w:rsidRPr="00B91ADC" w:rsidRDefault="006A1F41" w:rsidP="00AA3924">
            <w:pPr>
              <w:pStyle w:val="t-98bezuvl"/>
              <w:spacing w:before="0" w:beforeAutospacing="0" w:after="11" w:afterAutospacing="0"/>
              <w:jc w:val="both"/>
              <w:rPr>
                <w:lang w:val="hr-HR"/>
              </w:rPr>
            </w:pPr>
            <w:r w:rsidRPr="00B91ADC">
              <w:rPr>
                <w:lang w:val="hr-HR"/>
              </w:rPr>
              <w:t> </w:t>
            </w:r>
          </w:p>
          <w:p w14:paraId="793DF7C7" w14:textId="77777777" w:rsidR="006A1F41" w:rsidRPr="00B91ADC" w:rsidRDefault="006A1F41" w:rsidP="00AA3924">
            <w:pPr>
              <w:pStyle w:val="t-98bezuvl"/>
              <w:spacing w:before="0" w:beforeAutospacing="0" w:after="11" w:afterAutospacing="0" w:line="60" w:lineRule="atLeast"/>
              <w:jc w:val="both"/>
              <w:rPr>
                <w:lang w:val="hr-HR"/>
              </w:rPr>
            </w:pPr>
            <w:r w:rsidRPr="00B91ADC">
              <w:rPr>
                <w:lang w:val="hr-HR"/>
              </w:rPr>
              <w:t> </w:t>
            </w:r>
          </w:p>
          <w:p w14:paraId="59578567"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1679" w:type="dxa"/>
          </w:tcPr>
          <w:p w14:paraId="375C14F3" w14:textId="2D00C6F7" w:rsidR="00A46D77" w:rsidRDefault="00A46D77" w:rsidP="00822424">
            <w:pPr>
              <w:pStyle w:val="t-98bezuvl"/>
              <w:spacing w:after="11"/>
            </w:pPr>
            <w:r>
              <w:t>31.1.2027.</w:t>
            </w:r>
          </w:p>
          <w:p w14:paraId="26189C45" w14:textId="77777777" w:rsidR="006A1F41" w:rsidRPr="00B91ADC" w:rsidRDefault="006A1F41" w:rsidP="00AA3924">
            <w:pPr>
              <w:pStyle w:val="t-98bezuvl"/>
              <w:spacing w:before="0" w:beforeAutospacing="0" w:after="11" w:afterAutospacing="0" w:line="60" w:lineRule="atLeast"/>
              <w:jc w:val="both"/>
              <w:rPr>
                <w:lang w:val="hr-HR"/>
              </w:rPr>
            </w:pPr>
            <w:r w:rsidRPr="00B91ADC">
              <w:rPr>
                <w:lang w:val="hr-HR"/>
              </w:rPr>
              <w:t> </w:t>
            </w:r>
          </w:p>
          <w:p w14:paraId="192FCB13"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4820" w:type="dxa"/>
          </w:tcPr>
          <w:p w14:paraId="598E60BB"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4621D50D" w14:textId="77777777" w:rsidR="006A1F41" w:rsidRPr="00B91ADC" w:rsidRDefault="006A1F41" w:rsidP="00295412">
            <w:pPr>
              <w:pStyle w:val="t-98bezuvl"/>
              <w:spacing w:before="0" w:beforeAutospacing="0" w:after="0" w:afterAutospacing="0"/>
              <w:jc w:val="both"/>
              <w:rPr>
                <w:lang w:val="hr-HR"/>
              </w:rPr>
            </w:pPr>
            <w:r w:rsidRPr="00B91ADC">
              <w:rPr>
                <w:lang w:val="hr-HR"/>
              </w:rPr>
              <w:t>Dopušten za upotrebu samo kao fungicid.</w:t>
            </w:r>
          </w:p>
          <w:p w14:paraId="1AF73BE0" w14:textId="77777777" w:rsidR="006A1F41" w:rsidRPr="00B91ADC" w:rsidRDefault="006A1F41" w:rsidP="00295412">
            <w:pPr>
              <w:pStyle w:val="t-98bezuvl"/>
              <w:spacing w:before="0" w:beforeAutospacing="0" w:after="0" w:afterAutospacing="0"/>
              <w:jc w:val="both"/>
              <w:rPr>
                <w:lang w:val="hr-HR"/>
              </w:rPr>
            </w:pPr>
            <w:r w:rsidRPr="00B91ADC">
              <w:rPr>
                <w:lang w:val="hr-HR"/>
              </w:rPr>
              <w:t> DIO B</w:t>
            </w:r>
          </w:p>
          <w:p w14:paraId="19C0C649" w14:textId="77777777" w:rsidR="006A1F41" w:rsidRPr="00B91ADC" w:rsidRDefault="006A1F41" w:rsidP="00295412">
            <w:pPr>
              <w:pStyle w:val="t-98bezuvl"/>
              <w:spacing w:before="0" w:beforeAutospacing="0" w:after="0" w:afterAutospacing="0"/>
              <w:jc w:val="both"/>
              <w:rPr>
                <w:lang w:val="hr-HR"/>
              </w:rPr>
            </w:pPr>
            <w:r w:rsidRPr="00B91ADC">
              <w:rPr>
                <w:lang w:val="hr-HR"/>
              </w:rPr>
              <w:t xml:space="preserve">Prilikom ocjene dokumentacije za registraciju FFS koje sadržava tritikonazol za druge upotrebe osim za tretiranje sjemena, potrebno je obratiti posebnu pažnju na uslove iz člana </w:t>
            </w:r>
            <w:r w:rsidRPr="00B91ADC">
              <w:rPr>
                <w:lang w:val="hr-HR"/>
              </w:rPr>
              <w:lastRenderedPageBreak/>
              <w:t>23. stav 1. Zakona o fitofarmaceutskim  sredstvima i osigurati, da se svi potrebni podaci i informacije dostave prije odlučivanja o registraciji.</w:t>
            </w:r>
          </w:p>
          <w:p w14:paraId="1383A40E" w14:textId="77777777" w:rsidR="006A1F41" w:rsidRPr="00B91ADC" w:rsidRDefault="006A1F41" w:rsidP="0029541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spacing w:val="-2"/>
                <w:lang w:val="hr-HR"/>
              </w:rPr>
              <w:t>, pri donošenju odluke o registraciji uzimaju se u obzir i zaključci postupka razmatranja aktivne supstance od strane relevantnih tijela Evropske unije.</w:t>
            </w:r>
          </w:p>
          <w:p w14:paraId="3C397624" w14:textId="77777777" w:rsidR="006A1F41" w:rsidRPr="00B91ADC" w:rsidRDefault="006A1F41" w:rsidP="00295412">
            <w:pPr>
              <w:pStyle w:val="t-98bezuvl"/>
              <w:spacing w:before="0" w:beforeAutospacing="0" w:after="0" w:afterAutospacing="0"/>
              <w:jc w:val="both"/>
              <w:rPr>
                <w:lang w:val="hr-HR"/>
              </w:rPr>
            </w:pPr>
            <w:r w:rsidRPr="00B91ADC">
              <w:rPr>
                <w:lang w:val="hr-HR"/>
              </w:rPr>
              <w:t>U ovoj cjelokupnoj ocjeni potrebno je:</w:t>
            </w:r>
          </w:p>
          <w:p w14:paraId="037620BE" w14:textId="77777777" w:rsidR="006A1F41" w:rsidRPr="00B91ADC" w:rsidRDefault="006A1F41" w:rsidP="00295412">
            <w:pPr>
              <w:pStyle w:val="t-98bezuvl"/>
              <w:spacing w:before="0" w:beforeAutospacing="0" w:after="0" w:afterAutospacing="0"/>
              <w:jc w:val="both"/>
              <w:rPr>
                <w:lang w:val="hr-HR"/>
              </w:rPr>
            </w:pPr>
            <w:r w:rsidRPr="00B91ADC">
              <w:rPr>
                <w:lang w:val="hr-HR"/>
              </w:rPr>
              <w:t>– obratiti posebnu pažnju na sigurnost korisnika. Uslovi za registraciju trebaju uključivati, tamo gdje je to prikladno, mjere zaštite,</w:t>
            </w:r>
          </w:p>
          <w:p w14:paraId="65D2CE72" w14:textId="77777777" w:rsidR="006A1F41" w:rsidRPr="00B91ADC" w:rsidRDefault="006A1F41" w:rsidP="00295412">
            <w:pPr>
              <w:pStyle w:val="t-98bezuvl"/>
              <w:spacing w:before="0" w:beforeAutospacing="0" w:after="0" w:afterAutospacing="0"/>
              <w:jc w:val="both"/>
              <w:rPr>
                <w:lang w:val="hr-HR"/>
              </w:rPr>
            </w:pPr>
            <w:r w:rsidRPr="00B91ADC">
              <w:rPr>
                <w:lang w:val="hr-HR"/>
              </w:rPr>
              <w:t>– obratiti posebnu pažnju na zaštitu podzemnih voda, posebno od jako perzistentne aktivne materije i njezinog metabolita RPA406341 na osjetljivim područjima,</w:t>
            </w:r>
          </w:p>
          <w:p w14:paraId="6346D8CF" w14:textId="77777777" w:rsidR="006A1F41" w:rsidRPr="00B91ADC" w:rsidRDefault="006A1F41" w:rsidP="00295412">
            <w:pPr>
              <w:pStyle w:val="t-98bezuvl"/>
              <w:spacing w:before="0" w:beforeAutospacing="0" w:after="0" w:afterAutospacing="0"/>
              <w:jc w:val="both"/>
              <w:rPr>
                <w:lang w:val="hr-HR"/>
              </w:rPr>
            </w:pPr>
            <w:r w:rsidRPr="00B91ADC">
              <w:rPr>
                <w:lang w:val="hr-HR"/>
              </w:rPr>
              <w:t>– obratiti posebnu pažnju na zaštitu  ptica koje se hrane sjemenkama (granivore) (dugotrajni rizik).</w:t>
            </w:r>
          </w:p>
          <w:p w14:paraId="2FF85E88" w14:textId="77777777" w:rsidR="006A1F41" w:rsidRPr="00B91ADC" w:rsidRDefault="006A1F41" w:rsidP="00295412">
            <w:pPr>
              <w:pStyle w:val="t-98bezuvl"/>
              <w:spacing w:before="0" w:beforeAutospacing="0" w:after="0" w:afterAutospacing="0" w:line="60" w:lineRule="atLeast"/>
              <w:jc w:val="both"/>
              <w:rPr>
                <w:lang w:val="hr-HR"/>
              </w:rPr>
            </w:pPr>
            <w:r w:rsidRPr="00B91ADC">
              <w:rPr>
                <w:lang w:val="hr-HR"/>
              </w:rPr>
              <w:t>Uslovi za registraciju trebaju uključivati, tamo gdje je to prikladno, mjere za smanjenje rizika.</w:t>
            </w:r>
          </w:p>
        </w:tc>
      </w:tr>
      <w:tr w:rsidR="00B91ADC" w:rsidRPr="00B91ADC" w14:paraId="3A789A61" w14:textId="77777777" w:rsidTr="0093500D">
        <w:trPr>
          <w:trHeight w:val="58"/>
          <w:jc w:val="center"/>
        </w:trPr>
        <w:tc>
          <w:tcPr>
            <w:tcW w:w="681" w:type="dxa"/>
          </w:tcPr>
          <w:p w14:paraId="0C9BD34B"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lastRenderedPageBreak/>
              <w:t>130</w:t>
            </w:r>
          </w:p>
        </w:tc>
        <w:tc>
          <w:tcPr>
            <w:tcW w:w="1596" w:type="dxa"/>
          </w:tcPr>
          <w:p w14:paraId="51058F8E" w14:textId="77777777" w:rsidR="006A1F41" w:rsidRPr="00B91ADC" w:rsidRDefault="006A1F41" w:rsidP="00AA3924">
            <w:pPr>
              <w:pStyle w:val="t-98bezuvl"/>
              <w:spacing w:before="0" w:beforeAutospacing="0" w:after="23" w:afterAutospacing="0"/>
              <w:jc w:val="both"/>
              <w:rPr>
                <w:lang w:val="hr-HR"/>
              </w:rPr>
            </w:pPr>
            <w:r w:rsidRPr="00B91ADC">
              <w:rPr>
                <w:lang w:val="hr-HR"/>
              </w:rPr>
              <w:t>Ciprodinil</w:t>
            </w:r>
          </w:p>
          <w:p w14:paraId="5D6113F9" w14:textId="77777777" w:rsidR="006A1F41" w:rsidRPr="00B91ADC" w:rsidRDefault="006A1F41" w:rsidP="001822FF">
            <w:pPr>
              <w:pStyle w:val="t-98bezuvl"/>
              <w:spacing w:before="0" w:beforeAutospacing="0" w:after="23" w:afterAutospacing="0"/>
              <w:rPr>
                <w:lang w:val="hr-HR"/>
              </w:rPr>
            </w:pPr>
            <w:r w:rsidRPr="00B91ADC">
              <w:rPr>
                <w:lang w:val="hr-HR"/>
              </w:rPr>
              <w:t>CAS br. 121522-61-2</w:t>
            </w:r>
          </w:p>
          <w:p w14:paraId="70482C0B" w14:textId="77777777" w:rsidR="006A1F41" w:rsidRPr="00B91ADC" w:rsidRDefault="006A1F41" w:rsidP="001822FF">
            <w:pPr>
              <w:pStyle w:val="t-98bezuvl"/>
              <w:spacing w:before="0" w:beforeAutospacing="0" w:after="23" w:afterAutospacing="0"/>
              <w:rPr>
                <w:lang w:val="hr-HR"/>
              </w:rPr>
            </w:pPr>
            <w:r w:rsidRPr="00B91ADC">
              <w:rPr>
                <w:lang w:val="hr-HR"/>
              </w:rPr>
              <w:t>CIPAC br. 511</w:t>
            </w:r>
          </w:p>
          <w:p w14:paraId="1BCE941D" w14:textId="77777777" w:rsidR="006A1F41" w:rsidRPr="00B91ADC" w:rsidRDefault="006A1F41" w:rsidP="00AA3924">
            <w:pPr>
              <w:pStyle w:val="t-98bezuvl"/>
              <w:spacing w:before="0" w:beforeAutospacing="0" w:after="23" w:afterAutospacing="0"/>
              <w:jc w:val="both"/>
              <w:rPr>
                <w:lang w:val="hr-HR"/>
              </w:rPr>
            </w:pPr>
            <w:r w:rsidRPr="00B91ADC">
              <w:rPr>
                <w:lang w:val="hr-HR"/>
              </w:rPr>
              <w:t> </w:t>
            </w:r>
          </w:p>
          <w:p w14:paraId="5F14E896" w14:textId="77777777" w:rsidR="006A1F41" w:rsidRPr="00B91ADC" w:rsidRDefault="006A1F41" w:rsidP="00AA3924">
            <w:pPr>
              <w:pStyle w:val="t-98bezuvl"/>
              <w:spacing w:before="0" w:beforeAutospacing="0" w:after="23" w:afterAutospacing="0" w:line="60" w:lineRule="atLeast"/>
              <w:jc w:val="both"/>
              <w:rPr>
                <w:lang w:val="hr-HR"/>
              </w:rPr>
            </w:pPr>
          </w:p>
        </w:tc>
        <w:tc>
          <w:tcPr>
            <w:tcW w:w="2694" w:type="dxa"/>
          </w:tcPr>
          <w:p w14:paraId="402BAA58" w14:textId="77777777" w:rsidR="006A1F41" w:rsidRPr="00B91ADC" w:rsidRDefault="006A1F41" w:rsidP="00AA3924">
            <w:pPr>
              <w:pStyle w:val="t-98bezuvl"/>
              <w:spacing w:before="0" w:beforeAutospacing="0" w:after="23" w:afterAutospacing="0"/>
              <w:jc w:val="both"/>
              <w:rPr>
                <w:lang w:val="hr-HR"/>
              </w:rPr>
            </w:pPr>
            <w:r w:rsidRPr="00B91ADC">
              <w:rPr>
                <w:lang w:val="hr-HR"/>
              </w:rPr>
              <w:t>(4-ciklopropil-6-metil-pirimidin-2-il)-fenil-amin</w:t>
            </w:r>
          </w:p>
          <w:p w14:paraId="6632C25D"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5" w:type="dxa"/>
          </w:tcPr>
          <w:p w14:paraId="4457662B" w14:textId="77777777" w:rsidR="006A1F41" w:rsidRPr="00B91ADC" w:rsidRDefault="006A1F41" w:rsidP="00AA3924">
            <w:pPr>
              <w:pStyle w:val="t-98bezuvl"/>
              <w:spacing w:before="0" w:beforeAutospacing="0" w:after="23" w:afterAutospacing="0"/>
              <w:jc w:val="both"/>
              <w:rPr>
                <w:lang w:val="hr-HR"/>
              </w:rPr>
            </w:pPr>
            <w:r w:rsidRPr="00B91ADC">
              <w:rPr>
                <w:lang w:val="hr-HR"/>
              </w:rPr>
              <w:t>≥ 980 g/kg</w:t>
            </w:r>
          </w:p>
          <w:p w14:paraId="67F7472D"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6" w:type="dxa"/>
          </w:tcPr>
          <w:p w14:paraId="14727519" w14:textId="77777777" w:rsidR="006A1F41" w:rsidRPr="00B91ADC" w:rsidRDefault="00327752" w:rsidP="00AA3924">
            <w:pPr>
              <w:pStyle w:val="t-98bezuvl"/>
              <w:spacing w:before="0" w:beforeAutospacing="0" w:after="23" w:afterAutospacing="0"/>
              <w:jc w:val="both"/>
              <w:rPr>
                <w:lang w:val="hr-HR"/>
              </w:rPr>
            </w:pPr>
            <w:r w:rsidRPr="00B91ADC">
              <w:rPr>
                <w:lang w:val="hr-HR"/>
              </w:rPr>
              <w:t>1.</w:t>
            </w:r>
            <w:r w:rsidR="00432770" w:rsidRPr="00B91ADC">
              <w:rPr>
                <w:lang w:val="hr-HR"/>
              </w:rPr>
              <w:t>5.</w:t>
            </w:r>
            <w:r w:rsidR="006A1F41" w:rsidRPr="00B91ADC">
              <w:rPr>
                <w:lang w:val="hr-HR"/>
              </w:rPr>
              <w:t xml:space="preserve">2007. </w:t>
            </w:r>
          </w:p>
          <w:p w14:paraId="0602FB34"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679" w:type="dxa"/>
          </w:tcPr>
          <w:p w14:paraId="36D88724" w14:textId="67CFAEF2" w:rsidR="00A46D77" w:rsidRDefault="00A46D77" w:rsidP="00AA3924">
            <w:pPr>
              <w:pStyle w:val="t-98bezuvl"/>
              <w:spacing w:before="0" w:beforeAutospacing="0" w:after="23" w:afterAutospacing="0"/>
              <w:jc w:val="both"/>
            </w:pPr>
            <w:r>
              <w:t>31.10.2026.</w:t>
            </w:r>
          </w:p>
          <w:p w14:paraId="2EB58C00"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4820" w:type="dxa"/>
          </w:tcPr>
          <w:p w14:paraId="05C8AA14"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7E317F14" w14:textId="77777777" w:rsidR="006A1F41" w:rsidRPr="00B91ADC" w:rsidRDefault="006A1F41" w:rsidP="00295412">
            <w:pPr>
              <w:pStyle w:val="t-98bezuvl"/>
              <w:spacing w:before="0" w:beforeAutospacing="0" w:after="0" w:afterAutospacing="0"/>
              <w:jc w:val="both"/>
              <w:rPr>
                <w:lang w:val="hr-HR"/>
              </w:rPr>
            </w:pPr>
            <w:r w:rsidRPr="00B91ADC">
              <w:rPr>
                <w:lang w:val="hr-HR"/>
              </w:rPr>
              <w:t>Dopušten za upotrebu samo kao fungicid.</w:t>
            </w:r>
          </w:p>
          <w:p w14:paraId="4BE51CD9" w14:textId="77777777" w:rsidR="006A1F41" w:rsidRPr="00B91ADC" w:rsidRDefault="006A1F41" w:rsidP="00295412">
            <w:pPr>
              <w:pStyle w:val="t-98bezuvl"/>
              <w:spacing w:before="0" w:beforeAutospacing="0" w:after="0" w:afterAutospacing="0"/>
              <w:jc w:val="both"/>
              <w:rPr>
                <w:lang w:val="hr-HR"/>
              </w:rPr>
            </w:pPr>
            <w:r w:rsidRPr="00B91ADC">
              <w:rPr>
                <w:lang w:val="hr-HR"/>
              </w:rPr>
              <w:t> DIO B</w:t>
            </w:r>
          </w:p>
          <w:p w14:paraId="2F9090F7" w14:textId="77777777" w:rsidR="006A1F41" w:rsidRPr="00B91ADC" w:rsidRDefault="006A1F41" w:rsidP="00295412">
            <w:pPr>
              <w:pStyle w:val="t-98bezuvl"/>
              <w:spacing w:before="0" w:beforeAutospacing="0" w:after="0" w:afterAutospacing="0"/>
              <w:jc w:val="both"/>
              <w:rPr>
                <w:lang w:val="hr-HR"/>
              </w:rPr>
            </w:pPr>
            <w:r w:rsidRPr="00B91ADC">
              <w:rPr>
                <w:lang w:val="hr-HR"/>
              </w:rPr>
              <w:t xml:space="preserve">Za provođenje jedinstvenih principa iz propisa o jedinstvenim principima za ocjenjivanje FFS, pri donošenju odluke o registraciji uzimaju se u obzir i zaključci postupka razmatranja aktivne supstance od strane relevantnih tijela Evropske </w:t>
            </w:r>
            <w:r w:rsidRPr="00B91ADC">
              <w:rPr>
                <w:lang w:val="hr-HR"/>
              </w:rPr>
              <w:lastRenderedPageBreak/>
              <w:t>unije.</w:t>
            </w:r>
          </w:p>
          <w:p w14:paraId="58162F4B" w14:textId="77777777" w:rsidR="006A1F41" w:rsidRPr="00B91ADC" w:rsidRDefault="006A1F41" w:rsidP="00295412">
            <w:pPr>
              <w:pStyle w:val="t-98bezuvl"/>
              <w:spacing w:before="0" w:beforeAutospacing="0" w:after="0" w:afterAutospacing="0"/>
              <w:jc w:val="both"/>
              <w:rPr>
                <w:lang w:val="hr-HR"/>
              </w:rPr>
            </w:pPr>
            <w:r w:rsidRPr="00B91ADC">
              <w:rPr>
                <w:lang w:val="hr-HR"/>
              </w:rPr>
              <w:t>U ovoj cjelokupnoj ocjeni potrebno je:</w:t>
            </w:r>
          </w:p>
          <w:p w14:paraId="662128BC" w14:textId="77777777" w:rsidR="006A1F41" w:rsidRPr="00B91ADC" w:rsidRDefault="006A1F41" w:rsidP="00295412">
            <w:pPr>
              <w:pStyle w:val="t-98bezuvl"/>
              <w:spacing w:before="0" w:beforeAutospacing="0" w:after="0" w:afterAutospacing="0"/>
              <w:jc w:val="both"/>
              <w:rPr>
                <w:lang w:val="hr-HR"/>
              </w:rPr>
            </w:pPr>
            <w:r w:rsidRPr="00B91ADC">
              <w:rPr>
                <w:lang w:val="hr-HR"/>
              </w:rPr>
              <w:t>– obratiti posebnu pažnju na sigurnost korisnika i osigurati da uslovi upotrebe propisuju primjenu odgovarajuće lične zaštitne opreme,</w:t>
            </w:r>
          </w:p>
          <w:p w14:paraId="2124A1FE" w14:textId="77777777" w:rsidR="006A1F41" w:rsidRPr="00B91ADC" w:rsidRDefault="006A1F41" w:rsidP="00295412">
            <w:pPr>
              <w:pStyle w:val="t-98bezuvl"/>
              <w:spacing w:before="0" w:beforeAutospacing="0" w:after="0" w:afterAutospacing="0"/>
              <w:jc w:val="both"/>
              <w:rPr>
                <w:lang w:val="hr-HR"/>
              </w:rPr>
            </w:pPr>
            <w:r w:rsidRPr="00B91ADC">
              <w:rPr>
                <w:lang w:val="hr-HR"/>
              </w:rPr>
              <w:t>– obratiti posebnu pažnju na zaštitu ptica, sisara i vodenih organizama.</w:t>
            </w:r>
          </w:p>
          <w:p w14:paraId="1567641E" w14:textId="77777777" w:rsidR="006A1F41" w:rsidRPr="00B91ADC" w:rsidRDefault="006A1F41" w:rsidP="00295412">
            <w:pPr>
              <w:pStyle w:val="t-98bezuvl"/>
              <w:spacing w:before="0" w:beforeAutospacing="0" w:after="0" w:afterAutospacing="0"/>
              <w:jc w:val="both"/>
              <w:rPr>
                <w:lang w:val="hr-HR"/>
              </w:rPr>
            </w:pPr>
            <w:r w:rsidRPr="00B91ADC">
              <w:rPr>
                <w:lang w:val="hr-HR"/>
              </w:rPr>
              <w:t>Uslovi za registraciju trebaju uključivati mjere za smanjenje rizika, kao npr. zaštitne zone.</w:t>
            </w:r>
          </w:p>
        </w:tc>
      </w:tr>
      <w:tr w:rsidR="00B91ADC" w:rsidRPr="00B91ADC" w14:paraId="5C1FE3E0" w14:textId="77777777" w:rsidTr="0093500D">
        <w:trPr>
          <w:trHeight w:val="58"/>
          <w:jc w:val="center"/>
        </w:trPr>
        <w:tc>
          <w:tcPr>
            <w:tcW w:w="681" w:type="dxa"/>
          </w:tcPr>
          <w:p w14:paraId="3FC76004"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lastRenderedPageBreak/>
              <w:t>131</w:t>
            </w:r>
          </w:p>
        </w:tc>
        <w:tc>
          <w:tcPr>
            <w:tcW w:w="1596" w:type="dxa"/>
          </w:tcPr>
          <w:p w14:paraId="5EBB5F0E" w14:textId="77777777" w:rsidR="006A1F41" w:rsidRPr="00B91ADC" w:rsidRDefault="006A1F41" w:rsidP="00AA3924">
            <w:pPr>
              <w:pStyle w:val="t-98bezuvl"/>
              <w:spacing w:before="0" w:beforeAutospacing="0" w:after="23" w:afterAutospacing="0"/>
              <w:jc w:val="both"/>
              <w:rPr>
                <w:lang w:val="hr-HR"/>
              </w:rPr>
            </w:pPr>
            <w:r w:rsidRPr="00B91ADC">
              <w:rPr>
                <w:lang w:val="hr-HR"/>
              </w:rPr>
              <w:t>Fosetil</w:t>
            </w:r>
          </w:p>
          <w:p w14:paraId="553A819D" w14:textId="77777777" w:rsidR="006A1F41" w:rsidRPr="00B91ADC" w:rsidRDefault="006A1F41" w:rsidP="001822FF">
            <w:pPr>
              <w:pStyle w:val="t-98bezuvl"/>
              <w:spacing w:before="0" w:beforeAutospacing="0" w:after="23" w:afterAutospacing="0"/>
              <w:rPr>
                <w:lang w:val="hr-HR"/>
              </w:rPr>
            </w:pPr>
            <w:r w:rsidRPr="00B91ADC">
              <w:rPr>
                <w:lang w:val="hr-HR"/>
              </w:rPr>
              <w:t>CAS br. 15845-66-6</w:t>
            </w:r>
          </w:p>
          <w:p w14:paraId="408B4298" w14:textId="77777777" w:rsidR="006A1F41" w:rsidRPr="00B91ADC" w:rsidRDefault="006A1F41" w:rsidP="001822FF">
            <w:pPr>
              <w:pStyle w:val="t-98bezuvl"/>
              <w:spacing w:before="0" w:beforeAutospacing="0" w:after="23" w:afterAutospacing="0"/>
              <w:rPr>
                <w:lang w:val="hr-HR"/>
              </w:rPr>
            </w:pPr>
            <w:r w:rsidRPr="00B91ADC">
              <w:rPr>
                <w:lang w:val="hr-HR"/>
              </w:rPr>
              <w:t>CIPAC br. 384</w:t>
            </w:r>
          </w:p>
          <w:p w14:paraId="3986A3E6" w14:textId="77777777" w:rsidR="006A1F41" w:rsidRPr="00B91ADC" w:rsidRDefault="006A1F41" w:rsidP="00AA3924">
            <w:pPr>
              <w:pStyle w:val="t-98bezuvl"/>
              <w:spacing w:before="0" w:beforeAutospacing="0" w:after="23" w:afterAutospacing="0"/>
              <w:jc w:val="both"/>
              <w:rPr>
                <w:lang w:val="hr-HR"/>
              </w:rPr>
            </w:pPr>
            <w:r w:rsidRPr="00B91ADC">
              <w:rPr>
                <w:lang w:val="hr-HR"/>
              </w:rPr>
              <w:t>  </w:t>
            </w:r>
          </w:p>
        </w:tc>
        <w:tc>
          <w:tcPr>
            <w:tcW w:w="2694" w:type="dxa"/>
          </w:tcPr>
          <w:p w14:paraId="7D4A90DB" w14:textId="77777777" w:rsidR="006A1F41" w:rsidRPr="00B91ADC" w:rsidRDefault="006A1F41" w:rsidP="00AA3924">
            <w:pPr>
              <w:pStyle w:val="t-98bezuvl"/>
              <w:spacing w:before="0" w:beforeAutospacing="0" w:after="23" w:afterAutospacing="0"/>
              <w:jc w:val="both"/>
              <w:rPr>
                <w:lang w:val="hr-HR"/>
              </w:rPr>
            </w:pPr>
            <w:r w:rsidRPr="00B91ADC">
              <w:rPr>
                <w:lang w:val="hr-HR"/>
              </w:rPr>
              <w:t>Etil hidrogen fosfonat</w:t>
            </w:r>
          </w:p>
          <w:p w14:paraId="30A42DC0"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p w14:paraId="257BF2E5"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1275" w:type="dxa"/>
          </w:tcPr>
          <w:p w14:paraId="1F22145C" w14:textId="77777777" w:rsidR="006A1F41" w:rsidRPr="00B91ADC" w:rsidRDefault="006A1F41" w:rsidP="00AA3924">
            <w:pPr>
              <w:pStyle w:val="t-98bezuvl"/>
              <w:spacing w:before="0" w:beforeAutospacing="0" w:after="23" w:afterAutospacing="0"/>
              <w:jc w:val="both"/>
              <w:rPr>
                <w:lang w:val="hr-HR"/>
              </w:rPr>
            </w:pPr>
            <w:r w:rsidRPr="00B91ADC">
              <w:rPr>
                <w:lang w:val="hr-HR"/>
              </w:rPr>
              <w:t>≥ 960 g/kg (izražen</w:t>
            </w:r>
          </w:p>
          <w:p w14:paraId="7973C6BD" w14:textId="77777777" w:rsidR="006A1F41" w:rsidRPr="00B91ADC" w:rsidRDefault="006A1F41" w:rsidP="00AA3924">
            <w:pPr>
              <w:pStyle w:val="t-98bezuvl"/>
              <w:spacing w:before="0" w:beforeAutospacing="0" w:after="23" w:afterAutospacing="0"/>
              <w:jc w:val="both"/>
              <w:rPr>
                <w:lang w:val="hr-HR"/>
              </w:rPr>
            </w:pPr>
            <w:r w:rsidRPr="00B91ADC">
              <w:rPr>
                <w:lang w:val="hr-HR"/>
              </w:rPr>
              <w:t>kao fosetil-Al)</w:t>
            </w:r>
          </w:p>
          <w:p w14:paraId="699C3F23"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p w14:paraId="2A2F12EF"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1276" w:type="dxa"/>
          </w:tcPr>
          <w:p w14:paraId="6AF61FE8" w14:textId="77777777" w:rsidR="006A1F41" w:rsidRPr="00B91ADC" w:rsidRDefault="00327752" w:rsidP="00AA3924">
            <w:pPr>
              <w:pStyle w:val="t-98bezuvl"/>
              <w:spacing w:before="0" w:beforeAutospacing="0" w:after="23" w:afterAutospacing="0"/>
              <w:jc w:val="both"/>
              <w:rPr>
                <w:lang w:val="hr-HR"/>
              </w:rPr>
            </w:pPr>
            <w:r w:rsidRPr="00B91ADC">
              <w:rPr>
                <w:lang w:val="hr-HR"/>
              </w:rPr>
              <w:t>1.</w:t>
            </w:r>
            <w:r w:rsidR="009C4C5B" w:rsidRPr="00B91ADC">
              <w:rPr>
                <w:lang w:val="hr-HR"/>
              </w:rPr>
              <w:t>5.</w:t>
            </w:r>
            <w:r w:rsidR="006A1F41" w:rsidRPr="00B91ADC">
              <w:rPr>
                <w:lang w:val="hr-HR"/>
              </w:rPr>
              <w:t>2007.</w:t>
            </w:r>
          </w:p>
          <w:p w14:paraId="7F32F340"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p w14:paraId="60AAD4B6"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1679" w:type="dxa"/>
          </w:tcPr>
          <w:p w14:paraId="1468F688" w14:textId="0453812E" w:rsidR="00A46D77" w:rsidRDefault="00A46D77" w:rsidP="00AA3924">
            <w:pPr>
              <w:pStyle w:val="t-98bezuvl"/>
              <w:spacing w:before="0" w:beforeAutospacing="0" w:after="23" w:afterAutospacing="0"/>
              <w:jc w:val="both"/>
            </w:pPr>
            <w:r>
              <w:t>31.10.2026.</w:t>
            </w:r>
          </w:p>
          <w:p w14:paraId="1F05F40A" w14:textId="4CF9C191" w:rsidR="006A1F41" w:rsidRPr="00B91ADC" w:rsidRDefault="006A1F41" w:rsidP="00AA3924">
            <w:pPr>
              <w:pStyle w:val="t-98bezuvl"/>
              <w:spacing w:before="0" w:beforeAutospacing="0" w:after="23" w:afterAutospacing="0" w:line="60" w:lineRule="atLeast"/>
              <w:jc w:val="both"/>
              <w:rPr>
                <w:lang w:val="hr-HR"/>
              </w:rPr>
            </w:pPr>
          </w:p>
          <w:p w14:paraId="426FE366"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4820" w:type="dxa"/>
          </w:tcPr>
          <w:p w14:paraId="597389A2"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4073F3ED" w14:textId="77777777" w:rsidR="006A1F41" w:rsidRPr="00B91ADC" w:rsidRDefault="006A1F41" w:rsidP="00295412">
            <w:pPr>
              <w:pStyle w:val="t-98bezuvl"/>
              <w:spacing w:before="0" w:beforeAutospacing="0" w:after="0" w:afterAutospacing="0"/>
              <w:jc w:val="both"/>
              <w:rPr>
                <w:lang w:val="hr-HR"/>
              </w:rPr>
            </w:pPr>
            <w:r w:rsidRPr="00B91ADC">
              <w:rPr>
                <w:lang w:val="hr-HR"/>
              </w:rPr>
              <w:t>Dopušten za upotrebu samo kao fungicid.</w:t>
            </w:r>
          </w:p>
          <w:p w14:paraId="3B61B067" w14:textId="77777777" w:rsidR="006A1F41" w:rsidRPr="00B91ADC" w:rsidRDefault="006A1F41" w:rsidP="00295412">
            <w:pPr>
              <w:pStyle w:val="t-98bezuvl"/>
              <w:spacing w:before="0" w:beforeAutospacing="0" w:after="0" w:afterAutospacing="0"/>
              <w:jc w:val="both"/>
              <w:rPr>
                <w:lang w:val="hr-HR"/>
              </w:rPr>
            </w:pPr>
            <w:r w:rsidRPr="00B91ADC">
              <w:rPr>
                <w:lang w:val="hr-HR"/>
              </w:rPr>
              <w:t> DIO B</w:t>
            </w:r>
          </w:p>
          <w:p w14:paraId="2DB92913" w14:textId="77777777" w:rsidR="006A1F41" w:rsidRPr="00B91ADC" w:rsidRDefault="006A1F41" w:rsidP="0029541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spacing w:val="-2"/>
                <w:lang w:val="hr-HR"/>
              </w:rPr>
              <w:t>, pri donošenju odluke o registraciji uzimaju se u obzir i zaključci postupka razmatranja aktivne supstance od strane relevantnih tijela Evropske unije.</w:t>
            </w:r>
          </w:p>
          <w:p w14:paraId="33698695" w14:textId="77777777" w:rsidR="006A1F41" w:rsidRPr="00B91ADC" w:rsidRDefault="006A1F41" w:rsidP="00295412">
            <w:pPr>
              <w:pStyle w:val="t-98bezuvl"/>
              <w:spacing w:before="0" w:beforeAutospacing="0" w:after="0" w:afterAutospacing="0"/>
              <w:jc w:val="both"/>
              <w:rPr>
                <w:lang w:val="hr-HR"/>
              </w:rPr>
            </w:pPr>
            <w:r w:rsidRPr="00B91ADC">
              <w:rPr>
                <w:lang w:val="hr-HR"/>
              </w:rPr>
              <w:t>U ovoj cjelokupnoj ocjeni potrebno je:</w:t>
            </w:r>
          </w:p>
          <w:p w14:paraId="725CE34F" w14:textId="77777777" w:rsidR="006A1F41" w:rsidRPr="00B91ADC" w:rsidRDefault="006A1F41" w:rsidP="00295412">
            <w:pPr>
              <w:pStyle w:val="t-98bezuvl"/>
              <w:spacing w:before="0" w:beforeAutospacing="0" w:after="0" w:afterAutospacing="0"/>
              <w:jc w:val="both"/>
              <w:rPr>
                <w:lang w:val="hr-HR"/>
              </w:rPr>
            </w:pPr>
            <w:r w:rsidRPr="00B91ADC">
              <w:rPr>
                <w:lang w:val="hr-HR"/>
              </w:rPr>
              <w:t xml:space="preserve">– obratiti posebnu pažnju na zaštitu ptica, sisara, vodenih organizama i </w:t>
            </w:r>
            <w:r w:rsidR="007624CE" w:rsidRPr="00B91ADC">
              <w:rPr>
                <w:lang w:val="hr-HR"/>
              </w:rPr>
              <w:t>zglavkara</w:t>
            </w:r>
            <w:r w:rsidRPr="00B91ADC">
              <w:rPr>
                <w:lang w:val="hr-HR"/>
              </w:rPr>
              <w:t xml:space="preserve"> koji ne pripadaju ciljanoj grupi.</w:t>
            </w:r>
          </w:p>
          <w:p w14:paraId="70893E17" w14:textId="77777777" w:rsidR="006A1F41" w:rsidRPr="00B91ADC" w:rsidRDefault="006A1F41" w:rsidP="00295412">
            <w:pPr>
              <w:pStyle w:val="t-98bezuvl"/>
              <w:spacing w:before="0" w:beforeAutospacing="0" w:after="0" w:afterAutospacing="0" w:line="60" w:lineRule="atLeast"/>
              <w:jc w:val="both"/>
              <w:rPr>
                <w:lang w:val="hr-HR"/>
              </w:rPr>
            </w:pPr>
            <w:r w:rsidRPr="00B91ADC">
              <w:rPr>
                <w:lang w:val="hr-HR"/>
              </w:rPr>
              <w:t>Uslovi za registraciju trebaju uključivati, tamo gdje je to prikladno, mjere za smanjenje rizika, kao npr. zaštitne zone.</w:t>
            </w:r>
          </w:p>
        </w:tc>
      </w:tr>
      <w:tr w:rsidR="00B91ADC" w:rsidRPr="00B91ADC" w14:paraId="2F32C8B8" w14:textId="77777777" w:rsidTr="0093500D">
        <w:trPr>
          <w:trHeight w:val="58"/>
          <w:jc w:val="center"/>
        </w:trPr>
        <w:tc>
          <w:tcPr>
            <w:tcW w:w="681" w:type="dxa"/>
          </w:tcPr>
          <w:p w14:paraId="12CAC929" w14:textId="77777777" w:rsidR="006A1F41" w:rsidRPr="00B91ADC" w:rsidRDefault="006A1F41" w:rsidP="00AA3924">
            <w:pPr>
              <w:pStyle w:val="t-98bezuvl"/>
              <w:spacing w:before="0" w:beforeAutospacing="0" w:after="23" w:afterAutospacing="0"/>
              <w:jc w:val="both"/>
              <w:rPr>
                <w:lang w:val="hr-HR"/>
              </w:rPr>
            </w:pPr>
            <w:r w:rsidRPr="00B91ADC">
              <w:rPr>
                <w:lang w:val="hr-HR"/>
              </w:rPr>
              <w:t>133</w:t>
            </w:r>
          </w:p>
          <w:p w14:paraId="0893EEFB"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596" w:type="dxa"/>
          </w:tcPr>
          <w:p w14:paraId="2E43D8CB" w14:textId="77777777" w:rsidR="006A1F41" w:rsidRPr="00B91ADC" w:rsidRDefault="006A1F41" w:rsidP="001822FF">
            <w:pPr>
              <w:pStyle w:val="t-98bezuvl"/>
              <w:spacing w:before="0" w:beforeAutospacing="0" w:after="23" w:afterAutospacing="0"/>
              <w:rPr>
                <w:lang w:val="hr-HR"/>
              </w:rPr>
            </w:pPr>
            <w:r w:rsidRPr="00B91ADC">
              <w:rPr>
                <w:lang w:val="hr-HR"/>
              </w:rPr>
              <w:t>Dihlorprop-P</w:t>
            </w:r>
          </w:p>
          <w:p w14:paraId="7BE0B3C4" w14:textId="77777777" w:rsidR="006A1F41" w:rsidRPr="00B91ADC" w:rsidRDefault="006A1F41" w:rsidP="001822FF">
            <w:pPr>
              <w:pStyle w:val="t-98bezuvl"/>
              <w:spacing w:before="0" w:beforeAutospacing="0" w:after="23" w:afterAutospacing="0"/>
              <w:rPr>
                <w:lang w:val="hr-HR"/>
              </w:rPr>
            </w:pPr>
            <w:r w:rsidRPr="00B91ADC">
              <w:rPr>
                <w:lang w:val="hr-HR"/>
              </w:rPr>
              <w:t>CAS br. 15165-67-0</w:t>
            </w:r>
          </w:p>
          <w:p w14:paraId="765D661A" w14:textId="77777777" w:rsidR="006A1F41" w:rsidRPr="00B91ADC" w:rsidRDefault="006A1F41" w:rsidP="001822FF">
            <w:pPr>
              <w:pStyle w:val="t-98bezuvl"/>
              <w:spacing w:before="0" w:beforeAutospacing="0" w:after="23" w:afterAutospacing="0"/>
              <w:rPr>
                <w:lang w:val="hr-HR"/>
              </w:rPr>
            </w:pPr>
            <w:r w:rsidRPr="00B91ADC">
              <w:rPr>
                <w:lang w:val="hr-HR"/>
              </w:rPr>
              <w:t>CIPAC br. 476</w:t>
            </w:r>
          </w:p>
          <w:p w14:paraId="7822F60B" w14:textId="77777777" w:rsidR="006A1F41" w:rsidRPr="00B91ADC" w:rsidRDefault="006A1F41" w:rsidP="001822FF">
            <w:pPr>
              <w:pStyle w:val="t-98bezuvl"/>
              <w:spacing w:before="0" w:beforeAutospacing="0" w:after="23" w:afterAutospacing="0"/>
              <w:rPr>
                <w:lang w:val="hr-HR"/>
              </w:rPr>
            </w:pPr>
            <w:r w:rsidRPr="00B91ADC">
              <w:rPr>
                <w:lang w:val="hr-HR"/>
              </w:rPr>
              <w:t> </w:t>
            </w:r>
          </w:p>
          <w:p w14:paraId="7045F4E9" w14:textId="77777777" w:rsidR="006A1F41" w:rsidRPr="00B91ADC" w:rsidRDefault="006A1F41" w:rsidP="001822FF">
            <w:pPr>
              <w:pStyle w:val="t-98bezuvl"/>
              <w:spacing w:before="0" w:beforeAutospacing="0" w:after="23" w:afterAutospacing="0" w:line="60" w:lineRule="atLeast"/>
              <w:rPr>
                <w:lang w:val="hr-HR"/>
              </w:rPr>
            </w:pPr>
          </w:p>
        </w:tc>
        <w:tc>
          <w:tcPr>
            <w:tcW w:w="2694" w:type="dxa"/>
          </w:tcPr>
          <w:p w14:paraId="46D184A8"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(R)-2-(2,4-dihlorfenoksi) propanska kiselina</w:t>
            </w:r>
          </w:p>
          <w:p w14:paraId="6EDAFE2A"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5" w:type="dxa"/>
          </w:tcPr>
          <w:p w14:paraId="625588FE" w14:textId="77777777" w:rsidR="006A1F41" w:rsidRPr="00B91ADC" w:rsidRDefault="006A1F41" w:rsidP="00AA3924">
            <w:pPr>
              <w:pStyle w:val="t-98bezuvl"/>
              <w:spacing w:before="0" w:beforeAutospacing="0" w:after="23" w:afterAutospacing="0"/>
              <w:jc w:val="both"/>
              <w:rPr>
                <w:lang w:val="hr-HR"/>
              </w:rPr>
            </w:pPr>
            <w:r w:rsidRPr="00B91ADC">
              <w:rPr>
                <w:lang w:val="hr-HR"/>
              </w:rPr>
              <w:t>≥ 900 g/kg</w:t>
            </w:r>
          </w:p>
          <w:p w14:paraId="06755C4E"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6" w:type="dxa"/>
          </w:tcPr>
          <w:p w14:paraId="5F62E29E" w14:textId="77777777" w:rsidR="006A1F41" w:rsidRPr="00B91ADC" w:rsidRDefault="00327752" w:rsidP="00AA3924">
            <w:pPr>
              <w:pStyle w:val="t-98bezuvl"/>
              <w:spacing w:before="0" w:beforeAutospacing="0" w:after="23" w:afterAutospacing="0"/>
              <w:jc w:val="both"/>
              <w:rPr>
                <w:lang w:val="hr-HR"/>
              </w:rPr>
            </w:pPr>
            <w:r w:rsidRPr="00B91ADC">
              <w:rPr>
                <w:lang w:val="hr-HR"/>
              </w:rPr>
              <w:t>1.</w:t>
            </w:r>
            <w:r w:rsidR="009C4C5B" w:rsidRPr="00B91ADC">
              <w:rPr>
                <w:lang w:val="hr-HR"/>
              </w:rPr>
              <w:t>6.</w:t>
            </w:r>
            <w:r w:rsidR="006A1F41" w:rsidRPr="00B91ADC">
              <w:rPr>
                <w:lang w:val="hr-HR"/>
              </w:rPr>
              <w:t>2007.</w:t>
            </w:r>
          </w:p>
          <w:p w14:paraId="6F9CAFC5"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679" w:type="dxa"/>
          </w:tcPr>
          <w:p w14:paraId="6A34A9F9" w14:textId="28235781" w:rsidR="00A46D77" w:rsidRDefault="00A46D77" w:rsidP="0035430D">
            <w:pPr>
              <w:pStyle w:val="t-98bezuvl"/>
              <w:spacing w:before="0" w:beforeAutospacing="0" w:after="23" w:afterAutospacing="0" w:line="60" w:lineRule="atLeast"/>
              <w:jc w:val="both"/>
            </w:pPr>
            <w:r>
              <w:t>31.10.2026.</w:t>
            </w:r>
          </w:p>
          <w:p w14:paraId="691019BE" w14:textId="4257CB8E" w:rsidR="00A21486" w:rsidRPr="00B91ADC" w:rsidRDefault="00A21486" w:rsidP="0035430D">
            <w:pPr>
              <w:pStyle w:val="t-98bezuvl"/>
              <w:spacing w:before="0" w:beforeAutospacing="0" w:after="23" w:afterAutospacing="0" w:line="60" w:lineRule="atLeast"/>
              <w:jc w:val="both"/>
              <w:rPr>
                <w:lang w:val="hr-HR"/>
              </w:rPr>
            </w:pPr>
          </w:p>
        </w:tc>
        <w:tc>
          <w:tcPr>
            <w:tcW w:w="4820" w:type="dxa"/>
          </w:tcPr>
          <w:p w14:paraId="29B86D8F"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234FD121" w14:textId="77777777" w:rsidR="006A1F41" w:rsidRPr="00B91ADC" w:rsidRDefault="006A1F41" w:rsidP="00295412">
            <w:pPr>
              <w:jc w:val="both"/>
              <w:rPr>
                <w:rFonts w:ascii="Times New Roman" w:eastAsia="Times New Roman" w:hAnsi="Times New Roman" w:cs="Times New Roman"/>
                <w:sz w:val="24"/>
                <w:szCs w:val="24"/>
                <w:lang w:val="sr-Cyrl-BA"/>
              </w:rPr>
            </w:pPr>
            <w:r w:rsidRPr="00B91ADC">
              <w:rPr>
                <w:rFonts w:ascii="Times New Roman" w:hAnsi="Times New Roman" w:cs="Times New Roman"/>
                <w:sz w:val="24"/>
                <w:szCs w:val="24"/>
              </w:rPr>
              <w:t>Dopušten za upotrebu samo kao herbicid.</w:t>
            </w:r>
            <w:r w:rsidRPr="00B91ADC">
              <w:rPr>
                <w:rFonts w:ascii="Times New Roman" w:eastAsia="Times New Roman" w:hAnsi="Times New Roman" w:cs="Times New Roman"/>
                <w:sz w:val="24"/>
                <w:szCs w:val="24"/>
                <w:lang w:val="bs-Latn-BA"/>
              </w:rPr>
              <w:t xml:space="preserve"> Što se tiče žitarica, primjena je dopuštena samo u proljeće i to ne više od 800 g aktivne materije po hektaru u jednojprimjeni.Upotreba na livadama nije dopuštena.</w:t>
            </w:r>
          </w:p>
          <w:p w14:paraId="4816B215" w14:textId="77777777" w:rsidR="006A1F41" w:rsidRPr="00B91ADC" w:rsidRDefault="006A1F41" w:rsidP="00295412">
            <w:pPr>
              <w:pStyle w:val="t-98bezuvl"/>
              <w:spacing w:before="0" w:beforeAutospacing="0" w:after="0" w:afterAutospacing="0"/>
              <w:jc w:val="both"/>
              <w:rPr>
                <w:lang w:val="hr-HR"/>
              </w:rPr>
            </w:pPr>
            <w:r w:rsidRPr="00B91ADC">
              <w:rPr>
                <w:lang w:val="hr-HR"/>
              </w:rPr>
              <w:lastRenderedPageBreak/>
              <w:t> DIO B</w:t>
            </w:r>
          </w:p>
          <w:p w14:paraId="29BABA54" w14:textId="77777777" w:rsidR="006A1F41" w:rsidRPr="00B91ADC" w:rsidRDefault="006A1F41" w:rsidP="00295412">
            <w:pPr>
              <w:pStyle w:val="t-98bezuvl"/>
              <w:spacing w:before="0" w:beforeAutospacing="0" w:after="0" w:afterAutospacing="0"/>
              <w:jc w:val="both"/>
              <w:rPr>
                <w:lang w:val="hr-HR"/>
              </w:rPr>
            </w:pPr>
            <w:r w:rsidRPr="00B91ADC">
              <w:rPr>
                <w:lang w:val="hr-HR"/>
              </w:rPr>
              <w:t>Za provođenje jedinstvenih principa iz propisa o jedinstvenim principima za ocjenjivanje FFS, pri donošenju odluke o registraciji uzimaju se u obzir i zaključci postupka razmatranja aktivne supstance od strane relevantnih tijela Evropske unije.</w:t>
            </w:r>
          </w:p>
          <w:p w14:paraId="7B8AF52A" w14:textId="77777777" w:rsidR="006A1F41" w:rsidRPr="00B91ADC" w:rsidRDefault="006A1F41" w:rsidP="00295412">
            <w:pPr>
              <w:pStyle w:val="t-98bezuvl"/>
              <w:spacing w:before="0" w:beforeAutospacing="0" w:after="0" w:afterAutospacing="0"/>
              <w:jc w:val="both"/>
              <w:rPr>
                <w:lang w:val="hr-HR"/>
              </w:rPr>
            </w:pPr>
            <w:r w:rsidRPr="00B91ADC">
              <w:rPr>
                <w:lang w:val="hr-HR"/>
              </w:rPr>
              <w:t>U ovoj cjelokupnoj ocjeni potrebno je:</w:t>
            </w:r>
          </w:p>
          <w:p w14:paraId="1CEC457F" w14:textId="77777777" w:rsidR="006A1F41" w:rsidRPr="00B91ADC" w:rsidRDefault="006A1F41" w:rsidP="00295412">
            <w:pPr>
              <w:pStyle w:val="t-98bezuvl"/>
              <w:spacing w:before="0" w:beforeAutospacing="0" w:after="0" w:afterAutospacing="0"/>
              <w:jc w:val="both"/>
              <w:rPr>
                <w:lang w:val="hr-HR"/>
              </w:rPr>
            </w:pPr>
            <w:r w:rsidRPr="00B91ADC">
              <w:rPr>
                <w:lang w:val="hr-HR"/>
              </w:rPr>
              <w:t>– obratiti posebnu pažnju na zaštitu ptica, sisara, vodenih organizama i bilja koje ne pripada ciljanoj grupi. Uslovi za registraciju trebaju uključivati, tamo gdje je to prikladno, mjere za smanjenje rizika.</w:t>
            </w:r>
          </w:p>
        </w:tc>
      </w:tr>
      <w:tr w:rsidR="00B91ADC" w:rsidRPr="00B91ADC" w14:paraId="0A2B1DB5" w14:textId="77777777" w:rsidTr="0093500D">
        <w:trPr>
          <w:trHeight w:val="58"/>
          <w:jc w:val="center"/>
        </w:trPr>
        <w:tc>
          <w:tcPr>
            <w:tcW w:w="681" w:type="dxa"/>
          </w:tcPr>
          <w:p w14:paraId="4DAB47E6"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135</w:t>
            </w:r>
          </w:p>
          <w:p w14:paraId="3EF232F3" w14:textId="77777777" w:rsidR="006A1F41" w:rsidRPr="00B91ADC" w:rsidRDefault="006A1F41" w:rsidP="00AA3924">
            <w:pPr>
              <w:pStyle w:val="t-98bezuvl"/>
              <w:spacing w:before="0" w:beforeAutospacing="0" w:after="23" w:afterAutospacing="0" w:line="60" w:lineRule="atLeast"/>
              <w:jc w:val="both"/>
              <w:rPr>
                <w:lang w:val="hr-HR"/>
              </w:rPr>
            </w:pPr>
          </w:p>
          <w:p w14:paraId="6C99596F" w14:textId="77777777" w:rsidR="006A1F41" w:rsidRPr="00B91ADC" w:rsidRDefault="006A1F41" w:rsidP="00AA3924">
            <w:pPr>
              <w:pStyle w:val="t-98bezuvl"/>
              <w:spacing w:before="0" w:beforeAutospacing="0" w:after="23" w:afterAutospacing="0" w:line="60" w:lineRule="atLeast"/>
              <w:jc w:val="both"/>
              <w:rPr>
                <w:lang w:val="hr-HR"/>
              </w:rPr>
            </w:pPr>
          </w:p>
          <w:p w14:paraId="5208EA43" w14:textId="77777777" w:rsidR="006A1F41" w:rsidRPr="00B91ADC" w:rsidRDefault="006A1F41" w:rsidP="00AA3924">
            <w:pPr>
              <w:pStyle w:val="t-98bezuvl"/>
              <w:spacing w:before="0" w:beforeAutospacing="0" w:after="23" w:afterAutospacing="0" w:line="60" w:lineRule="atLeast"/>
              <w:jc w:val="both"/>
              <w:rPr>
                <w:lang w:val="hr-HR"/>
              </w:rPr>
            </w:pPr>
          </w:p>
          <w:p w14:paraId="3B0FFEC2" w14:textId="77777777" w:rsidR="006A1F41" w:rsidRPr="00B91ADC" w:rsidRDefault="006A1F41" w:rsidP="00AA3924">
            <w:pPr>
              <w:pStyle w:val="t-98bezuvl"/>
              <w:spacing w:before="0" w:beforeAutospacing="0" w:after="23" w:afterAutospacing="0" w:line="60" w:lineRule="atLeast"/>
              <w:jc w:val="both"/>
              <w:rPr>
                <w:lang w:val="hr-HR"/>
              </w:rPr>
            </w:pPr>
          </w:p>
          <w:p w14:paraId="6FAD19F6" w14:textId="77777777" w:rsidR="006A1F41" w:rsidRPr="00B91ADC" w:rsidRDefault="006A1F41" w:rsidP="00AA3924">
            <w:pPr>
              <w:pStyle w:val="t-98bezuvl"/>
              <w:spacing w:before="0" w:beforeAutospacing="0" w:after="23" w:afterAutospacing="0" w:line="60" w:lineRule="atLeast"/>
              <w:jc w:val="both"/>
              <w:rPr>
                <w:lang w:val="hr-HR"/>
              </w:rPr>
            </w:pPr>
          </w:p>
          <w:p w14:paraId="5EC9E921" w14:textId="77777777" w:rsidR="006A1F41" w:rsidRPr="00B91ADC" w:rsidRDefault="006A1F41" w:rsidP="00AA3924">
            <w:pPr>
              <w:pStyle w:val="t-98bezuvl"/>
              <w:spacing w:before="0" w:beforeAutospacing="0" w:after="23" w:afterAutospacing="0" w:line="60" w:lineRule="atLeast"/>
              <w:jc w:val="both"/>
              <w:rPr>
                <w:lang w:val="hr-HR"/>
              </w:rPr>
            </w:pPr>
          </w:p>
          <w:p w14:paraId="03016D16" w14:textId="77777777" w:rsidR="006A1F41" w:rsidRPr="00B91ADC" w:rsidRDefault="006A1F41" w:rsidP="00AA3924">
            <w:pPr>
              <w:pStyle w:val="t-98bezuvl"/>
              <w:spacing w:before="0" w:beforeAutospacing="0" w:after="23" w:afterAutospacing="0" w:line="60" w:lineRule="atLeast"/>
              <w:jc w:val="both"/>
              <w:rPr>
                <w:lang w:val="hr-HR"/>
              </w:rPr>
            </w:pPr>
          </w:p>
          <w:p w14:paraId="68C28D27"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596" w:type="dxa"/>
          </w:tcPr>
          <w:p w14:paraId="0AADF8CD" w14:textId="77777777" w:rsidR="006A1F41" w:rsidRPr="00B91ADC" w:rsidRDefault="006A1F41" w:rsidP="001822FF">
            <w:pPr>
              <w:pStyle w:val="t-98bezuvl"/>
              <w:spacing w:before="0" w:beforeAutospacing="0" w:after="23" w:afterAutospacing="0"/>
              <w:rPr>
                <w:lang w:val="hr-HR"/>
              </w:rPr>
            </w:pPr>
            <w:r w:rsidRPr="00B91ADC">
              <w:rPr>
                <w:lang w:val="hr-HR"/>
              </w:rPr>
              <w:t>Pirimetanil</w:t>
            </w:r>
          </w:p>
          <w:p w14:paraId="4F2E7C9B" w14:textId="77777777" w:rsidR="006A1F41" w:rsidRPr="00B91ADC" w:rsidRDefault="006A1F41" w:rsidP="001822FF">
            <w:pPr>
              <w:pStyle w:val="t-98bezuvl"/>
              <w:spacing w:before="0" w:beforeAutospacing="0" w:after="23" w:afterAutospacing="0"/>
              <w:rPr>
                <w:lang w:val="hr-HR"/>
              </w:rPr>
            </w:pPr>
            <w:r w:rsidRPr="00B91ADC">
              <w:rPr>
                <w:lang w:val="hr-HR"/>
              </w:rPr>
              <w:t>CAS br. 53112-28-0</w:t>
            </w:r>
          </w:p>
          <w:p w14:paraId="456F1FA0" w14:textId="77777777" w:rsidR="006A1F41" w:rsidRPr="00B91ADC" w:rsidRDefault="006A1F41" w:rsidP="001822FF">
            <w:pPr>
              <w:pStyle w:val="t-98bezuvl"/>
              <w:spacing w:before="0" w:beforeAutospacing="0" w:after="23" w:afterAutospacing="0"/>
              <w:rPr>
                <w:lang w:val="hr-HR"/>
              </w:rPr>
            </w:pPr>
            <w:r w:rsidRPr="00B91ADC">
              <w:rPr>
                <w:lang w:val="hr-HR"/>
              </w:rPr>
              <w:t xml:space="preserve">CIPAC br. nije određen </w:t>
            </w:r>
          </w:p>
          <w:p w14:paraId="531D0462" w14:textId="77777777" w:rsidR="006A1F41" w:rsidRPr="00B91ADC" w:rsidRDefault="006A1F41" w:rsidP="001822FF">
            <w:pPr>
              <w:pStyle w:val="t-98bezuvl"/>
              <w:spacing w:before="0" w:beforeAutospacing="0" w:after="23" w:afterAutospacing="0"/>
              <w:rPr>
                <w:lang w:val="hr-HR"/>
              </w:rPr>
            </w:pPr>
            <w:r w:rsidRPr="00B91ADC">
              <w:rPr>
                <w:lang w:val="hr-HR"/>
              </w:rPr>
              <w:t> </w:t>
            </w:r>
          </w:p>
          <w:p w14:paraId="1B3DF37A" w14:textId="77777777" w:rsidR="006A1F41" w:rsidRPr="00B91ADC" w:rsidRDefault="006A1F41" w:rsidP="001822FF">
            <w:pPr>
              <w:pStyle w:val="t-98bezuvl"/>
              <w:spacing w:before="0" w:beforeAutospacing="0" w:after="23" w:afterAutospacing="0" w:line="60" w:lineRule="atLeast"/>
              <w:rPr>
                <w:lang w:val="hr-HR"/>
              </w:rPr>
            </w:pPr>
          </w:p>
        </w:tc>
        <w:tc>
          <w:tcPr>
            <w:tcW w:w="2694" w:type="dxa"/>
          </w:tcPr>
          <w:p w14:paraId="32B25AED" w14:textId="77777777" w:rsidR="006A1F41" w:rsidRPr="00B91ADC" w:rsidRDefault="006A1F41" w:rsidP="00AA3924">
            <w:pPr>
              <w:pStyle w:val="t-98bezuvl"/>
              <w:spacing w:before="0" w:beforeAutospacing="0" w:after="23" w:afterAutospacing="0"/>
              <w:jc w:val="both"/>
              <w:rPr>
                <w:lang w:val="hr-HR"/>
              </w:rPr>
            </w:pPr>
            <w:r w:rsidRPr="00B91ADC">
              <w:rPr>
                <w:lang w:val="hr-HR"/>
              </w:rPr>
              <w:t>N-(4,6-dimetilpirimidin-2-il) anilin</w:t>
            </w:r>
          </w:p>
          <w:p w14:paraId="7F56F422"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5" w:type="dxa"/>
          </w:tcPr>
          <w:p w14:paraId="45E0CBD7" w14:textId="77777777" w:rsidR="006A1F41" w:rsidRPr="00B91ADC" w:rsidRDefault="006A1F41" w:rsidP="00AA3924">
            <w:pPr>
              <w:pStyle w:val="t-98bezuvl"/>
              <w:spacing w:before="0" w:beforeAutospacing="0" w:after="23" w:afterAutospacing="0"/>
              <w:jc w:val="both"/>
              <w:rPr>
                <w:lang w:val="hr-HR"/>
              </w:rPr>
            </w:pPr>
            <w:r w:rsidRPr="00B91ADC">
              <w:rPr>
                <w:lang w:val="hr-HR"/>
              </w:rPr>
              <w:t>≥ 975 g/kg</w:t>
            </w:r>
          </w:p>
          <w:p w14:paraId="5BF8CAF3" w14:textId="77777777" w:rsidR="006A1F41" w:rsidRPr="00B91ADC" w:rsidRDefault="006A1F41" w:rsidP="00AA3924">
            <w:pPr>
              <w:pStyle w:val="t-98bezuvl"/>
              <w:spacing w:before="0" w:beforeAutospacing="0" w:after="23" w:afterAutospacing="0"/>
              <w:jc w:val="both"/>
              <w:rPr>
                <w:lang w:val="hr-HR"/>
              </w:rPr>
            </w:pPr>
            <w:r w:rsidRPr="00B91ADC">
              <w:rPr>
                <w:lang w:val="hr-HR"/>
              </w:rPr>
              <w:t>proizvodna nečistoća</w:t>
            </w:r>
          </w:p>
          <w:p w14:paraId="728EAFEE" w14:textId="77777777" w:rsidR="006A1F41" w:rsidRPr="00B91ADC" w:rsidRDefault="006A1F41" w:rsidP="00AA3924">
            <w:pPr>
              <w:pStyle w:val="t-98bezuvl"/>
              <w:spacing w:before="0" w:beforeAutospacing="0" w:after="23" w:afterAutospacing="0"/>
              <w:jc w:val="both"/>
              <w:rPr>
                <w:lang w:val="hr-HR"/>
              </w:rPr>
            </w:pPr>
            <w:r w:rsidRPr="00B91ADC">
              <w:rPr>
                <w:lang w:val="hr-HR"/>
              </w:rPr>
              <w:t>cijanamida je toksikološki značajna i ne smije prelaziti 0.5 g/kg u tehničkom materijalu.</w:t>
            </w:r>
          </w:p>
          <w:p w14:paraId="67002DA0"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6" w:type="dxa"/>
          </w:tcPr>
          <w:p w14:paraId="0CE3502F" w14:textId="77777777" w:rsidR="006A1F41" w:rsidRPr="00B91ADC" w:rsidRDefault="00CE3B38" w:rsidP="00AA3924">
            <w:pPr>
              <w:pStyle w:val="t-98bezuvl"/>
              <w:spacing w:before="0" w:beforeAutospacing="0" w:after="23" w:afterAutospacing="0"/>
              <w:jc w:val="both"/>
              <w:rPr>
                <w:lang w:val="hr-HR"/>
              </w:rPr>
            </w:pPr>
            <w:r w:rsidRPr="00B91ADC">
              <w:rPr>
                <w:lang w:val="hr-HR"/>
              </w:rPr>
              <w:t>1.</w:t>
            </w:r>
            <w:r w:rsidR="009C4C5B" w:rsidRPr="00B91ADC">
              <w:rPr>
                <w:lang w:val="hr-HR"/>
              </w:rPr>
              <w:t>6.</w:t>
            </w:r>
            <w:r w:rsidR="006A1F41" w:rsidRPr="00B91ADC">
              <w:rPr>
                <w:lang w:val="hr-HR"/>
              </w:rPr>
              <w:t>2007.</w:t>
            </w:r>
          </w:p>
          <w:p w14:paraId="0787D49F"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679" w:type="dxa"/>
          </w:tcPr>
          <w:p w14:paraId="7E1F1CE6" w14:textId="55365EB2" w:rsidR="00A46D77" w:rsidRDefault="00A46D77" w:rsidP="00AA3924">
            <w:pPr>
              <w:pStyle w:val="t-98bezuvl"/>
              <w:spacing w:before="0" w:beforeAutospacing="0" w:after="23" w:afterAutospacing="0"/>
              <w:jc w:val="both"/>
            </w:pPr>
            <w:r>
              <w:t>30.6.2026.</w:t>
            </w:r>
          </w:p>
          <w:p w14:paraId="436E53BA"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4820" w:type="dxa"/>
          </w:tcPr>
          <w:p w14:paraId="7A8ECCC7"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5352DB2A" w14:textId="77777777" w:rsidR="006A1F41" w:rsidRPr="00B91ADC" w:rsidRDefault="006A1F41" w:rsidP="00295412">
            <w:pPr>
              <w:pStyle w:val="t-98bezuvl"/>
              <w:spacing w:before="0" w:beforeAutospacing="0" w:after="0" w:afterAutospacing="0"/>
              <w:jc w:val="both"/>
              <w:rPr>
                <w:lang w:val="hr-HR"/>
              </w:rPr>
            </w:pPr>
            <w:r w:rsidRPr="00B91ADC">
              <w:rPr>
                <w:lang w:val="hr-HR"/>
              </w:rPr>
              <w:t>Dopušten za upotrebu samo kao fungicid.</w:t>
            </w:r>
          </w:p>
          <w:p w14:paraId="2CAEB140" w14:textId="77777777" w:rsidR="006A1F41" w:rsidRPr="00B91ADC" w:rsidRDefault="006A1F41" w:rsidP="00295412">
            <w:pPr>
              <w:pStyle w:val="t-98bezuvl"/>
              <w:spacing w:before="0" w:beforeAutospacing="0" w:after="0" w:afterAutospacing="0"/>
              <w:jc w:val="both"/>
              <w:rPr>
                <w:lang w:val="hr-HR"/>
              </w:rPr>
            </w:pPr>
            <w:r w:rsidRPr="00B91ADC">
              <w:rPr>
                <w:lang w:val="hr-HR"/>
              </w:rPr>
              <w:t> DIO B</w:t>
            </w:r>
          </w:p>
          <w:p w14:paraId="44D2B9AB" w14:textId="77777777" w:rsidR="006A1F41" w:rsidRPr="00B91ADC" w:rsidRDefault="006A1F41" w:rsidP="00295412">
            <w:pPr>
              <w:pStyle w:val="t-98bezuvl"/>
              <w:spacing w:before="0" w:beforeAutospacing="0" w:after="0" w:afterAutospacing="0"/>
              <w:jc w:val="both"/>
              <w:rPr>
                <w:lang w:val="hr-HR"/>
              </w:rPr>
            </w:pPr>
            <w:r w:rsidRPr="00B91ADC">
              <w:rPr>
                <w:lang w:val="hr-HR"/>
              </w:rPr>
              <w:t>Za provođenje jedinstvenih principa iz propisa o jedinstvenim principima za ocjenjivanje FFS, pri donošenju odluke o registraciji uzimaju se u obzir i zaključci postupka razmatranja aktivne supstance od strane relevantnih tijela Evropske unije.</w:t>
            </w:r>
          </w:p>
          <w:p w14:paraId="6329B1A8" w14:textId="77777777" w:rsidR="006A1F41" w:rsidRPr="00B91ADC" w:rsidRDefault="006A1F41" w:rsidP="00295412">
            <w:pPr>
              <w:pStyle w:val="t-98bezuvl"/>
              <w:spacing w:before="0" w:beforeAutospacing="0" w:after="0" w:afterAutospacing="0"/>
              <w:jc w:val="both"/>
              <w:rPr>
                <w:lang w:val="hr-HR"/>
              </w:rPr>
            </w:pPr>
            <w:r w:rsidRPr="00B91ADC">
              <w:rPr>
                <w:lang w:val="hr-HR"/>
              </w:rPr>
              <w:t>U ovoj cjelokupnoj ocjeni potrebno je:</w:t>
            </w:r>
          </w:p>
          <w:p w14:paraId="51916062" w14:textId="77777777" w:rsidR="006A1F41" w:rsidRPr="00B91ADC" w:rsidRDefault="006A1F41" w:rsidP="00295412">
            <w:pPr>
              <w:pStyle w:val="t-98bezuvl"/>
              <w:spacing w:before="0" w:beforeAutospacing="0" w:after="0" w:afterAutospacing="0"/>
              <w:jc w:val="both"/>
              <w:rPr>
                <w:lang w:val="hr-HR"/>
              </w:rPr>
            </w:pPr>
            <w:r w:rsidRPr="00B91ADC">
              <w:rPr>
                <w:lang w:val="hr-HR"/>
              </w:rPr>
              <w:t>– obratiti posebnu pažnju na zaštitu vodenih organizama. Uslovi za registraciju trebaju uključivati, tamo gdje je to prikladno, mjere za smanjenje rizika kao npr. zaštitne zone.</w:t>
            </w:r>
          </w:p>
          <w:p w14:paraId="512B6E16" w14:textId="77777777" w:rsidR="006A1F41" w:rsidRPr="00B91ADC" w:rsidRDefault="006A1F41" w:rsidP="00295412">
            <w:pPr>
              <w:pStyle w:val="t-98bezuvl"/>
              <w:spacing w:before="0" w:beforeAutospacing="0" w:after="0" w:afterAutospacing="0"/>
              <w:jc w:val="both"/>
              <w:rPr>
                <w:lang w:val="hr-HR"/>
              </w:rPr>
            </w:pPr>
            <w:r w:rsidRPr="00B91ADC">
              <w:rPr>
                <w:lang w:val="hr-HR"/>
              </w:rPr>
              <w:t>– obratiti posebnu pažnju na sigurnost korisnika i osigurati da uslovi upotrebe propisuju primjenu odgovarajuće lične zaštitne opreme.</w:t>
            </w:r>
          </w:p>
        </w:tc>
      </w:tr>
      <w:tr w:rsidR="00B91ADC" w:rsidRPr="00B91ADC" w14:paraId="09305830" w14:textId="77777777" w:rsidTr="0093500D">
        <w:trPr>
          <w:trHeight w:val="58"/>
          <w:jc w:val="center"/>
        </w:trPr>
        <w:tc>
          <w:tcPr>
            <w:tcW w:w="681" w:type="dxa"/>
          </w:tcPr>
          <w:p w14:paraId="331F68D2"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136</w:t>
            </w:r>
          </w:p>
          <w:p w14:paraId="5704FF61"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p w14:paraId="75C603D4"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p w14:paraId="488DC2D1" w14:textId="77777777" w:rsidR="006A1F41" w:rsidRPr="00B91ADC" w:rsidRDefault="006A1F41" w:rsidP="00AA3924">
            <w:pPr>
              <w:pStyle w:val="noparagraphstyle"/>
              <w:spacing w:before="0" w:beforeAutospacing="0" w:line="60" w:lineRule="atLeast"/>
              <w:jc w:val="both"/>
              <w:rPr>
                <w:lang w:val="hr-HR"/>
              </w:rPr>
            </w:pPr>
          </w:p>
          <w:p w14:paraId="0177ADDC" w14:textId="77777777" w:rsidR="006A1F41" w:rsidRPr="00B91ADC" w:rsidRDefault="006A1F41" w:rsidP="00AA3924">
            <w:pPr>
              <w:pStyle w:val="noparagraphstyle"/>
              <w:spacing w:before="0" w:beforeAutospacing="0" w:line="60" w:lineRule="atLeast"/>
              <w:jc w:val="both"/>
              <w:rPr>
                <w:lang w:val="hr-HR"/>
              </w:rPr>
            </w:pPr>
          </w:p>
          <w:p w14:paraId="675593E8" w14:textId="77777777" w:rsidR="006A1F41" w:rsidRPr="00B91ADC" w:rsidRDefault="006A1F41" w:rsidP="00AA3924">
            <w:pPr>
              <w:pStyle w:val="noparagraphstyle"/>
              <w:spacing w:before="0" w:beforeAutospacing="0" w:line="60" w:lineRule="atLeast"/>
              <w:jc w:val="both"/>
              <w:rPr>
                <w:lang w:val="hr-HR"/>
              </w:rPr>
            </w:pPr>
          </w:p>
          <w:p w14:paraId="591813F5" w14:textId="77777777" w:rsidR="006A1F41" w:rsidRPr="00B91ADC" w:rsidRDefault="006A1F41" w:rsidP="00AA3924">
            <w:pPr>
              <w:pStyle w:val="noparagraphstyle"/>
              <w:spacing w:before="0" w:beforeAutospacing="0" w:line="60" w:lineRule="atLeast"/>
              <w:jc w:val="both"/>
              <w:rPr>
                <w:lang w:val="hr-HR"/>
              </w:rPr>
            </w:pPr>
          </w:p>
          <w:p w14:paraId="0BC279CB" w14:textId="77777777" w:rsidR="006A1F41" w:rsidRPr="00B91ADC" w:rsidRDefault="006A1F41" w:rsidP="00AA3924">
            <w:pPr>
              <w:pStyle w:val="noparagraphstyle"/>
              <w:spacing w:before="0" w:beforeAutospacing="0" w:line="60" w:lineRule="atLeast"/>
              <w:jc w:val="both"/>
              <w:rPr>
                <w:lang w:val="hr-HR"/>
              </w:rPr>
            </w:pPr>
          </w:p>
          <w:p w14:paraId="3EC727C7" w14:textId="77777777" w:rsidR="006A1F41" w:rsidRPr="00B91ADC" w:rsidRDefault="006A1F41" w:rsidP="00AA3924">
            <w:pPr>
              <w:pStyle w:val="noparagraphstyle"/>
              <w:spacing w:before="0" w:beforeAutospacing="0" w:line="60" w:lineRule="atLeast"/>
              <w:jc w:val="both"/>
              <w:rPr>
                <w:lang w:val="hr-HR"/>
              </w:rPr>
            </w:pPr>
          </w:p>
          <w:p w14:paraId="794DDE9F" w14:textId="77777777" w:rsidR="006A1F41" w:rsidRPr="00B91ADC" w:rsidRDefault="006A1F41" w:rsidP="00AA3924">
            <w:pPr>
              <w:pStyle w:val="noparagraphstyle"/>
              <w:spacing w:before="0" w:beforeAutospacing="0" w:line="60" w:lineRule="atLeast"/>
              <w:jc w:val="both"/>
              <w:rPr>
                <w:lang w:val="hr-HR"/>
              </w:rPr>
            </w:pPr>
          </w:p>
          <w:p w14:paraId="3B627817" w14:textId="77777777" w:rsidR="006A1F41" w:rsidRPr="00B91ADC" w:rsidRDefault="006A1F41" w:rsidP="00AA3924">
            <w:pPr>
              <w:pStyle w:val="noparagraphstyle"/>
              <w:spacing w:before="0" w:beforeAutospacing="0" w:line="60" w:lineRule="atLeast"/>
              <w:jc w:val="both"/>
              <w:rPr>
                <w:lang w:val="hr-HR"/>
              </w:rPr>
            </w:pPr>
          </w:p>
          <w:p w14:paraId="4BA5EDC9" w14:textId="77777777" w:rsidR="006A1F41" w:rsidRPr="00B91ADC" w:rsidRDefault="006A1F41" w:rsidP="00AA3924">
            <w:pPr>
              <w:pStyle w:val="noparagraphstyle"/>
              <w:spacing w:before="0" w:beforeAutospacing="0" w:line="60" w:lineRule="atLeast"/>
              <w:jc w:val="both"/>
              <w:rPr>
                <w:lang w:val="hr-HR"/>
              </w:rPr>
            </w:pPr>
          </w:p>
          <w:p w14:paraId="37A01348" w14:textId="77777777" w:rsidR="006A1F41" w:rsidRPr="00B91ADC" w:rsidRDefault="006A1F41" w:rsidP="00AA3924">
            <w:pPr>
              <w:pStyle w:val="noparagraphstyle"/>
              <w:spacing w:before="0" w:beforeAutospacing="0" w:line="60" w:lineRule="atLeast"/>
              <w:jc w:val="both"/>
              <w:rPr>
                <w:lang w:val="hr-HR"/>
              </w:rPr>
            </w:pPr>
          </w:p>
        </w:tc>
        <w:tc>
          <w:tcPr>
            <w:tcW w:w="1596" w:type="dxa"/>
          </w:tcPr>
          <w:p w14:paraId="13109424" w14:textId="77777777" w:rsidR="006A1F41" w:rsidRPr="00B91ADC" w:rsidRDefault="006A1F41" w:rsidP="001822FF">
            <w:pPr>
              <w:pStyle w:val="t-98bezuvl"/>
              <w:spacing w:before="0" w:beforeAutospacing="0" w:after="23" w:afterAutospacing="0"/>
              <w:rPr>
                <w:lang w:val="hr-HR"/>
              </w:rPr>
            </w:pPr>
            <w:r w:rsidRPr="00B91ADC">
              <w:rPr>
                <w:lang w:val="hr-HR"/>
              </w:rPr>
              <w:t>Triklopir</w:t>
            </w:r>
          </w:p>
          <w:p w14:paraId="7E0FDA87" w14:textId="77777777" w:rsidR="006A1F41" w:rsidRPr="00B91ADC" w:rsidRDefault="006A1F41" w:rsidP="001822FF">
            <w:pPr>
              <w:pStyle w:val="t-98bezuvl"/>
              <w:spacing w:before="0" w:beforeAutospacing="0" w:after="23" w:afterAutospacing="0"/>
              <w:rPr>
                <w:lang w:val="hr-HR"/>
              </w:rPr>
            </w:pPr>
            <w:r w:rsidRPr="00B91ADC">
              <w:rPr>
                <w:lang w:val="hr-HR"/>
              </w:rPr>
              <w:t>CAS br. 055335-06-3</w:t>
            </w:r>
          </w:p>
          <w:p w14:paraId="413F68C0" w14:textId="77777777" w:rsidR="006A1F41" w:rsidRPr="00B91ADC" w:rsidRDefault="006A1F41" w:rsidP="001822FF">
            <w:pPr>
              <w:pStyle w:val="t-98bezuvl"/>
              <w:spacing w:before="0" w:beforeAutospacing="0" w:after="23" w:afterAutospacing="0"/>
              <w:rPr>
                <w:lang w:val="hr-HR"/>
              </w:rPr>
            </w:pPr>
            <w:r w:rsidRPr="00B91ADC">
              <w:rPr>
                <w:lang w:val="hr-HR"/>
              </w:rPr>
              <w:t>CIPAC br. 376</w:t>
            </w:r>
          </w:p>
          <w:p w14:paraId="38A26365" w14:textId="77777777" w:rsidR="006A1F41" w:rsidRPr="00B91ADC" w:rsidRDefault="006A1F41" w:rsidP="001822FF">
            <w:pPr>
              <w:pStyle w:val="t-98bezuvl"/>
              <w:spacing w:before="0" w:beforeAutospacing="0" w:after="23" w:afterAutospacing="0"/>
              <w:rPr>
                <w:lang w:val="hr-HR"/>
              </w:rPr>
            </w:pPr>
            <w:r w:rsidRPr="00B91ADC">
              <w:rPr>
                <w:lang w:val="hr-HR"/>
              </w:rPr>
              <w:t> </w:t>
            </w:r>
          </w:p>
          <w:p w14:paraId="48CBE4C5" w14:textId="77777777" w:rsidR="006A1F41" w:rsidRPr="00B91ADC" w:rsidRDefault="006A1F41" w:rsidP="001822FF">
            <w:pPr>
              <w:pStyle w:val="noparagraphstyle"/>
              <w:spacing w:before="0" w:beforeAutospacing="0" w:line="60" w:lineRule="atLeast"/>
              <w:rPr>
                <w:lang w:val="hr-HR"/>
              </w:rPr>
            </w:pPr>
          </w:p>
        </w:tc>
        <w:tc>
          <w:tcPr>
            <w:tcW w:w="2694" w:type="dxa"/>
          </w:tcPr>
          <w:p w14:paraId="5114338E" w14:textId="77777777" w:rsidR="006A1F41" w:rsidRPr="00B91ADC" w:rsidRDefault="006A1F41" w:rsidP="00AA3924">
            <w:pPr>
              <w:pStyle w:val="t-98bezuvl"/>
              <w:spacing w:before="0" w:beforeAutospacing="0" w:after="23" w:afterAutospacing="0"/>
              <w:jc w:val="both"/>
              <w:rPr>
                <w:lang w:val="hr-HR"/>
              </w:rPr>
            </w:pPr>
            <w:r w:rsidRPr="00B91ADC">
              <w:rPr>
                <w:lang w:val="hr-HR"/>
              </w:rPr>
              <w:t>3,5,6-trihlor-2-piridiloksioctena kiselina</w:t>
            </w:r>
          </w:p>
          <w:p w14:paraId="0F0AAE33"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p w14:paraId="27C98550" w14:textId="77777777" w:rsidR="006A1F41" w:rsidRPr="00B91ADC" w:rsidRDefault="006A1F41" w:rsidP="00AA3924">
            <w:pPr>
              <w:pStyle w:val="noparagraphstyle"/>
              <w:spacing w:before="0" w:beforeAutospacing="0" w:line="60" w:lineRule="atLeast"/>
              <w:jc w:val="both"/>
              <w:rPr>
                <w:lang w:val="hr-HR"/>
              </w:rPr>
            </w:pPr>
          </w:p>
        </w:tc>
        <w:tc>
          <w:tcPr>
            <w:tcW w:w="1275" w:type="dxa"/>
          </w:tcPr>
          <w:p w14:paraId="790C1D09" w14:textId="77777777" w:rsidR="006A1F41" w:rsidRPr="00B91ADC" w:rsidRDefault="006A1F41" w:rsidP="00AA3924">
            <w:pPr>
              <w:pStyle w:val="t-98bezuvl"/>
              <w:spacing w:before="0" w:beforeAutospacing="0" w:after="23" w:afterAutospacing="0"/>
              <w:jc w:val="both"/>
              <w:rPr>
                <w:lang w:val="hr-HR"/>
              </w:rPr>
            </w:pPr>
            <w:r w:rsidRPr="00B91ADC">
              <w:rPr>
                <w:lang w:val="hr-HR"/>
              </w:rPr>
              <w:t>≥ 960 g/kg</w:t>
            </w:r>
          </w:p>
          <w:p w14:paraId="60C2CD57"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(kao triklopir butoksietil ester)</w:t>
            </w:r>
          </w:p>
          <w:p w14:paraId="2C4C722D" w14:textId="77777777" w:rsidR="006A1F41" w:rsidRPr="00B91ADC" w:rsidRDefault="006A1F41" w:rsidP="00AA3924">
            <w:pPr>
              <w:pStyle w:val="noparagraphstyle"/>
              <w:spacing w:before="0" w:beforeAutospacing="0" w:line="60" w:lineRule="atLeast"/>
              <w:jc w:val="both"/>
              <w:rPr>
                <w:lang w:val="hr-HR"/>
              </w:rPr>
            </w:pPr>
          </w:p>
        </w:tc>
        <w:tc>
          <w:tcPr>
            <w:tcW w:w="1276" w:type="dxa"/>
          </w:tcPr>
          <w:p w14:paraId="0BC4ED96" w14:textId="77777777" w:rsidR="006A1F41" w:rsidRPr="00B91ADC" w:rsidRDefault="00CE3B38" w:rsidP="00AA3924">
            <w:pPr>
              <w:pStyle w:val="t-98bezuvl"/>
              <w:spacing w:before="0" w:beforeAutospacing="0" w:after="23" w:afterAutospacing="0"/>
              <w:jc w:val="both"/>
              <w:rPr>
                <w:lang w:val="hr-HR"/>
              </w:rPr>
            </w:pPr>
            <w:r w:rsidRPr="00B91ADC">
              <w:rPr>
                <w:lang w:val="hr-HR"/>
              </w:rPr>
              <w:t>1.</w:t>
            </w:r>
            <w:r w:rsidR="009C4C5B" w:rsidRPr="00B91ADC">
              <w:rPr>
                <w:lang w:val="hr-HR"/>
              </w:rPr>
              <w:t>6.</w:t>
            </w:r>
            <w:r w:rsidR="006A1F41" w:rsidRPr="00B91ADC">
              <w:rPr>
                <w:lang w:val="hr-HR"/>
              </w:rPr>
              <w:t>2007.</w:t>
            </w:r>
          </w:p>
          <w:p w14:paraId="1CDB40AD"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p w14:paraId="224CF4A2"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1679" w:type="dxa"/>
          </w:tcPr>
          <w:p w14:paraId="42D59A65" w14:textId="59058B85" w:rsidR="00394B48" w:rsidRDefault="00394B48" w:rsidP="00AC3A24">
            <w:pPr>
              <w:pStyle w:val="t-98bezuvl"/>
            </w:pPr>
            <w:r w:rsidRPr="00394B48">
              <w:rPr>
                <w:lang w:val="hr-HR"/>
              </w:rPr>
              <w:t>31.</w:t>
            </w:r>
            <w:r>
              <w:rPr>
                <w:lang w:val="hr-HR"/>
              </w:rPr>
              <w:t>3.</w:t>
            </w:r>
            <w:r w:rsidRPr="00394B48">
              <w:rPr>
                <w:lang w:val="hr-HR"/>
              </w:rPr>
              <w:t xml:space="preserve"> 2027</w:t>
            </w:r>
          </w:p>
          <w:p w14:paraId="791CE1F7" w14:textId="23A198A3" w:rsidR="00A21486" w:rsidRPr="00B91ADC" w:rsidRDefault="00A21486" w:rsidP="00AC3A24">
            <w:pPr>
              <w:pStyle w:val="t-98bezuvl"/>
            </w:pPr>
          </w:p>
          <w:p w14:paraId="3F450D69"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p w14:paraId="57205C2B" w14:textId="77777777" w:rsidR="006A1F41" w:rsidRPr="00B91ADC" w:rsidRDefault="006A1F41" w:rsidP="00AA3924">
            <w:pPr>
              <w:pStyle w:val="noparagraphstyle"/>
              <w:spacing w:before="0" w:beforeAutospacing="0" w:line="60" w:lineRule="atLeast"/>
              <w:jc w:val="both"/>
              <w:rPr>
                <w:lang w:val="hr-HR"/>
              </w:rPr>
            </w:pPr>
          </w:p>
        </w:tc>
        <w:tc>
          <w:tcPr>
            <w:tcW w:w="4820" w:type="dxa"/>
          </w:tcPr>
          <w:p w14:paraId="0F7CD476"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42EF697D" w14:textId="77777777" w:rsidR="00C37AA6" w:rsidRPr="00B91ADC" w:rsidRDefault="00D35049" w:rsidP="00295412">
            <w:pPr>
              <w:pStyle w:val="t-98bezuvl"/>
              <w:spacing w:before="0" w:beforeAutospacing="0" w:after="0" w:afterAutospacing="0"/>
              <w:jc w:val="both"/>
              <w:rPr>
                <w:lang w:val="hr-HR"/>
              </w:rPr>
            </w:pPr>
            <w:r w:rsidRPr="00B91ADC">
              <w:rPr>
                <w:lang w:val="hr-HR"/>
              </w:rPr>
              <w:t>Dopušten za upotrebu samo kao herbicid. Dopušten za ukupnu godišnju upotrebu od najviše 480 g aktivne materije po hektaru</w:t>
            </w:r>
            <w:r w:rsidR="000E13E9" w:rsidRPr="00B91ADC">
              <w:rPr>
                <w:lang w:val="hr-HR"/>
              </w:rPr>
              <w:t>.</w:t>
            </w:r>
            <w:r w:rsidR="006A1F41" w:rsidRPr="00B91ADC">
              <w:rPr>
                <w:lang w:val="hr-HR"/>
              </w:rPr>
              <w:t> </w:t>
            </w:r>
          </w:p>
          <w:p w14:paraId="75AECA35" w14:textId="77777777" w:rsidR="006A1F41" w:rsidRPr="00B91ADC" w:rsidRDefault="006A1F41" w:rsidP="00295412">
            <w:pPr>
              <w:pStyle w:val="t-98bezuvl"/>
              <w:spacing w:before="0" w:beforeAutospacing="0" w:after="0" w:afterAutospacing="0"/>
              <w:jc w:val="both"/>
              <w:rPr>
                <w:lang w:val="hr-HR"/>
              </w:rPr>
            </w:pPr>
            <w:r w:rsidRPr="00B91ADC">
              <w:rPr>
                <w:lang w:val="hr-HR"/>
              </w:rPr>
              <w:t>DIO B</w:t>
            </w:r>
          </w:p>
          <w:p w14:paraId="4D903F60" w14:textId="77777777" w:rsidR="006A1F41" w:rsidRPr="00B91ADC" w:rsidRDefault="006A1F41" w:rsidP="00295412">
            <w:pPr>
              <w:pStyle w:val="t-98bezuvl"/>
              <w:spacing w:before="0" w:beforeAutospacing="0" w:after="0" w:afterAutospacing="0"/>
              <w:jc w:val="both"/>
              <w:rPr>
                <w:lang w:val="hr-HR"/>
              </w:rPr>
            </w:pPr>
            <w:r w:rsidRPr="00B91ADC">
              <w:rPr>
                <w:lang w:val="hr-HR"/>
              </w:rPr>
              <w:t>Za provođenje jedinstvenih principa iz propisa o jedinstvenim principima za ocjenjivanje FFS, pri donošenju odluke o registraciji uzimaju se u obzir i zaključci postupka razmatranja aktivne supstance od strane relevantnih tijela Evropske unije.</w:t>
            </w:r>
          </w:p>
          <w:p w14:paraId="31DC23E9" w14:textId="77777777" w:rsidR="006A1F41" w:rsidRPr="00B91ADC" w:rsidRDefault="006A1F41" w:rsidP="00295412">
            <w:pPr>
              <w:pStyle w:val="t-98bezuvl"/>
              <w:spacing w:before="0" w:beforeAutospacing="0" w:after="0" w:afterAutospacing="0"/>
              <w:jc w:val="both"/>
              <w:rPr>
                <w:lang w:val="hr-HR"/>
              </w:rPr>
            </w:pPr>
            <w:r w:rsidRPr="00B91ADC">
              <w:rPr>
                <w:lang w:val="hr-HR"/>
              </w:rPr>
              <w:t>U ovoj cjelokupnoj ocjeni potrebno je:</w:t>
            </w:r>
          </w:p>
          <w:p w14:paraId="655A79E8" w14:textId="77777777" w:rsidR="00C37AA6" w:rsidRPr="00B91ADC" w:rsidRDefault="00C37AA6" w:rsidP="00295412">
            <w:pPr>
              <w:pStyle w:val="t-98bezuvl"/>
              <w:spacing w:before="0" w:beforeAutospacing="0" w:after="0" w:afterAutospacing="0" w:line="60" w:lineRule="atLeast"/>
              <w:jc w:val="both"/>
              <w:rPr>
                <w:lang w:val="hr-HR"/>
              </w:rPr>
            </w:pPr>
            <w:r w:rsidRPr="00B91ADC">
              <w:rPr>
                <w:lang w:val="hr-HR"/>
              </w:rPr>
              <w:t>— obratiti posebnu pažnju na zaštitu podzemnih voda u osjetljivim područjima. Uslovi za odobrenje trebaju uključivati mjere za smanjenje rizika i treba započeti programe praćenja u osjetljivim područjima, prema potrebi,</w:t>
            </w:r>
          </w:p>
          <w:p w14:paraId="5B03B86F" w14:textId="77777777" w:rsidR="00C37AA6" w:rsidRPr="00B91ADC" w:rsidRDefault="00C37AA6" w:rsidP="00295412">
            <w:pPr>
              <w:pStyle w:val="t-98bezuvl"/>
              <w:spacing w:before="0" w:beforeAutospacing="0" w:after="0" w:afterAutospacing="0" w:line="60" w:lineRule="atLeast"/>
              <w:jc w:val="both"/>
              <w:rPr>
                <w:lang w:val="hr-HR"/>
              </w:rPr>
            </w:pPr>
            <w:r w:rsidRPr="00B91ADC">
              <w:rPr>
                <w:lang w:val="hr-HR"/>
              </w:rPr>
              <w:t>— obratiti posebn</w:t>
            </w:r>
            <w:r w:rsidR="008D4CCC" w:rsidRPr="00B91ADC">
              <w:rPr>
                <w:lang w:val="hr-HR"/>
              </w:rPr>
              <w:t xml:space="preserve">u pažnju na sigurnost korisnika </w:t>
            </w:r>
            <w:r w:rsidRPr="00B91ADC">
              <w:rPr>
                <w:lang w:val="hr-HR"/>
              </w:rPr>
              <w:t>i osigurati da uslovi upotrebe propisuju primjenu odgovarajućih ličnih zaštitnih sredstava,</w:t>
            </w:r>
          </w:p>
          <w:p w14:paraId="38C75D88" w14:textId="77777777" w:rsidR="00C37AA6" w:rsidRPr="00B91ADC" w:rsidRDefault="00C37AA6" w:rsidP="00295412">
            <w:pPr>
              <w:pStyle w:val="t-98bezuvl"/>
              <w:spacing w:before="0" w:beforeAutospacing="0" w:after="0" w:afterAutospacing="0" w:line="60" w:lineRule="atLeast"/>
              <w:jc w:val="both"/>
              <w:rPr>
                <w:lang w:val="hr-HR"/>
              </w:rPr>
            </w:pPr>
            <w:r w:rsidRPr="00B91ADC">
              <w:rPr>
                <w:lang w:val="hr-HR"/>
              </w:rPr>
              <w:t>— obratiti posebnu pažnju na zaštitu ptica, sisara, vodenih organizama i bilja koje ne pripada ciljanoj grupi.</w:t>
            </w:r>
          </w:p>
          <w:p w14:paraId="535BF0C3" w14:textId="77777777" w:rsidR="006A1F41" w:rsidRPr="00B91ADC" w:rsidRDefault="00C37AA6" w:rsidP="00295412">
            <w:pPr>
              <w:pStyle w:val="t-98bezuvl"/>
              <w:spacing w:before="0" w:beforeAutospacing="0" w:after="0" w:afterAutospacing="0"/>
              <w:jc w:val="both"/>
              <w:rPr>
                <w:lang w:val="hr-HR"/>
              </w:rPr>
            </w:pPr>
            <w:r w:rsidRPr="00B91ADC">
              <w:rPr>
                <w:lang w:val="hr-HR"/>
              </w:rPr>
              <w:t>Uslovi odobrenja prema potrebi moraju uključivati mjere za smanjenje rizika.</w:t>
            </w:r>
          </w:p>
        </w:tc>
      </w:tr>
      <w:tr w:rsidR="00B91ADC" w:rsidRPr="00B91ADC" w14:paraId="657E030B" w14:textId="77777777" w:rsidTr="0093500D">
        <w:trPr>
          <w:trHeight w:val="58"/>
          <w:jc w:val="center"/>
        </w:trPr>
        <w:tc>
          <w:tcPr>
            <w:tcW w:w="681" w:type="dxa"/>
          </w:tcPr>
          <w:p w14:paraId="40C6E9F8" w14:textId="77777777" w:rsidR="006A1F41" w:rsidRPr="00B91ADC" w:rsidRDefault="006A1F41" w:rsidP="00AA3924">
            <w:pPr>
              <w:pStyle w:val="t-98bezuvl"/>
              <w:spacing w:before="0" w:beforeAutospacing="0" w:after="23" w:afterAutospacing="0"/>
              <w:jc w:val="both"/>
              <w:rPr>
                <w:lang w:val="hr-HR"/>
              </w:rPr>
            </w:pPr>
            <w:r w:rsidRPr="00B91ADC">
              <w:rPr>
                <w:lang w:val="hr-HR"/>
              </w:rPr>
              <w:t>139</w:t>
            </w:r>
          </w:p>
          <w:p w14:paraId="2A0A9707" w14:textId="77777777" w:rsidR="006A1F41" w:rsidRPr="00B91ADC" w:rsidRDefault="006A1F41" w:rsidP="00AA3924">
            <w:pPr>
              <w:pStyle w:val="t-98bezuvl"/>
              <w:spacing w:before="0" w:beforeAutospacing="0" w:after="23" w:afterAutospacing="0" w:line="60" w:lineRule="atLeast"/>
              <w:jc w:val="both"/>
              <w:rPr>
                <w:lang w:val="hr-HR"/>
              </w:rPr>
            </w:pPr>
          </w:p>
          <w:p w14:paraId="7350A967" w14:textId="77777777" w:rsidR="006A1F41" w:rsidRPr="00B91ADC" w:rsidRDefault="006A1F41" w:rsidP="00AA3924">
            <w:pPr>
              <w:pStyle w:val="t-98bezuvl"/>
              <w:spacing w:before="0" w:beforeAutospacing="0" w:after="23" w:afterAutospacing="0" w:line="60" w:lineRule="atLeast"/>
              <w:jc w:val="both"/>
              <w:rPr>
                <w:lang w:val="hr-HR"/>
              </w:rPr>
            </w:pPr>
          </w:p>
          <w:p w14:paraId="787FC7A8" w14:textId="77777777" w:rsidR="006A1F41" w:rsidRPr="00B91ADC" w:rsidRDefault="006A1F41" w:rsidP="00AA3924">
            <w:pPr>
              <w:pStyle w:val="t-98bezuvl"/>
              <w:spacing w:before="0" w:beforeAutospacing="0" w:after="23" w:afterAutospacing="0" w:line="60" w:lineRule="atLeast"/>
              <w:jc w:val="both"/>
              <w:rPr>
                <w:lang w:val="hr-HR"/>
              </w:rPr>
            </w:pPr>
          </w:p>
          <w:p w14:paraId="591B5FF5" w14:textId="77777777" w:rsidR="006A1F41" w:rsidRPr="00B91ADC" w:rsidRDefault="006A1F41" w:rsidP="00AA3924">
            <w:pPr>
              <w:pStyle w:val="t-98bezuvl"/>
              <w:spacing w:before="0" w:beforeAutospacing="0" w:after="23" w:afterAutospacing="0" w:line="60" w:lineRule="atLeast"/>
              <w:jc w:val="both"/>
              <w:rPr>
                <w:lang w:val="hr-HR"/>
              </w:rPr>
            </w:pPr>
          </w:p>
          <w:p w14:paraId="0A3D1173" w14:textId="77777777" w:rsidR="006A1F41" w:rsidRPr="00B91ADC" w:rsidRDefault="006A1F41" w:rsidP="00AA3924">
            <w:pPr>
              <w:pStyle w:val="t-98bezuvl"/>
              <w:spacing w:before="0" w:beforeAutospacing="0" w:after="23" w:afterAutospacing="0" w:line="60" w:lineRule="atLeast"/>
              <w:jc w:val="both"/>
              <w:rPr>
                <w:lang w:val="hr-HR"/>
              </w:rPr>
            </w:pPr>
          </w:p>
          <w:p w14:paraId="63D31B47" w14:textId="77777777" w:rsidR="006A1F41" w:rsidRPr="00B91ADC" w:rsidRDefault="006A1F41" w:rsidP="00AA3924">
            <w:pPr>
              <w:pStyle w:val="t-98bezuvl"/>
              <w:spacing w:before="0" w:beforeAutospacing="0" w:after="23" w:afterAutospacing="0" w:line="60" w:lineRule="atLeast"/>
              <w:jc w:val="both"/>
              <w:rPr>
                <w:lang w:val="hr-HR"/>
              </w:rPr>
            </w:pPr>
          </w:p>
          <w:p w14:paraId="34CA5CF8" w14:textId="77777777" w:rsidR="006A1F41" w:rsidRPr="00B91ADC" w:rsidRDefault="006A1F41" w:rsidP="00AA3924">
            <w:pPr>
              <w:pStyle w:val="t-98bezuvl"/>
              <w:spacing w:before="0" w:beforeAutospacing="0" w:after="23" w:afterAutospacing="0" w:line="60" w:lineRule="atLeast"/>
              <w:jc w:val="both"/>
              <w:rPr>
                <w:lang w:val="hr-HR"/>
              </w:rPr>
            </w:pPr>
          </w:p>
          <w:p w14:paraId="525D5854" w14:textId="77777777" w:rsidR="006A1F41" w:rsidRPr="00B91ADC" w:rsidRDefault="006A1F41" w:rsidP="00AA3924">
            <w:pPr>
              <w:pStyle w:val="t-98bezuvl"/>
              <w:spacing w:before="0" w:beforeAutospacing="0" w:after="23" w:afterAutospacing="0" w:line="60" w:lineRule="atLeast"/>
              <w:jc w:val="both"/>
              <w:rPr>
                <w:lang w:val="hr-HR"/>
              </w:rPr>
            </w:pPr>
          </w:p>
          <w:p w14:paraId="62127E3B" w14:textId="77777777" w:rsidR="006A1F41" w:rsidRPr="00B91ADC" w:rsidRDefault="006A1F41" w:rsidP="00AA3924">
            <w:pPr>
              <w:pStyle w:val="t-98bezuvl"/>
              <w:spacing w:before="0" w:beforeAutospacing="0" w:after="23" w:afterAutospacing="0" w:line="60" w:lineRule="atLeast"/>
              <w:jc w:val="both"/>
              <w:rPr>
                <w:lang w:val="hr-HR"/>
              </w:rPr>
            </w:pPr>
          </w:p>
          <w:p w14:paraId="7A8196F7"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596" w:type="dxa"/>
          </w:tcPr>
          <w:p w14:paraId="58897365" w14:textId="77777777" w:rsidR="006A1F41" w:rsidRPr="00B91ADC" w:rsidRDefault="006A1F41" w:rsidP="001822FF">
            <w:pPr>
              <w:pStyle w:val="t-98bezuvl"/>
              <w:spacing w:before="0" w:beforeAutospacing="0" w:after="23" w:afterAutospacing="0"/>
              <w:rPr>
                <w:lang w:val="hr-HR"/>
              </w:rPr>
            </w:pPr>
            <w:r w:rsidRPr="00B91ADC">
              <w:rPr>
                <w:lang w:val="hr-HR"/>
              </w:rPr>
              <w:lastRenderedPageBreak/>
              <w:t>Spinosad</w:t>
            </w:r>
          </w:p>
          <w:p w14:paraId="2C1CD8A9" w14:textId="77777777" w:rsidR="006A1F41" w:rsidRPr="00B91ADC" w:rsidRDefault="006A1F41" w:rsidP="001822FF">
            <w:pPr>
              <w:pStyle w:val="t-98bezuvl"/>
              <w:spacing w:before="0" w:beforeAutospacing="0" w:after="23" w:afterAutospacing="0"/>
              <w:rPr>
                <w:lang w:val="hr-HR"/>
              </w:rPr>
            </w:pPr>
            <w:r w:rsidRPr="00B91ADC">
              <w:rPr>
                <w:lang w:val="hr-HR"/>
              </w:rPr>
              <w:t>CAS br.:</w:t>
            </w:r>
          </w:p>
          <w:p w14:paraId="69B0A59B" w14:textId="77777777" w:rsidR="006A1F41" w:rsidRPr="00B91ADC" w:rsidRDefault="006A1F41" w:rsidP="001822FF">
            <w:pPr>
              <w:pStyle w:val="t-98bezuvl"/>
              <w:spacing w:before="0" w:beforeAutospacing="0" w:after="23" w:afterAutospacing="0"/>
              <w:rPr>
                <w:lang w:val="hr-HR"/>
              </w:rPr>
            </w:pPr>
            <w:r w:rsidRPr="00B91ADC">
              <w:rPr>
                <w:lang w:val="hr-HR"/>
              </w:rPr>
              <w:t>131929-60-7</w:t>
            </w:r>
          </w:p>
          <w:p w14:paraId="38CE1FD3" w14:textId="77777777" w:rsidR="006A1F41" w:rsidRPr="00B91ADC" w:rsidRDefault="006A1F41" w:rsidP="001822FF">
            <w:pPr>
              <w:pStyle w:val="t-98bezuvl"/>
              <w:spacing w:before="0" w:beforeAutospacing="0" w:after="23" w:afterAutospacing="0"/>
              <w:rPr>
                <w:lang w:val="hr-HR"/>
              </w:rPr>
            </w:pPr>
            <w:r w:rsidRPr="00B91ADC">
              <w:rPr>
                <w:lang w:val="hr-HR"/>
              </w:rPr>
              <w:t>(Spinosan A)</w:t>
            </w:r>
          </w:p>
          <w:p w14:paraId="56A7A66F" w14:textId="77777777" w:rsidR="006A1F41" w:rsidRPr="00B91ADC" w:rsidRDefault="006A1F41" w:rsidP="001822FF">
            <w:pPr>
              <w:pStyle w:val="t-98bezuvl"/>
              <w:spacing w:before="0" w:beforeAutospacing="0" w:after="23" w:afterAutospacing="0"/>
              <w:rPr>
                <w:lang w:val="hr-HR"/>
              </w:rPr>
            </w:pPr>
            <w:r w:rsidRPr="00B91ADC">
              <w:rPr>
                <w:lang w:val="hr-HR"/>
              </w:rPr>
              <w:t> </w:t>
            </w:r>
          </w:p>
          <w:p w14:paraId="78A8E6C8" w14:textId="77777777" w:rsidR="006A1F41" w:rsidRPr="00B91ADC" w:rsidRDefault="006A1F41" w:rsidP="001822FF">
            <w:pPr>
              <w:pStyle w:val="t-98bezuvl"/>
              <w:spacing w:before="0" w:beforeAutospacing="0" w:after="23" w:afterAutospacing="0"/>
              <w:rPr>
                <w:lang w:val="hr-HR"/>
              </w:rPr>
            </w:pPr>
            <w:r w:rsidRPr="00B91ADC">
              <w:rPr>
                <w:lang w:val="hr-HR"/>
              </w:rPr>
              <w:lastRenderedPageBreak/>
              <w:t>131929-63-0</w:t>
            </w:r>
          </w:p>
          <w:p w14:paraId="02AA8D88" w14:textId="77777777" w:rsidR="006A1F41" w:rsidRPr="00B91ADC" w:rsidRDefault="006A1F41" w:rsidP="001822FF">
            <w:pPr>
              <w:pStyle w:val="t-98bezuvl"/>
              <w:spacing w:before="0" w:beforeAutospacing="0" w:after="23" w:afterAutospacing="0"/>
              <w:rPr>
                <w:lang w:val="hr-HR"/>
              </w:rPr>
            </w:pPr>
            <w:r w:rsidRPr="00B91ADC">
              <w:rPr>
                <w:lang w:val="hr-HR"/>
              </w:rPr>
              <w:t>(Spinosan D)</w:t>
            </w:r>
          </w:p>
          <w:p w14:paraId="64044C15" w14:textId="77777777" w:rsidR="006A1F41" w:rsidRPr="00B91ADC" w:rsidRDefault="006A1F41" w:rsidP="001822FF">
            <w:pPr>
              <w:pStyle w:val="t-98bezuvl"/>
              <w:spacing w:before="0" w:beforeAutospacing="0" w:after="23" w:afterAutospacing="0"/>
              <w:rPr>
                <w:lang w:val="hr-HR"/>
              </w:rPr>
            </w:pPr>
            <w:r w:rsidRPr="00B91ADC">
              <w:rPr>
                <w:lang w:val="hr-HR"/>
              </w:rPr>
              <w:t> </w:t>
            </w:r>
          </w:p>
          <w:p w14:paraId="13E7ABE2" w14:textId="77777777" w:rsidR="006A1F41" w:rsidRPr="00B91ADC" w:rsidRDefault="006A1F41" w:rsidP="001822FF">
            <w:pPr>
              <w:pStyle w:val="t-98bezuvl"/>
              <w:spacing w:before="0" w:beforeAutospacing="0" w:after="23" w:afterAutospacing="0"/>
              <w:rPr>
                <w:lang w:val="hr-HR"/>
              </w:rPr>
            </w:pPr>
            <w:r w:rsidRPr="00B91ADC">
              <w:rPr>
                <w:lang w:val="hr-HR"/>
              </w:rPr>
              <w:t>CIPAC br.: 636</w:t>
            </w:r>
          </w:p>
          <w:p w14:paraId="39B9B6F2" w14:textId="77777777" w:rsidR="006A1F41" w:rsidRPr="00B91ADC" w:rsidRDefault="006A1F41" w:rsidP="00AA3924">
            <w:pPr>
              <w:pStyle w:val="t-98bezuvl"/>
              <w:spacing w:before="0" w:beforeAutospacing="0" w:after="23" w:afterAutospacing="0"/>
              <w:jc w:val="both"/>
              <w:rPr>
                <w:lang w:val="hr-HR"/>
              </w:rPr>
            </w:pPr>
            <w:r w:rsidRPr="00B91ADC">
              <w:rPr>
                <w:lang w:val="hr-HR"/>
              </w:rPr>
              <w:t> </w:t>
            </w:r>
          </w:p>
          <w:p w14:paraId="24AC4472" w14:textId="77777777" w:rsidR="006A1F41" w:rsidRPr="00B91ADC" w:rsidRDefault="006A1F41" w:rsidP="00AA3924">
            <w:pPr>
              <w:pStyle w:val="t-98bezuvl"/>
              <w:spacing w:before="0" w:beforeAutospacing="0" w:after="23" w:afterAutospacing="0" w:line="60" w:lineRule="atLeast"/>
              <w:jc w:val="both"/>
              <w:rPr>
                <w:lang w:val="hr-HR"/>
              </w:rPr>
            </w:pPr>
          </w:p>
        </w:tc>
        <w:tc>
          <w:tcPr>
            <w:tcW w:w="2694" w:type="dxa"/>
          </w:tcPr>
          <w:p w14:paraId="7FCA9DC8" w14:textId="77777777" w:rsidR="006A1F41" w:rsidRPr="00B91ADC" w:rsidRDefault="006A1F41" w:rsidP="00AA3924">
            <w:pPr>
              <w:pStyle w:val="t-98bezuvl"/>
              <w:rPr>
                <w:lang w:val="hr-HR"/>
              </w:rPr>
            </w:pPr>
            <w:r w:rsidRPr="00B91ADC">
              <w:rPr>
                <w:lang w:val="hr-HR"/>
              </w:rPr>
              <w:lastRenderedPageBreak/>
              <w:t>Spinosan A:</w:t>
            </w:r>
          </w:p>
          <w:p w14:paraId="1B13EFBA" w14:textId="77777777" w:rsidR="006A1F41" w:rsidRPr="00B91ADC" w:rsidRDefault="006A1F41" w:rsidP="00AA3924">
            <w:pPr>
              <w:pStyle w:val="t-98bezuvl"/>
              <w:spacing w:before="0" w:beforeAutospacing="0" w:after="0" w:afterAutospacing="0"/>
              <w:rPr>
                <w:lang w:val="hr-HR"/>
              </w:rPr>
            </w:pPr>
            <w:r w:rsidRPr="00B91ADC">
              <w:rPr>
                <w:lang w:val="hr-HR"/>
              </w:rPr>
              <w:t>(2</w:t>
            </w:r>
            <w:r w:rsidRPr="00B91ADC">
              <w:rPr>
                <w:lang w:val="bs-Latn-BA"/>
              </w:rPr>
              <w:t>S</w:t>
            </w:r>
            <w:r w:rsidRPr="00B91ADC">
              <w:rPr>
                <w:lang w:val="hr-HR"/>
              </w:rPr>
              <w:t>,3aS,5aS,5bS,9S,13S,14R,16a-S,16bR)-2-(6-deoxy-2,3,4-tri-O-methil-</w:t>
            </w:r>
          </w:p>
          <w:p w14:paraId="66E085F7" w14:textId="77777777" w:rsidR="006A1F41" w:rsidRPr="00B91ADC" w:rsidRDefault="006A1F41" w:rsidP="00AA3924">
            <w:pPr>
              <w:pStyle w:val="t-98bezuvl"/>
              <w:spacing w:before="0" w:beforeAutospacing="0" w:after="0" w:afterAutospacing="0"/>
              <w:rPr>
                <w:lang w:val="sr-Cyrl-BA"/>
              </w:rPr>
            </w:pPr>
            <w:r w:rsidRPr="00B91ADC">
              <w:rPr>
                <w:lang w:val="hr-HR"/>
              </w:rPr>
              <w:lastRenderedPageBreak/>
              <w:t>α-L-manopiranosiloksi)-</w:t>
            </w:r>
          </w:p>
          <w:p w14:paraId="4E8034F0" w14:textId="77777777" w:rsidR="006A1F41" w:rsidRPr="00B91ADC" w:rsidRDefault="006A1F41" w:rsidP="00AA3924">
            <w:pPr>
              <w:pStyle w:val="t-98bezuvl"/>
              <w:spacing w:before="0" w:beforeAutospacing="0" w:after="0" w:afterAutospacing="0"/>
              <w:rPr>
                <w:lang w:val="bs-Latn-BA"/>
              </w:rPr>
            </w:pPr>
            <w:r w:rsidRPr="00B91ADC">
              <w:rPr>
                <w:lang w:val="hr-HR"/>
              </w:rPr>
              <w:t>13-(4-dimetilamino-</w:t>
            </w:r>
          </w:p>
          <w:p w14:paraId="277BBDB8" w14:textId="77777777" w:rsidR="006A1F41" w:rsidRPr="00B91ADC" w:rsidRDefault="006A1F41" w:rsidP="00AA3924">
            <w:pPr>
              <w:pStyle w:val="t-98bezuvl"/>
              <w:spacing w:before="0" w:beforeAutospacing="0"/>
              <w:rPr>
                <w:lang w:val="hr-HR"/>
              </w:rPr>
            </w:pPr>
            <w:r w:rsidRPr="00B91ADC">
              <w:rPr>
                <w:lang w:val="bs-Latn-BA"/>
              </w:rPr>
              <w:t xml:space="preserve">2,3,4,6-tetradeoksi-ß-D- eritropiranosiloksi)-9- etil-2,3,3a,5a,5b,6,7,9,10, 11,12,13,14,15,16a,16b- heksadekahidro-14-metil- 1H-8-oksaciklododeca[b]as- indacene-7,15-dione </w:t>
            </w:r>
          </w:p>
          <w:p w14:paraId="512A1036" w14:textId="77777777" w:rsidR="006A1F41" w:rsidRPr="00B91ADC" w:rsidRDefault="006A1F41" w:rsidP="00AA3924">
            <w:pPr>
              <w:pStyle w:val="t-98bezuvl"/>
              <w:rPr>
                <w:lang w:val="sr-Cyrl-BA"/>
              </w:rPr>
            </w:pPr>
            <w:r w:rsidRPr="00B91ADC">
              <w:rPr>
                <w:lang w:val="hr-HR"/>
              </w:rPr>
              <w:t>Spinosan D:</w:t>
            </w:r>
          </w:p>
          <w:p w14:paraId="55BCD5B0" w14:textId="77777777" w:rsidR="006A1F41" w:rsidRPr="00B91ADC" w:rsidRDefault="006A1F41" w:rsidP="00AA3924">
            <w:pPr>
              <w:pStyle w:val="t-98bezuvl"/>
              <w:rPr>
                <w:lang w:val="sr-Cyrl-BA"/>
              </w:rPr>
            </w:pPr>
            <w:r w:rsidRPr="00B91ADC">
              <w:rPr>
                <w:lang w:val="bs-Latn-BA"/>
              </w:rPr>
              <w:t>(2R,3aS,5aR,5bS,9S,13S, 14R,16aS,16bR)-2-(6- deoxy-2,3,4-tri-O-metil- α-L-mannopiranosiloksi)- 13-(4-dimetilamino- 2,3,4,6-tetradeoksi-ß-D- eritropiranosiloksi)-9- etil-2,3,3a,5a,5b,6,7,9,10, 11,12,13,14,15,16a,16b- heksadekahidro-4,14- dimetil-1H-8-oksacoklododeca[b]as-indacen-7,15- dion</w:t>
            </w:r>
          </w:p>
          <w:p w14:paraId="485E9442"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Spinosad je smjesa spinosana A u omjeru od 50-95% i spinosana D u omjeru do 5-50%.</w:t>
            </w:r>
          </w:p>
        </w:tc>
        <w:tc>
          <w:tcPr>
            <w:tcW w:w="1275" w:type="dxa"/>
          </w:tcPr>
          <w:p w14:paraId="6F6A8137"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 850 g/kg</w:t>
            </w:r>
          </w:p>
          <w:p w14:paraId="63EC01A1"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6" w:type="dxa"/>
          </w:tcPr>
          <w:p w14:paraId="700777FE" w14:textId="77777777" w:rsidR="006A1F41" w:rsidRPr="00B91ADC" w:rsidRDefault="00CE3B38" w:rsidP="00AA3924">
            <w:pPr>
              <w:pStyle w:val="t-98bezuvl"/>
              <w:spacing w:before="0" w:beforeAutospacing="0" w:after="23" w:afterAutospacing="0"/>
              <w:jc w:val="both"/>
              <w:rPr>
                <w:lang w:val="hr-HR"/>
              </w:rPr>
            </w:pPr>
            <w:r w:rsidRPr="00B91ADC">
              <w:rPr>
                <w:lang w:val="hr-HR"/>
              </w:rPr>
              <w:t>1.</w:t>
            </w:r>
            <w:r w:rsidR="009C4C5B" w:rsidRPr="00B91ADC">
              <w:rPr>
                <w:lang w:val="hr-HR"/>
              </w:rPr>
              <w:t>2.</w:t>
            </w:r>
            <w:r w:rsidR="006A1F41" w:rsidRPr="00B91ADC">
              <w:rPr>
                <w:lang w:val="hr-HR"/>
              </w:rPr>
              <w:t>2007.</w:t>
            </w:r>
          </w:p>
          <w:p w14:paraId="69934ACD"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679" w:type="dxa"/>
          </w:tcPr>
          <w:p w14:paraId="6AFB5823" w14:textId="178158E0" w:rsidR="00A46D77" w:rsidRDefault="00A46D77" w:rsidP="00822424">
            <w:pPr>
              <w:pStyle w:val="t-98bezuvl"/>
              <w:spacing w:before="0" w:beforeAutospacing="0" w:after="23" w:afterAutospacing="0"/>
              <w:jc w:val="both"/>
            </w:pPr>
            <w:r>
              <w:t>31.10.2026.</w:t>
            </w:r>
          </w:p>
          <w:p w14:paraId="4AC5E863"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4820" w:type="dxa"/>
          </w:tcPr>
          <w:p w14:paraId="257106F1"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7C241161" w14:textId="77777777" w:rsidR="006A1F41" w:rsidRPr="00B91ADC" w:rsidRDefault="006A1F41" w:rsidP="00295412">
            <w:pPr>
              <w:pStyle w:val="t-98bezuvl"/>
              <w:spacing w:before="0" w:beforeAutospacing="0" w:after="0" w:afterAutospacing="0"/>
              <w:jc w:val="both"/>
              <w:rPr>
                <w:lang w:val="hr-HR"/>
              </w:rPr>
            </w:pPr>
            <w:r w:rsidRPr="00B91ADC">
              <w:rPr>
                <w:lang w:val="hr-HR"/>
              </w:rPr>
              <w:t>Dopušten za upotrebu samo kao insekticid.</w:t>
            </w:r>
          </w:p>
          <w:p w14:paraId="0EBBC189" w14:textId="77777777" w:rsidR="006A1F41" w:rsidRPr="00B91ADC" w:rsidRDefault="006A1F41" w:rsidP="00295412">
            <w:pPr>
              <w:pStyle w:val="t-98bezuvl"/>
              <w:spacing w:before="0" w:beforeAutospacing="0" w:after="0" w:afterAutospacing="0"/>
              <w:jc w:val="both"/>
              <w:rPr>
                <w:lang w:val="hr-HR"/>
              </w:rPr>
            </w:pPr>
            <w:r w:rsidRPr="00B91ADC">
              <w:rPr>
                <w:lang w:val="hr-HR"/>
              </w:rPr>
              <w:t> DIO B</w:t>
            </w:r>
          </w:p>
          <w:p w14:paraId="53FC4BA8" w14:textId="77777777" w:rsidR="006A1F41" w:rsidRPr="00B91ADC" w:rsidRDefault="006A1F41" w:rsidP="00295412">
            <w:pPr>
              <w:pStyle w:val="t-98bezuvl"/>
              <w:spacing w:before="0" w:beforeAutospacing="0" w:after="0" w:afterAutospacing="0"/>
              <w:jc w:val="both"/>
              <w:rPr>
                <w:lang w:val="hr-HR"/>
              </w:rPr>
            </w:pPr>
            <w:r w:rsidRPr="00B91ADC">
              <w:rPr>
                <w:lang w:val="hr-HR"/>
              </w:rPr>
              <w:t xml:space="preserve">Za provođenje jedinstvenih principa iz propisa o jedinstvenim principima za ocjenjivanje FFS, </w:t>
            </w:r>
            <w:r w:rsidRPr="00B91ADC">
              <w:rPr>
                <w:lang w:val="hr-HR"/>
              </w:rPr>
              <w:lastRenderedPageBreak/>
              <w:t>pri donošenju odluke o registraciji uzimaju se u obzir i zaključci postupka razmatranja aktivne supstance od strane relevantnih tijela Evropske unije.</w:t>
            </w:r>
          </w:p>
          <w:p w14:paraId="10EF504A" w14:textId="77777777" w:rsidR="006A1F41" w:rsidRPr="00B91ADC" w:rsidRDefault="006A1F41" w:rsidP="00295412">
            <w:pPr>
              <w:pStyle w:val="t-98bezuvl"/>
              <w:spacing w:before="0" w:beforeAutospacing="0" w:after="0" w:afterAutospacing="0"/>
              <w:jc w:val="both"/>
              <w:rPr>
                <w:lang w:val="hr-HR"/>
              </w:rPr>
            </w:pPr>
            <w:r w:rsidRPr="00B91ADC">
              <w:rPr>
                <w:lang w:val="hr-HR"/>
              </w:rPr>
              <w:t>U ovoj cjelokupnoj ocjeni potrebno je:</w:t>
            </w:r>
          </w:p>
          <w:p w14:paraId="47E7DBB5" w14:textId="77777777" w:rsidR="006A1F41" w:rsidRPr="00B91ADC" w:rsidRDefault="006A1F41" w:rsidP="00295412">
            <w:pPr>
              <w:pStyle w:val="t-98bezuvl"/>
              <w:spacing w:before="0" w:beforeAutospacing="0" w:after="0" w:afterAutospacing="0"/>
              <w:jc w:val="both"/>
              <w:rPr>
                <w:lang w:val="hr-HR"/>
              </w:rPr>
            </w:pPr>
            <w:r w:rsidRPr="00B91ADC">
              <w:rPr>
                <w:lang w:val="hr-HR"/>
              </w:rPr>
              <w:t>– obratiti posebnu pažnju na zaštitu vodenih organizama,</w:t>
            </w:r>
          </w:p>
          <w:p w14:paraId="24E48AC5" w14:textId="77777777" w:rsidR="006A1F41" w:rsidRPr="00B91ADC" w:rsidRDefault="006A1F41" w:rsidP="00295412">
            <w:pPr>
              <w:pStyle w:val="t-98bezuvl"/>
              <w:spacing w:before="0" w:beforeAutospacing="0" w:after="0" w:afterAutospacing="0"/>
              <w:jc w:val="both"/>
              <w:rPr>
                <w:lang w:val="hr-HR"/>
              </w:rPr>
            </w:pPr>
            <w:r w:rsidRPr="00B91ADC">
              <w:rPr>
                <w:lang w:val="hr-HR"/>
              </w:rPr>
              <w:t>– obratiti posebnu pažnju na rizik za gliste kada se spinosad primjenjuje u staklenicima.</w:t>
            </w:r>
          </w:p>
          <w:p w14:paraId="6EAC5D23" w14:textId="77777777" w:rsidR="006A1F41" w:rsidRPr="00B91ADC" w:rsidRDefault="006A1F41" w:rsidP="00295412">
            <w:pPr>
              <w:pStyle w:val="t-98bezuvl"/>
              <w:spacing w:before="0" w:beforeAutospacing="0" w:after="0" w:afterAutospacing="0" w:line="60" w:lineRule="atLeast"/>
              <w:jc w:val="both"/>
              <w:rPr>
                <w:lang w:val="hr-HR"/>
              </w:rPr>
            </w:pPr>
            <w:r w:rsidRPr="00B91ADC">
              <w:rPr>
                <w:lang w:val="hr-HR"/>
              </w:rPr>
              <w:t>Uslovi upotrebe trebaju uključivati, tamo gdje je to prikladno, mjere za smanjenje rizika.</w:t>
            </w:r>
          </w:p>
        </w:tc>
      </w:tr>
      <w:tr w:rsidR="00B91ADC" w:rsidRPr="00B91ADC" w14:paraId="0DE98A33" w14:textId="77777777" w:rsidTr="0093500D">
        <w:trPr>
          <w:trHeight w:val="58"/>
          <w:jc w:val="center"/>
        </w:trPr>
        <w:tc>
          <w:tcPr>
            <w:tcW w:w="681" w:type="dxa"/>
          </w:tcPr>
          <w:p w14:paraId="35BAB310"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147</w:t>
            </w:r>
          </w:p>
          <w:p w14:paraId="567435A4"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p w14:paraId="433AC3B2"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1596" w:type="dxa"/>
          </w:tcPr>
          <w:p w14:paraId="40726BD1" w14:textId="77777777" w:rsidR="006A1F41" w:rsidRPr="00B91ADC" w:rsidRDefault="006A1F41" w:rsidP="001822FF">
            <w:pPr>
              <w:pStyle w:val="t-98bezuvl"/>
              <w:spacing w:before="0" w:beforeAutospacing="0" w:after="23" w:afterAutospacing="0"/>
              <w:rPr>
                <w:lang w:val="hr-HR"/>
              </w:rPr>
            </w:pPr>
            <w:r w:rsidRPr="00B91ADC">
              <w:rPr>
                <w:lang w:val="hr-HR"/>
              </w:rPr>
              <w:t>Formetanat</w:t>
            </w:r>
          </w:p>
          <w:p w14:paraId="009EF6D7" w14:textId="77777777" w:rsidR="006A1F41" w:rsidRPr="00B91ADC" w:rsidRDefault="006A1F41" w:rsidP="001822FF">
            <w:pPr>
              <w:pStyle w:val="t-98bezuvl"/>
              <w:spacing w:before="0" w:beforeAutospacing="0" w:after="23" w:afterAutospacing="0"/>
              <w:rPr>
                <w:lang w:val="hr-HR"/>
              </w:rPr>
            </w:pPr>
            <w:r w:rsidRPr="00B91ADC">
              <w:rPr>
                <w:lang w:val="hr-HR"/>
              </w:rPr>
              <w:t>CAS br. 23422-53-9</w:t>
            </w:r>
          </w:p>
          <w:p w14:paraId="6D703546" w14:textId="77777777" w:rsidR="006A1F41" w:rsidRPr="00B91ADC" w:rsidRDefault="006A1F41" w:rsidP="001822FF">
            <w:pPr>
              <w:pStyle w:val="t-98bezuvl"/>
              <w:spacing w:before="0" w:beforeAutospacing="0" w:after="23" w:afterAutospacing="0"/>
              <w:rPr>
                <w:lang w:val="hr-HR"/>
              </w:rPr>
            </w:pPr>
            <w:r w:rsidRPr="00B91ADC">
              <w:rPr>
                <w:lang w:val="hr-HR"/>
              </w:rPr>
              <w:t>CIPAC br. 697</w:t>
            </w:r>
          </w:p>
          <w:p w14:paraId="04B8ADDA" w14:textId="77777777" w:rsidR="006A1F41" w:rsidRPr="00B91ADC" w:rsidRDefault="006A1F41" w:rsidP="00AA3924">
            <w:pPr>
              <w:pStyle w:val="t-98bezuvl"/>
              <w:spacing w:before="0" w:beforeAutospacing="0" w:after="23" w:afterAutospacing="0"/>
              <w:jc w:val="both"/>
              <w:rPr>
                <w:lang w:val="hr-HR"/>
              </w:rPr>
            </w:pPr>
            <w:r w:rsidRPr="00B91ADC">
              <w:rPr>
                <w:lang w:val="hr-HR"/>
              </w:rPr>
              <w:t> </w:t>
            </w:r>
          </w:p>
          <w:p w14:paraId="3BF2471B"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2694" w:type="dxa"/>
          </w:tcPr>
          <w:p w14:paraId="589EB884" w14:textId="77777777" w:rsidR="006A1F41" w:rsidRPr="00B91ADC" w:rsidRDefault="006A1F41" w:rsidP="00AA3924">
            <w:pPr>
              <w:pStyle w:val="t-98bezuvl"/>
              <w:spacing w:before="0" w:beforeAutospacing="0" w:after="23" w:afterAutospacing="0"/>
              <w:jc w:val="both"/>
              <w:rPr>
                <w:lang w:val="hr-HR"/>
              </w:rPr>
            </w:pPr>
            <w:r w:rsidRPr="00B91ADC">
              <w:rPr>
                <w:lang w:val="hr-HR"/>
              </w:rPr>
              <w:t>3-dimetilaminometil-leneaminofenil metilkarbamat</w:t>
            </w:r>
          </w:p>
          <w:p w14:paraId="5C197465"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p w14:paraId="57933BBA"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1275" w:type="dxa"/>
          </w:tcPr>
          <w:p w14:paraId="46674422" w14:textId="77777777" w:rsidR="006A1F41" w:rsidRPr="00B91ADC" w:rsidRDefault="006A1F41" w:rsidP="00AA3924">
            <w:pPr>
              <w:pStyle w:val="t-98bezuvl"/>
              <w:spacing w:before="0" w:beforeAutospacing="0" w:after="23" w:afterAutospacing="0"/>
              <w:jc w:val="both"/>
              <w:rPr>
                <w:lang w:val="hr-HR"/>
              </w:rPr>
            </w:pPr>
            <w:r w:rsidRPr="00B91ADC">
              <w:rPr>
                <w:lang w:val="hr-HR"/>
              </w:rPr>
              <w:t>≥ 910 g/kg</w:t>
            </w:r>
          </w:p>
          <w:p w14:paraId="02ADA5F8"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p w14:paraId="5AC4D7DC"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1276" w:type="dxa"/>
          </w:tcPr>
          <w:p w14:paraId="4C99F8AD" w14:textId="77777777" w:rsidR="006A1F41" w:rsidRPr="00B91ADC" w:rsidRDefault="009C4C5B" w:rsidP="006B06B9">
            <w:pPr>
              <w:pStyle w:val="t-98bezuvl"/>
              <w:spacing w:before="0" w:beforeAutospacing="0" w:after="23" w:afterAutospacing="0"/>
              <w:jc w:val="both"/>
              <w:rPr>
                <w:lang w:val="hr-HR"/>
              </w:rPr>
            </w:pPr>
            <w:r w:rsidRPr="00B91ADC">
              <w:rPr>
                <w:lang w:val="hr-HR"/>
              </w:rPr>
              <w:t>1.10.</w:t>
            </w:r>
            <w:r w:rsidR="006A1F41" w:rsidRPr="00B91ADC">
              <w:rPr>
                <w:lang w:val="hr-HR"/>
              </w:rPr>
              <w:t>2007.</w:t>
            </w:r>
          </w:p>
          <w:p w14:paraId="49E5E8F4"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1679" w:type="dxa"/>
          </w:tcPr>
          <w:p w14:paraId="14057F69" w14:textId="62FAB12A" w:rsidR="00A46D77" w:rsidRDefault="00A46D77" w:rsidP="00207206">
            <w:pPr>
              <w:pStyle w:val="t-98bezuvl"/>
              <w:spacing w:before="0" w:beforeAutospacing="0" w:after="23" w:afterAutospacing="0" w:line="60" w:lineRule="atLeast"/>
              <w:jc w:val="both"/>
            </w:pPr>
            <w:r>
              <w:t>30.9.2026.</w:t>
            </w:r>
          </w:p>
          <w:p w14:paraId="29B70015" w14:textId="73A6E5DF" w:rsidR="00573463" w:rsidRPr="00B91ADC" w:rsidRDefault="00573463" w:rsidP="00207206">
            <w:pPr>
              <w:pStyle w:val="t-98bezuvl"/>
              <w:spacing w:before="0" w:beforeAutospacing="0" w:after="23" w:afterAutospacing="0" w:line="60" w:lineRule="atLeast"/>
              <w:jc w:val="both"/>
              <w:rPr>
                <w:lang w:val="hr-HR"/>
              </w:rPr>
            </w:pPr>
          </w:p>
        </w:tc>
        <w:tc>
          <w:tcPr>
            <w:tcW w:w="4820" w:type="dxa"/>
          </w:tcPr>
          <w:p w14:paraId="6C8B00D0"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2BAB2DF0" w14:textId="77777777" w:rsidR="006A1F41" w:rsidRPr="00B91ADC" w:rsidRDefault="006A1F41" w:rsidP="00295412">
            <w:pPr>
              <w:pStyle w:val="t-98bezuvl"/>
              <w:spacing w:before="0" w:beforeAutospacing="0" w:after="0" w:afterAutospacing="0"/>
              <w:jc w:val="both"/>
              <w:rPr>
                <w:lang w:val="hr-HR"/>
              </w:rPr>
            </w:pPr>
            <w:r w:rsidRPr="00B91ADC">
              <w:rPr>
                <w:lang w:val="hr-HR"/>
              </w:rPr>
              <w:t>Dopušten za upotrebu samo kao insekticid i akaricid.</w:t>
            </w:r>
          </w:p>
          <w:p w14:paraId="610E2C1F" w14:textId="77777777" w:rsidR="006A1F41" w:rsidRPr="00B91ADC" w:rsidRDefault="006A1F41" w:rsidP="00295412">
            <w:pPr>
              <w:pStyle w:val="t-98bezuvl"/>
              <w:spacing w:before="0" w:beforeAutospacing="0" w:after="0" w:afterAutospacing="0"/>
              <w:jc w:val="both"/>
              <w:rPr>
                <w:lang w:val="hr-HR"/>
              </w:rPr>
            </w:pPr>
            <w:r w:rsidRPr="00B91ADC">
              <w:rPr>
                <w:lang w:val="hr-HR"/>
              </w:rPr>
              <w:t> DIO B</w:t>
            </w:r>
          </w:p>
          <w:p w14:paraId="77BF9C97" w14:textId="77777777" w:rsidR="006A1F41" w:rsidRPr="00B91ADC" w:rsidRDefault="006A1F41" w:rsidP="00295412">
            <w:pPr>
              <w:pStyle w:val="t-98bezuvl"/>
              <w:spacing w:before="0" w:beforeAutospacing="0" w:after="0" w:afterAutospacing="0"/>
              <w:jc w:val="both"/>
              <w:rPr>
                <w:lang w:val="hr-HR"/>
              </w:rPr>
            </w:pPr>
            <w:r w:rsidRPr="00B91ADC">
              <w:rPr>
                <w:lang w:val="hr-HR"/>
              </w:rPr>
              <w:t>Prilikom ocjene dokumentacije za registraciju sredstava za zaštitu bilja koja sadržavaju formetanat za druge upotrebe osim na paradajzu u polju i ukrasnom grmlju, potrebno je obratiti posebnu pažnju na mjerila iz člana 23. stava 1. Zakona o fitofarmaceutskim sredstvima i osigurati, da su svi potrebni podaci i informacije dostavljeni prije odlučivanja o registraciji.</w:t>
            </w:r>
          </w:p>
          <w:p w14:paraId="0CE74C50" w14:textId="77777777" w:rsidR="006A1F41" w:rsidRPr="00B91ADC" w:rsidRDefault="006A1F41" w:rsidP="00295412">
            <w:pPr>
              <w:pStyle w:val="t-98bezuvl"/>
              <w:spacing w:before="0" w:beforeAutospacing="0" w:after="0" w:afterAutospacing="0" w:line="60" w:lineRule="atLeast"/>
              <w:jc w:val="both"/>
              <w:rPr>
                <w:lang w:val="hr-HR"/>
              </w:rPr>
            </w:pPr>
            <w:r w:rsidRPr="00B91ADC">
              <w:rPr>
                <w:spacing w:val="-2"/>
                <w:lang w:val="hr-HR"/>
              </w:rPr>
              <w:t>Za provođenje jedinstvenih principa iz propisa o jedinstvenim principima za ocjenjivanje FFS , pri donošenju odluke o registraciji uzimaju se u obzir i zaključci postupka razmatranja aktivne supstance od strane relevantnih tijela Evropske unije.</w:t>
            </w:r>
          </w:p>
          <w:p w14:paraId="20674B7E" w14:textId="77777777" w:rsidR="006A1F41" w:rsidRPr="00B91ADC" w:rsidRDefault="006A1F41" w:rsidP="00295412">
            <w:pPr>
              <w:pStyle w:val="t-98bezuvl"/>
              <w:spacing w:before="0" w:beforeAutospacing="0" w:after="0" w:afterAutospacing="0"/>
              <w:jc w:val="both"/>
              <w:rPr>
                <w:lang w:val="hr-HR"/>
              </w:rPr>
            </w:pPr>
            <w:r w:rsidRPr="00B91ADC">
              <w:rPr>
                <w:lang w:val="hr-HR"/>
              </w:rPr>
              <w:t>U ovoj cjelokupnoj ocjeni potrebno je:</w:t>
            </w:r>
          </w:p>
          <w:p w14:paraId="35C7DD9E" w14:textId="77777777" w:rsidR="006A1F41" w:rsidRPr="00B91ADC" w:rsidRDefault="006A1F41" w:rsidP="00295412">
            <w:pPr>
              <w:pStyle w:val="t-98bezuvl"/>
              <w:spacing w:before="0" w:beforeAutospacing="0" w:after="0" w:afterAutospacing="0"/>
              <w:jc w:val="both"/>
              <w:rPr>
                <w:lang w:val="hr-HR"/>
              </w:rPr>
            </w:pPr>
            <w:r w:rsidRPr="00B91ADC">
              <w:rPr>
                <w:lang w:val="hr-HR"/>
              </w:rPr>
              <w:t xml:space="preserve">– obratiti posebnu pažnju na zaštitu ptica, sisara, </w:t>
            </w:r>
            <w:r w:rsidR="007624CE" w:rsidRPr="00B91ADC">
              <w:rPr>
                <w:lang w:val="hr-HR"/>
              </w:rPr>
              <w:t>zglavkara</w:t>
            </w:r>
            <w:r w:rsidRPr="00B91ADC">
              <w:rPr>
                <w:lang w:val="hr-HR"/>
              </w:rPr>
              <w:t xml:space="preserve"> koji ne pripadaju ciljanoj grupi i pčela te se mora osigurati da uslovi za registraciju uključuju mjere za smanjenje rizika, tamo gdje je to prikladno,</w:t>
            </w:r>
          </w:p>
          <w:p w14:paraId="4F8DBCC1" w14:textId="77777777" w:rsidR="006A1F41" w:rsidRPr="00B91ADC" w:rsidRDefault="006A1F41" w:rsidP="00295412">
            <w:pPr>
              <w:pStyle w:val="t-98bezuvl"/>
              <w:spacing w:before="0" w:beforeAutospacing="0" w:after="0" w:afterAutospacing="0"/>
              <w:jc w:val="both"/>
              <w:rPr>
                <w:lang w:val="hr-HR"/>
              </w:rPr>
            </w:pPr>
            <w:r w:rsidRPr="00B91ADC">
              <w:rPr>
                <w:lang w:val="hr-HR"/>
              </w:rPr>
              <w:t>– obratiti posebnu pažnju na sigurnost korisnika i osigurati da uslovi upotrebe propisuju primjenu odgovarajuće lične zaštitne opreme,</w:t>
            </w:r>
          </w:p>
          <w:p w14:paraId="0B8F2776" w14:textId="77777777" w:rsidR="006A1F41" w:rsidRPr="00B91ADC" w:rsidRDefault="006A1F41" w:rsidP="00295412">
            <w:pPr>
              <w:pStyle w:val="t-98bezuvl"/>
              <w:spacing w:before="0" w:beforeAutospacing="0" w:after="0" w:afterAutospacing="0"/>
              <w:jc w:val="both"/>
              <w:rPr>
                <w:lang w:val="hr-HR"/>
              </w:rPr>
            </w:pPr>
            <w:r w:rsidRPr="00B91ADC">
              <w:rPr>
                <w:lang w:val="hr-HR"/>
              </w:rPr>
              <w:t>– obratiti posebnu pažnju na izloženost potrošača putem hrane u pogledu budućih izmjena maksimalno dopuštenih koncentracija.</w:t>
            </w:r>
          </w:p>
        </w:tc>
      </w:tr>
      <w:tr w:rsidR="00B91ADC" w:rsidRPr="00B91ADC" w14:paraId="14B5E480" w14:textId="77777777" w:rsidTr="0093500D">
        <w:trPr>
          <w:trHeight w:val="58"/>
          <w:jc w:val="center"/>
        </w:trPr>
        <w:tc>
          <w:tcPr>
            <w:tcW w:w="681" w:type="dxa"/>
          </w:tcPr>
          <w:p w14:paraId="10FA54CF"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154</w:t>
            </w:r>
          </w:p>
          <w:p w14:paraId="6E9441EB"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596" w:type="dxa"/>
          </w:tcPr>
          <w:p w14:paraId="48B1C177" w14:textId="77777777" w:rsidR="006A1F41" w:rsidRPr="00B91ADC" w:rsidRDefault="006A1F41" w:rsidP="00AA3924">
            <w:pPr>
              <w:pStyle w:val="t-98bezuvl"/>
              <w:spacing w:before="0" w:beforeAutospacing="0" w:after="23" w:afterAutospacing="0"/>
              <w:jc w:val="both"/>
              <w:rPr>
                <w:lang w:val="hr-HR"/>
              </w:rPr>
            </w:pPr>
            <w:r w:rsidRPr="00B91ADC">
              <w:rPr>
                <w:lang w:val="hr-HR"/>
              </w:rPr>
              <w:t>Propamokarb</w:t>
            </w:r>
          </w:p>
          <w:p w14:paraId="6657DE0D" w14:textId="77777777" w:rsidR="006A1F41" w:rsidRPr="00B91ADC" w:rsidRDefault="006A1F41" w:rsidP="001822FF">
            <w:pPr>
              <w:pStyle w:val="t-98bezuvl"/>
              <w:spacing w:before="0" w:beforeAutospacing="0" w:after="23" w:afterAutospacing="0"/>
              <w:rPr>
                <w:lang w:val="hr-HR"/>
              </w:rPr>
            </w:pPr>
            <w:r w:rsidRPr="00B91ADC">
              <w:rPr>
                <w:lang w:val="hr-HR"/>
              </w:rPr>
              <w:t>CAS br.: 24579-73-5</w:t>
            </w:r>
          </w:p>
          <w:p w14:paraId="53EE812C" w14:textId="77777777" w:rsidR="006A1F41" w:rsidRPr="00B91ADC" w:rsidRDefault="006A1F41" w:rsidP="001822FF">
            <w:pPr>
              <w:pStyle w:val="t-98bezuvl"/>
              <w:spacing w:before="0" w:beforeAutospacing="0" w:after="23" w:afterAutospacing="0"/>
              <w:rPr>
                <w:lang w:val="hr-HR"/>
              </w:rPr>
            </w:pPr>
            <w:r w:rsidRPr="00B91ADC">
              <w:rPr>
                <w:lang w:val="hr-HR"/>
              </w:rPr>
              <w:t>CIPAC br.: 399</w:t>
            </w:r>
          </w:p>
          <w:p w14:paraId="7FDE56C3" w14:textId="77777777" w:rsidR="006A1F41" w:rsidRPr="00B91ADC" w:rsidRDefault="006A1F41" w:rsidP="00AA3924">
            <w:pPr>
              <w:pStyle w:val="t-98bezuvl"/>
              <w:spacing w:before="0" w:beforeAutospacing="0" w:after="23" w:afterAutospacing="0"/>
              <w:jc w:val="both"/>
              <w:rPr>
                <w:lang w:val="hr-HR"/>
              </w:rPr>
            </w:pPr>
            <w:r w:rsidRPr="00B91ADC">
              <w:rPr>
                <w:lang w:val="hr-HR"/>
              </w:rPr>
              <w:t> </w:t>
            </w:r>
          </w:p>
          <w:p w14:paraId="0FB3789E" w14:textId="77777777" w:rsidR="006A1F41" w:rsidRPr="00B91ADC" w:rsidRDefault="006A1F41" w:rsidP="00AA3924">
            <w:pPr>
              <w:pStyle w:val="t-98bezuvl"/>
              <w:spacing w:before="0" w:beforeAutospacing="0" w:after="23" w:afterAutospacing="0" w:line="60" w:lineRule="atLeast"/>
              <w:jc w:val="both"/>
              <w:rPr>
                <w:lang w:val="hr-HR"/>
              </w:rPr>
            </w:pPr>
          </w:p>
        </w:tc>
        <w:tc>
          <w:tcPr>
            <w:tcW w:w="2694" w:type="dxa"/>
          </w:tcPr>
          <w:p w14:paraId="73270FF3" w14:textId="77777777" w:rsidR="006A1F41" w:rsidRPr="00B91ADC" w:rsidRDefault="006A1F41" w:rsidP="00AA3924">
            <w:pPr>
              <w:pStyle w:val="t-98bezuvl"/>
              <w:spacing w:before="0" w:beforeAutospacing="0" w:after="23" w:afterAutospacing="0"/>
              <w:jc w:val="both"/>
              <w:rPr>
                <w:lang w:val="hr-HR"/>
              </w:rPr>
            </w:pPr>
            <w:r w:rsidRPr="00B91ADC">
              <w:rPr>
                <w:lang w:val="hr-HR"/>
              </w:rPr>
              <w:t>Propil 3-(dimetilamino)propilkarbamat</w:t>
            </w:r>
          </w:p>
          <w:p w14:paraId="3C9BD337"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5" w:type="dxa"/>
          </w:tcPr>
          <w:p w14:paraId="4102BB39" w14:textId="77777777" w:rsidR="006A1F41" w:rsidRPr="00B91ADC" w:rsidRDefault="006A1F41" w:rsidP="00AA3924">
            <w:pPr>
              <w:pStyle w:val="t-98bezuvl"/>
              <w:spacing w:before="0" w:beforeAutospacing="0" w:after="23" w:afterAutospacing="0"/>
              <w:jc w:val="both"/>
              <w:rPr>
                <w:lang w:val="hr-HR"/>
              </w:rPr>
            </w:pPr>
            <w:r w:rsidRPr="00B91ADC">
              <w:rPr>
                <w:lang w:val="hr-HR"/>
              </w:rPr>
              <w:t>≥ 920 g/kg</w:t>
            </w:r>
          </w:p>
          <w:p w14:paraId="20D5562C"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6" w:type="dxa"/>
          </w:tcPr>
          <w:p w14:paraId="33578F02" w14:textId="77777777" w:rsidR="006A1F41" w:rsidRPr="00B91ADC" w:rsidRDefault="009C4C5B" w:rsidP="00AA3924">
            <w:pPr>
              <w:pStyle w:val="t-98bezuvl"/>
              <w:spacing w:before="0" w:beforeAutospacing="0" w:after="23" w:afterAutospacing="0"/>
              <w:jc w:val="both"/>
              <w:rPr>
                <w:lang w:val="hr-HR"/>
              </w:rPr>
            </w:pPr>
            <w:r w:rsidRPr="00B91ADC">
              <w:rPr>
                <w:lang w:val="hr-HR"/>
              </w:rPr>
              <w:t>1.10.</w:t>
            </w:r>
            <w:r w:rsidR="006A1F41" w:rsidRPr="00B91ADC">
              <w:rPr>
                <w:lang w:val="hr-HR"/>
              </w:rPr>
              <w:t>2007.</w:t>
            </w:r>
          </w:p>
          <w:p w14:paraId="4115FBF8"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679" w:type="dxa"/>
          </w:tcPr>
          <w:p w14:paraId="4C95E7F3" w14:textId="7ABD91CA" w:rsidR="00E9186F" w:rsidRPr="00B91ADC" w:rsidRDefault="00E9186F" w:rsidP="00865973">
            <w:pPr>
              <w:pStyle w:val="t-98bezuvl"/>
            </w:pPr>
            <w:r w:rsidRPr="005E6FFE">
              <w:t>31.1.2027</w:t>
            </w:r>
          </w:p>
          <w:p w14:paraId="27584357"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4820" w:type="dxa"/>
          </w:tcPr>
          <w:p w14:paraId="001C3654"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555CF733" w14:textId="77777777" w:rsidR="006A1F41" w:rsidRPr="00B91ADC" w:rsidRDefault="006A1F41" w:rsidP="00295412">
            <w:pPr>
              <w:pStyle w:val="t-98bezuvl"/>
              <w:spacing w:before="0" w:beforeAutospacing="0" w:after="0" w:afterAutospacing="0"/>
              <w:jc w:val="both"/>
              <w:rPr>
                <w:lang w:val="hr-HR"/>
              </w:rPr>
            </w:pPr>
            <w:r w:rsidRPr="00B91ADC">
              <w:rPr>
                <w:lang w:val="hr-HR"/>
              </w:rPr>
              <w:t>Dopušten za upotrebu samo kao fungicid.</w:t>
            </w:r>
          </w:p>
          <w:p w14:paraId="6A8452B1" w14:textId="77777777" w:rsidR="006A1F41" w:rsidRPr="00B91ADC" w:rsidRDefault="006A1F41" w:rsidP="00295412">
            <w:pPr>
              <w:pStyle w:val="t-98bezuvl"/>
              <w:spacing w:before="0" w:beforeAutospacing="0" w:after="0" w:afterAutospacing="0"/>
              <w:jc w:val="both"/>
              <w:rPr>
                <w:lang w:val="hr-HR"/>
              </w:rPr>
            </w:pPr>
            <w:r w:rsidRPr="00B91ADC">
              <w:rPr>
                <w:lang w:val="hr-HR"/>
              </w:rPr>
              <w:t> DIO B</w:t>
            </w:r>
          </w:p>
          <w:p w14:paraId="71653F7E" w14:textId="77777777" w:rsidR="006A1F41" w:rsidRPr="00B91ADC" w:rsidRDefault="006A1F41" w:rsidP="00295412">
            <w:pPr>
              <w:pStyle w:val="t-98bezuvl"/>
              <w:spacing w:before="0" w:beforeAutospacing="0" w:after="0" w:afterAutospacing="0"/>
              <w:jc w:val="both"/>
              <w:rPr>
                <w:lang w:val="hr-HR"/>
              </w:rPr>
            </w:pPr>
            <w:r w:rsidRPr="00B91ADC">
              <w:rPr>
                <w:lang w:val="hr-HR"/>
              </w:rPr>
              <w:t>Prilikom ocjene dokumentacije za registraciju sredstava za zaštitu bilja koja sadržavaju propamokarb za druge upotrebe osim folijarne primjene, potrebno je obratiti posebnu pažnju na uslove iz člana 23. stava 1. Zakona o fitofarmaceutskim sredstvima i osigurati, da su svi potrebni podaci i informacije dostavljeni prije odlučivanja o registraciji.</w:t>
            </w:r>
          </w:p>
          <w:p w14:paraId="5441B3E4" w14:textId="77777777" w:rsidR="006A1F41" w:rsidRPr="00B91ADC" w:rsidRDefault="006A1F41" w:rsidP="00295412">
            <w:pPr>
              <w:pStyle w:val="t-98bezuvl"/>
              <w:spacing w:before="0" w:beforeAutospacing="0" w:after="0" w:afterAutospacing="0"/>
              <w:jc w:val="both"/>
              <w:rPr>
                <w:lang w:val="hr-HR"/>
              </w:rPr>
            </w:pPr>
            <w:r w:rsidRPr="00B91ADC">
              <w:rPr>
                <w:lang w:val="hr-HR"/>
              </w:rPr>
              <w:t>Za provođenje jedinstvenih principa iz propisa o jedinstvenim principima za ocjenjivanje FFS, pri donošenju odluke o registraciji uzimaju se u obzir i zaključci postupka razmatranja aktivne supstance od strane relevantnih tijela Evropske unije.</w:t>
            </w:r>
          </w:p>
          <w:p w14:paraId="779F1A0D" w14:textId="77777777" w:rsidR="006A1F41" w:rsidRPr="00B91ADC" w:rsidRDefault="006A1F41" w:rsidP="00295412">
            <w:pPr>
              <w:pStyle w:val="t-98bezuvl"/>
              <w:spacing w:before="0" w:beforeAutospacing="0" w:after="0" w:afterAutospacing="0"/>
              <w:jc w:val="both"/>
              <w:rPr>
                <w:lang w:val="hr-HR"/>
              </w:rPr>
            </w:pPr>
            <w:r w:rsidRPr="00B91ADC">
              <w:rPr>
                <w:lang w:val="hr-HR"/>
              </w:rPr>
              <w:t>U ovoj cjelokupnoj ocjeni potrebno je obratiti posebnu pažnju na:</w:t>
            </w:r>
          </w:p>
          <w:p w14:paraId="2DB757F7" w14:textId="77777777" w:rsidR="006A1F41" w:rsidRPr="00B91ADC" w:rsidRDefault="006A1F41" w:rsidP="00295412">
            <w:pPr>
              <w:pStyle w:val="t-98bezuvl"/>
              <w:spacing w:before="0" w:beforeAutospacing="0" w:after="0" w:afterAutospacing="0"/>
              <w:jc w:val="both"/>
              <w:rPr>
                <w:lang w:val="hr-HR"/>
              </w:rPr>
            </w:pPr>
            <w:r w:rsidRPr="00B91ADC">
              <w:rPr>
                <w:lang w:val="hr-HR"/>
              </w:rPr>
              <w:t>– sigurnost korisnika i radnika. Uslovi za registraciju trebaju uključivati, tamo gdje je to prikladno, mjere zaštite;</w:t>
            </w:r>
          </w:p>
          <w:p w14:paraId="6DB6604A" w14:textId="77777777" w:rsidR="006A1F41" w:rsidRPr="00B91ADC" w:rsidRDefault="006A1F41" w:rsidP="00295412">
            <w:pPr>
              <w:pStyle w:val="t-98bezuvl"/>
              <w:spacing w:before="0" w:beforeAutospacing="0" w:after="0" w:afterAutospacing="0"/>
              <w:jc w:val="both"/>
              <w:rPr>
                <w:lang w:val="hr-HR"/>
              </w:rPr>
            </w:pPr>
            <w:r w:rsidRPr="00B91ADC">
              <w:rPr>
                <w:lang w:val="hr-HR"/>
              </w:rPr>
              <w:t>– prenos ostataka u zemljištu na sljedeće kulture u plodoredu,</w:t>
            </w:r>
          </w:p>
          <w:p w14:paraId="0898F49E" w14:textId="77777777" w:rsidR="006A1F41" w:rsidRPr="00B91ADC" w:rsidRDefault="006A1F41" w:rsidP="00295412">
            <w:pPr>
              <w:pStyle w:val="t-98bezuvl"/>
              <w:spacing w:before="0" w:beforeAutospacing="0" w:after="0" w:afterAutospacing="0"/>
              <w:jc w:val="both"/>
              <w:rPr>
                <w:lang w:val="hr-HR"/>
              </w:rPr>
            </w:pPr>
            <w:r w:rsidRPr="00B91ADC">
              <w:rPr>
                <w:lang w:val="hr-HR"/>
              </w:rPr>
              <w:t>– zaštitu površinskih i podzemnih voda u osjetljivim područjima,</w:t>
            </w:r>
          </w:p>
          <w:p w14:paraId="6EECFD14" w14:textId="77777777" w:rsidR="006A1F41" w:rsidRPr="00B91ADC" w:rsidRDefault="006A1F41" w:rsidP="00295412">
            <w:pPr>
              <w:pStyle w:val="t-98bezuvl"/>
              <w:spacing w:before="0" w:beforeAutospacing="0" w:after="0" w:afterAutospacing="0" w:line="60" w:lineRule="atLeast"/>
              <w:jc w:val="both"/>
              <w:rPr>
                <w:lang w:val="hr-HR"/>
              </w:rPr>
            </w:pPr>
            <w:r w:rsidRPr="00B91ADC">
              <w:rPr>
                <w:lang w:val="hr-HR"/>
              </w:rPr>
              <w:t>– zaštitu ptica, sisara i vodenih organizama. Uslovi za registraciju trebaju uključivati, tamo gdje je to prikladno, mjere za smanjenje rizika.</w:t>
            </w:r>
          </w:p>
        </w:tc>
      </w:tr>
      <w:tr w:rsidR="00B91ADC" w:rsidRPr="00B91ADC" w14:paraId="5673773A" w14:textId="77777777" w:rsidTr="0093500D">
        <w:trPr>
          <w:trHeight w:val="58"/>
          <w:jc w:val="center"/>
        </w:trPr>
        <w:tc>
          <w:tcPr>
            <w:tcW w:w="681" w:type="dxa"/>
          </w:tcPr>
          <w:p w14:paraId="210BBC46" w14:textId="77777777" w:rsidR="006A1F41" w:rsidRPr="00B91ADC" w:rsidRDefault="006A1F41" w:rsidP="00AA3924">
            <w:pPr>
              <w:pStyle w:val="t-98bezuvl"/>
              <w:spacing w:before="0" w:beforeAutospacing="0" w:after="23" w:afterAutospacing="0"/>
              <w:jc w:val="both"/>
              <w:rPr>
                <w:lang w:val="hr-HR"/>
              </w:rPr>
            </w:pPr>
            <w:r w:rsidRPr="00B91ADC">
              <w:rPr>
                <w:lang w:val="hr-HR"/>
              </w:rPr>
              <w:t>156</w:t>
            </w:r>
          </w:p>
          <w:p w14:paraId="5A427EA1"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p w14:paraId="4400BEFB"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1596" w:type="dxa"/>
          </w:tcPr>
          <w:p w14:paraId="6BAB6A83" w14:textId="77777777" w:rsidR="006A1F41" w:rsidRPr="00B91ADC" w:rsidRDefault="006A1F41" w:rsidP="000B7DB5">
            <w:pPr>
              <w:pStyle w:val="t-98bezuvl"/>
              <w:spacing w:before="0" w:beforeAutospacing="0" w:after="23" w:afterAutospacing="0"/>
              <w:rPr>
                <w:lang w:val="hr-HR"/>
              </w:rPr>
            </w:pPr>
            <w:r w:rsidRPr="00B91ADC">
              <w:rPr>
                <w:lang w:val="hr-HR"/>
              </w:rPr>
              <w:t>Pirimifos – metil</w:t>
            </w:r>
          </w:p>
          <w:p w14:paraId="2A2220CC" w14:textId="77777777" w:rsidR="006A1F41" w:rsidRPr="00B91ADC" w:rsidRDefault="006A1F41" w:rsidP="001822FF">
            <w:pPr>
              <w:pStyle w:val="t-98bezuvl"/>
              <w:spacing w:before="0" w:beforeAutospacing="0" w:after="23" w:afterAutospacing="0"/>
              <w:rPr>
                <w:lang w:val="hr-HR"/>
              </w:rPr>
            </w:pPr>
            <w:r w:rsidRPr="00B91ADC">
              <w:rPr>
                <w:lang w:val="hr-HR"/>
              </w:rPr>
              <w:t xml:space="preserve">CAS br: </w:t>
            </w:r>
            <w:r w:rsidRPr="00B91ADC">
              <w:rPr>
                <w:lang w:val="hr-HR"/>
              </w:rPr>
              <w:lastRenderedPageBreak/>
              <w:t>29232-93-7</w:t>
            </w:r>
          </w:p>
          <w:p w14:paraId="7A50F9AA" w14:textId="77777777" w:rsidR="006A1F41" w:rsidRPr="00B91ADC" w:rsidRDefault="006A1F41" w:rsidP="001822FF">
            <w:pPr>
              <w:pStyle w:val="t-98bezuvl"/>
              <w:spacing w:before="0" w:beforeAutospacing="0" w:after="23" w:afterAutospacing="0"/>
              <w:rPr>
                <w:lang w:val="hr-HR"/>
              </w:rPr>
            </w:pPr>
            <w:r w:rsidRPr="00B91ADC">
              <w:rPr>
                <w:lang w:val="hr-HR"/>
              </w:rPr>
              <w:t>CIPAC br.: 239</w:t>
            </w:r>
          </w:p>
          <w:p w14:paraId="0F86DA82" w14:textId="77777777" w:rsidR="006A1F41" w:rsidRPr="00B91ADC" w:rsidRDefault="006A1F41" w:rsidP="00AA3924">
            <w:pPr>
              <w:pStyle w:val="t-98bezuvl"/>
              <w:spacing w:before="0" w:beforeAutospacing="0" w:after="23" w:afterAutospacing="0"/>
              <w:jc w:val="both"/>
              <w:rPr>
                <w:lang w:val="hr-HR"/>
              </w:rPr>
            </w:pPr>
            <w:r w:rsidRPr="00B91ADC">
              <w:rPr>
                <w:lang w:val="hr-HR"/>
              </w:rPr>
              <w:t> </w:t>
            </w:r>
          </w:p>
          <w:p w14:paraId="4379687F"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p w14:paraId="23AA9D9D"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2694" w:type="dxa"/>
          </w:tcPr>
          <w:p w14:paraId="636D62D4"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O-(2-dietilamino-6-metilpirimidin-4-il) O,O-dimetil tiofosfat</w:t>
            </w:r>
          </w:p>
          <w:p w14:paraId="76755433"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lastRenderedPageBreak/>
              <w:t> </w:t>
            </w:r>
          </w:p>
          <w:p w14:paraId="0E2C2C08"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1275" w:type="dxa"/>
          </w:tcPr>
          <w:p w14:paraId="4FA1D9FD"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&gt; 880 g/kg</w:t>
            </w:r>
          </w:p>
          <w:p w14:paraId="0F34A9C3"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p w14:paraId="72615210"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1276" w:type="dxa"/>
          </w:tcPr>
          <w:p w14:paraId="1A9620CF" w14:textId="77777777" w:rsidR="006A1F41" w:rsidRPr="00B91ADC" w:rsidRDefault="006A1F41" w:rsidP="006B06B9">
            <w:pPr>
              <w:pStyle w:val="t-98bezuvl"/>
              <w:spacing w:before="0" w:beforeAutospacing="0" w:after="23" w:afterAutospacing="0"/>
              <w:jc w:val="both"/>
              <w:rPr>
                <w:lang w:val="hr-HR"/>
              </w:rPr>
            </w:pPr>
            <w:r w:rsidRPr="00B91ADC">
              <w:rPr>
                <w:lang w:val="hr-HR"/>
              </w:rPr>
              <w:t>1.10.2007.</w:t>
            </w:r>
          </w:p>
          <w:p w14:paraId="0C755562"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1679" w:type="dxa"/>
          </w:tcPr>
          <w:p w14:paraId="3598FE86" w14:textId="5FCD2FF0" w:rsidR="00E9186F" w:rsidRPr="00B91ADC" w:rsidRDefault="00E9186F" w:rsidP="00865973">
            <w:pPr>
              <w:pStyle w:val="t-98bezuvl"/>
            </w:pPr>
            <w:r w:rsidRPr="005E6FFE">
              <w:t>31.1.2027.</w:t>
            </w:r>
          </w:p>
          <w:p w14:paraId="6338560E"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4820" w:type="dxa"/>
          </w:tcPr>
          <w:p w14:paraId="034A4AB4"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54209948" w14:textId="77777777" w:rsidR="006A1F41" w:rsidRPr="00B91ADC" w:rsidRDefault="006A1F41" w:rsidP="00295412">
            <w:pPr>
              <w:pStyle w:val="t-98bezuvl"/>
              <w:spacing w:before="0" w:beforeAutospacing="0" w:after="0" w:afterAutospacing="0"/>
              <w:jc w:val="both"/>
              <w:rPr>
                <w:lang w:val="sr-Cyrl-BA"/>
              </w:rPr>
            </w:pPr>
            <w:r w:rsidRPr="00B91ADC">
              <w:rPr>
                <w:lang w:val="hr-HR"/>
              </w:rPr>
              <w:t xml:space="preserve">Dopušten za upotrebu samo kao insekticid za skladištenje poslije berbe.Ručna primjena nije </w:t>
            </w:r>
            <w:r w:rsidRPr="00B91ADC">
              <w:rPr>
                <w:lang w:val="hr-HR"/>
              </w:rPr>
              <w:lastRenderedPageBreak/>
              <w:t>dopuštena.</w:t>
            </w:r>
          </w:p>
          <w:p w14:paraId="01A53A5A" w14:textId="77777777" w:rsidR="006A1F41" w:rsidRPr="00B91ADC" w:rsidRDefault="006A1F41" w:rsidP="00295412">
            <w:pPr>
              <w:pStyle w:val="t-98bezuvl"/>
              <w:spacing w:before="0" w:beforeAutospacing="0" w:after="0" w:afterAutospacing="0"/>
              <w:jc w:val="both"/>
              <w:rPr>
                <w:lang w:val="hr-HR"/>
              </w:rPr>
            </w:pPr>
            <w:r w:rsidRPr="00B91ADC">
              <w:rPr>
                <w:lang w:val="hr-HR"/>
              </w:rPr>
              <w:t> DIO B</w:t>
            </w:r>
          </w:p>
          <w:p w14:paraId="3ABC34FC" w14:textId="77777777" w:rsidR="006A1F41" w:rsidRPr="00B91ADC" w:rsidRDefault="006A1F41" w:rsidP="00295412">
            <w:pPr>
              <w:pStyle w:val="t-98bezuvl"/>
              <w:spacing w:before="0" w:beforeAutospacing="0" w:after="0" w:afterAutospacing="0"/>
              <w:jc w:val="both"/>
              <w:rPr>
                <w:lang w:val="hr-HR"/>
              </w:rPr>
            </w:pPr>
            <w:r w:rsidRPr="00B91ADC">
              <w:rPr>
                <w:lang w:val="hr-HR"/>
              </w:rPr>
              <w:t>Prilikom ocjene dokumentacije za registraciju FFS koja sadržavaju pirimifos-metil za druge upotrebe osim primjene pomoću automatiziranih sistema u praznim skladištima žitarica, potrebno je obratiti posebnu pažnju na uslove  iz člana 23. stava 1. Zakona o fitofarmaceutskim  sredstvima i osigurati, da su svi potrebni podaci i informacije dostavljeni prije odlučivanja o registraciji.</w:t>
            </w:r>
          </w:p>
          <w:p w14:paraId="61497A6B" w14:textId="77777777" w:rsidR="006A1F41" w:rsidRPr="00B91ADC" w:rsidRDefault="006A1F41" w:rsidP="00295412">
            <w:pPr>
              <w:pStyle w:val="t-98bezuvl"/>
              <w:spacing w:before="0" w:beforeAutospacing="0" w:after="0" w:afterAutospacing="0"/>
              <w:jc w:val="both"/>
              <w:rPr>
                <w:lang w:val="hr-HR"/>
              </w:rPr>
            </w:pPr>
            <w:r w:rsidRPr="00B91ADC">
              <w:rPr>
                <w:lang w:val="hr-HR"/>
              </w:rPr>
              <w:t>Za provođenje jedinstvenih principa iz propisa o jedinstvenim principima za ocjenjivanje FFS, pri donošenju odluke o registraciji uzimaju se u obzir i zaključci postupka razmatranja aktivne supstance od strane relevantnih tijela Evropske unije.</w:t>
            </w:r>
          </w:p>
          <w:p w14:paraId="5AEA3C20" w14:textId="77777777" w:rsidR="006A1F41" w:rsidRPr="00B91ADC" w:rsidRDefault="006A1F41" w:rsidP="00295412">
            <w:pPr>
              <w:pStyle w:val="t-98bezuvl"/>
              <w:spacing w:before="0" w:beforeAutospacing="0" w:after="0" w:afterAutospacing="0"/>
              <w:jc w:val="both"/>
              <w:rPr>
                <w:lang w:val="hr-HR"/>
              </w:rPr>
            </w:pPr>
            <w:r w:rsidRPr="00B91ADC">
              <w:rPr>
                <w:lang w:val="hr-HR"/>
              </w:rPr>
              <w:t>U ovoj cjelokupnoj ocjeni potrebno je obratiti posebnu pažnju na:</w:t>
            </w:r>
          </w:p>
          <w:p w14:paraId="67118EFC" w14:textId="77777777" w:rsidR="006A1F41" w:rsidRPr="00B91ADC" w:rsidRDefault="006A1F41" w:rsidP="00295412">
            <w:pPr>
              <w:pStyle w:val="t-98bezuvl"/>
              <w:spacing w:before="0" w:beforeAutospacing="0" w:after="0" w:afterAutospacing="0"/>
              <w:jc w:val="both"/>
              <w:rPr>
                <w:lang w:val="hr-HR"/>
              </w:rPr>
            </w:pPr>
            <w:r w:rsidRPr="00B91ADC">
              <w:rPr>
                <w:lang w:val="hr-HR"/>
              </w:rPr>
              <w:t>– na sigurnost korisnika. Uslovi upotrebe moraju propisivati primjenu odgovarajuće lične zaštitne opreme uključujući sredstva za zaštitu respiratornog sistema i mjere za smanjenje rizika izloženosti,</w:t>
            </w:r>
          </w:p>
          <w:p w14:paraId="27A740F3" w14:textId="77777777" w:rsidR="006A1F41" w:rsidRPr="00B91ADC" w:rsidRDefault="006A1F41" w:rsidP="00295412">
            <w:pPr>
              <w:pStyle w:val="t-98bezuvl"/>
              <w:spacing w:before="0" w:beforeAutospacing="0" w:after="0" w:afterAutospacing="0"/>
              <w:jc w:val="both"/>
              <w:rPr>
                <w:lang w:val="hr-HR"/>
              </w:rPr>
            </w:pPr>
            <w:r w:rsidRPr="00B91ADC">
              <w:rPr>
                <w:lang w:val="hr-HR"/>
              </w:rPr>
              <w:t>– izloženost potrošača putem hrane u pogledu budućih izmjena maksimalno dopuštenih koncentracija.</w:t>
            </w:r>
          </w:p>
        </w:tc>
      </w:tr>
      <w:tr w:rsidR="00B91ADC" w:rsidRPr="00B91ADC" w14:paraId="7B5062E7" w14:textId="77777777" w:rsidTr="0093500D">
        <w:trPr>
          <w:trHeight w:val="58"/>
          <w:jc w:val="center"/>
        </w:trPr>
        <w:tc>
          <w:tcPr>
            <w:tcW w:w="681" w:type="dxa"/>
          </w:tcPr>
          <w:p w14:paraId="26B1DAD1"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158</w:t>
            </w:r>
          </w:p>
          <w:p w14:paraId="1024493D"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596" w:type="dxa"/>
          </w:tcPr>
          <w:p w14:paraId="5B1A5D4F" w14:textId="77777777" w:rsidR="006A1F41" w:rsidRPr="00B91ADC" w:rsidRDefault="006A1F41" w:rsidP="00AA3924">
            <w:pPr>
              <w:pStyle w:val="t-98bezuvl"/>
              <w:spacing w:before="0" w:beforeAutospacing="0" w:after="23" w:afterAutospacing="0"/>
              <w:jc w:val="both"/>
              <w:rPr>
                <w:lang w:val="hr-HR"/>
              </w:rPr>
            </w:pPr>
            <w:r w:rsidRPr="00B91ADC">
              <w:rPr>
                <w:lang w:val="hr-HR"/>
              </w:rPr>
              <w:t>Beflubutamid</w:t>
            </w:r>
          </w:p>
          <w:p w14:paraId="1D7A89BA" w14:textId="77777777" w:rsidR="006A1F41" w:rsidRPr="00B91ADC" w:rsidRDefault="006A1F41" w:rsidP="001822FF">
            <w:pPr>
              <w:pStyle w:val="t-98bezuvl"/>
              <w:spacing w:before="0" w:beforeAutospacing="0" w:after="23" w:afterAutospacing="0"/>
              <w:rPr>
                <w:lang w:val="hr-HR"/>
              </w:rPr>
            </w:pPr>
            <w:r w:rsidRPr="00B91ADC">
              <w:rPr>
                <w:lang w:val="hr-HR"/>
              </w:rPr>
              <w:t>CAS br.: 113614-08-7</w:t>
            </w:r>
          </w:p>
          <w:p w14:paraId="010258E0" w14:textId="77777777" w:rsidR="006A1F41" w:rsidRPr="00B91ADC" w:rsidRDefault="006A1F41" w:rsidP="001822FF">
            <w:pPr>
              <w:pStyle w:val="t-98bezuvl"/>
              <w:spacing w:before="0" w:beforeAutospacing="0" w:after="23" w:afterAutospacing="0"/>
              <w:rPr>
                <w:lang w:val="hr-HR"/>
              </w:rPr>
            </w:pPr>
            <w:r w:rsidRPr="00B91ADC">
              <w:rPr>
                <w:lang w:val="hr-HR"/>
              </w:rPr>
              <w:t>CIPAC br.: 662</w:t>
            </w:r>
          </w:p>
          <w:p w14:paraId="5218349C"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 </w:t>
            </w:r>
          </w:p>
          <w:p w14:paraId="05A71719" w14:textId="77777777" w:rsidR="006A1F41" w:rsidRPr="00B91ADC" w:rsidRDefault="006A1F41" w:rsidP="00AA3924">
            <w:pPr>
              <w:pStyle w:val="t-98bezuvl"/>
              <w:spacing w:before="0" w:beforeAutospacing="0" w:after="23" w:afterAutospacing="0" w:line="60" w:lineRule="atLeast"/>
              <w:jc w:val="both"/>
              <w:rPr>
                <w:lang w:val="hr-HR"/>
              </w:rPr>
            </w:pPr>
          </w:p>
        </w:tc>
        <w:tc>
          <w:tcPr>
            <w:tcW w:w="2694" w:type="dxa"/>
          </w:tcPr>
          <w:p w14:paraId="762DD187"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(RS)-N-benzil-2-(4-fluor-3-trifluormetilfenoksi)-butanamid</w:t>
            </w:r>
          </w:p>
          <w:p w14:paraId="56CC11C4"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5" w:type="dxa"/>
          </w:tcPr>
          <w:p w14:paraId="6DD2716E" w14:textId="77777777" w:rsidR="006A1F41" w:rsidRPr="00B91ADC" w:rsidRDefault="006A1F41" w:rsidP="00AA3924">
            <w:pPr>
              <w:pStyle w:val="t-98bezuvl"/>
              <w:spacing w:before="0" w:beforeAutospacing="0" w:after="23" w:afterAutospacing="0"/>
              <w:jc w:val="both"/>
              <w:rPr>
                <w:lang w:val="hr-HR"/>
              </w:rPr>
            </w:pPr>
            <w:r w:rsidRPr="00B91ADC">
              <w:rPr>
                <w:lang w:val="hr-HR"/>
              </w:rPr>
              <w:t>≥ 970 g/kg</w:t>
            </w:r>
          </w:p>
          <w:p w14:paraId="3D567203"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6" w:type="dxa"/>
          </w:tcPr>
          <w:p w14:paraId="3860AA0B" w14:textId="77777777" w:rsidR="006A1F41" w:rsidRPr="00B91ADC" w:rsidRDefault="006A1F41" w:rsidP="006B06B9">
            <w:pPr>
              <w:pStyle w:val="t-98bezuvl"/>
              <w:spacing w:before="0" w:beforeAutospacing="0" w:after="23" w:afterAutospacing="0"/>
              <w:jc w:val="both"/>
              <w:rPr>
                <w:lang w:val="hr-HR"/>
              </w:rPr>
            </w:pPr>
            <w:r w:rsidRPr="00B91ADC">
              <w:rPr>
                <w:lang w:val="hr-HR"/>
              </w:rPr>
              <w:t>1.12 2007.</w:t>
            </w:r>
          </w:p>
          <w:p w14:paraId="6F683060"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1679" w:type="dxa"/>
          </w:tcPr>
          <w:p w14:paraId="1600E7DF" w14:textId="00291746" w:rsidR="00573463" w:rsidRPr="00B91ADC" w:rsidRDefault="00573463" w:rsidP="00865973">
            <w:pPr>
              <w:pStyle w:val="t-98bezuvl"/>
            </w:pPr>
            <w:r>
              <w:t>31</w:t>
            </w:r>
            <w:r w:rsidRPr="00D512B1">
              <w:t>.</w:t>
            </w:r>
            <w:r>
              <w:t>10</w:t>
            </w:r>
            <w:r w:rsidRPr="00D512B1">
              <w:t>.202</w:t>
            </w:r>
            <w:r>
              <w:t>6</w:t>
            </w:r>
            <w:r w:rsidRPr="00D512B1">
              <w:t>.</w:t>
            </w:r>
          </w:p>
          <w:p w14:paraId="41959568"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4820" w:type="dxa"/>
          </w:tcPr>
          <w:p w14:paraId="22918D53"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44E77B20" w14:textId="77777777" w:rsidR="006A1F41" w:rsidRPr="00B91ADC" w:rsidRDefault="006A1F41" w:rsidP="00295412">
            <w:pPr>
              <w:pStyle w:val="t-98bezuvl"/>
              <w:spacing w:before="0" w:beforeAutospacing="0" w:after="0" w:afterAutospacing="0"/>
              <w:jc w:val="both"/>
              <w:rPr>
                <w:lang w:val="hr-HR"/>
              </w:rPr>
            </w:pPr>
            <w:r w:rsidRPr="00B91ADC">
              <w:rPr>
                <w:lang w:val="hr-HR"/>
              </w:rPr>
              <w:t>Dopušten za upotrebu samo kao herbicid.</w:t>
            </w:r>
          </w:p>
          <w:p w14:paraId="7F6B4985" w14:textId="77777777" w:rsidR="006A1F41" w:rsidRPr="00B91ADC" w:rsidRDefault="006A1F41" w:rsidP="00295412">
            <w:pPr>
              <w:pStyle w:val="t-98bezuvl"/>
              <w:spacing w:before="0" w:beforeAutospacing="0" w:after="0" w:afterAutospacing="0"/>
              <w:jc w:val="both"/>
              <w:rPr>
                <w:lang w:val="hr-HR"/>
              </w:rPr>
            </w:pPr>
            <w:r w:rsidRPr="00B91ADC">
              <w:rPr>
                <w:lang w:val="hr-HR"/>
              </w:rPr>
              <w:t> DIO B</w:t>
            </w:r>
          </w:p>
          <w:p w14:paraId="51F07DC8" w14:textId="77777777" w:rsidR="006A1F41" w:rsidRPr="00B91ADC" w:rsidRDefault="006A1F41" w:rsidP="00295412">
            <w:pPr>
              <w:pStyle w:val="t-98bezuvl"/>
              <w:spacing w:before="0" w:beforeAutospacing="0" w:after="0" w:afterAutospacing="0"/>
              <w:jc w:val="both"/>
              <w:rPr>
                <w:lang w:val="hr-HR"/>
              </w:rPr>
            </w:pPr>
            <w:r w:rsidRPr="00B91ADC">
              <w:rPr>
                <w:lang w:val="hr-HR"/>
              </w:rPr>
              <w:t xml:space="preserve">Za provođenje jedinstvenih principa iz propisa o jedinstvenim principima za ocjenjivanje FFS, </w:t>
            </w:r>
            <w:r w:rsidRPr="00B91ADC">
              <w:rPr>
                <w:lang w:val="hr-HR"/>
              </w:rPr>
              <w:lastRenderedPageBreak/>
              <w:t>pri donošenju odluke o registraciji uzimaju se u obzir i zaključci postupka razmatranja aktivne supstance od strane relevantnih tijela Evropske unije.</w:t>
            </w:r>
          </w:p>
          <w:p w14:paraId="12165546" w14:textId="77777777" w:rsidR="006A1F41" w:rsidRPr="00B91ADC" w:rsidRDefault="006A1F41" w:rsidP="00295412">
            <w:pPr>
              <w:pStyle w:val="t-98bezuvl"/>
              <w:spacing w:before="0" w:beforeAutospacing="0" w:after="0" w:afterAutospacing="0"/>
              <w:jc w:val="both"/>
              <w:rPr>
                <w:lang w:val="hr-HR"/>
              </w:rPr>
            </w:pPr>
            <w:r w:rsidRPr="00B91ADC">
              <w:rPr>
                <w:lang w:val="hr-HR"/>
              </w:rPr>
              <w:t>U ovoj cjelokupnoj ocjeni potrebno je:</w:t>
            </w:r>
          </w:p>
          <w:p w14:paraId="7DD21C51" w14:textId="77777777" w:rsidR="006A1F41" w:rsidRPr="00B91ADC" w:rsidRDefault="006A1F41" w:rsidP="00295412">
            <w:pPr>
              <w:pStyle w:val="t-98bezuvl"/>
              <w:spacing w:before="0" w:beforeAutospacing="0" w:after="0" w:afterAutospacing="0"/>
              <w:jc w:val="both"/>
              <w:rPr>
                <w:lang w:val="hr-HR"/>
              </w:rPr>
            </w:pPr>
            <w:r w:rsidRPr="00B91ADC">
              <w:rPr>
                <w:lang w:val="hr-HR"/>
              </w:rPr>
              <w:t>– obratiti posebnu pažnju na rizik za vodene organizme.</w:t>
            </w:r>
          </w:p>
          <w:p w14:paraId="009550FB" w14:textId="77777777" w:rsidR="006A1F41" w:rsidRPr="00B91ADC" w:rsidRDefault="006A1F41" w:rsidP="00295412">
            <w:pPr>
              <w:pStyle w:val="t-98bezuvl"/>
              <w:spacing w:before="0" w:beforeAutospacing="0" w:after="0" w:afterAutospacing="0" w:line="60" w:lineRule="atLeast"/>
              <w:jc w:val="both"/>
              <w:rPr>
                <w:lang w:val="hr-HR"/>
              </w:rPr>
            </w:pPr>
            <w:r w:rsidRPr="00B91ADC">
              <w:rPr>
                <w:lang w:val="hr-HR"/>
              </w:rPr>
              <w:t>Uslovi za registraciju trebaju uključivati, tamo gdje je to prikladno, mjere za smanjenje rizika.</w:t>
            </w:r>
          </w:p>
        </w:tc>
      </w:tr>
      <w:tr w:rsidR="00B91ADC" w:rsidRPr="00B91ADC" w14:paraId="77B325C1" w14:textId="77777777" w:rsidTr="0093500D">
        <w:trPr>
          <w:trHeight w:val="58"/>
          <w:jc w:val="center"/>
        </w:trPr>
        <w:tc>
          <w:tcPr>
            <w:tcW w:w="681" w:type="dxa"/>
          </w:tcPr>
          <w:p w14:paraId="55EF4130"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160</w:t>
            </w:r>
          </w:p>
          <w:p w14:paraId="56A4AAD3"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596" w:type="dxa"/>
          </w:tcPr>
          <w:p w14:paraId="063A3912" w14:textId="77777777" w:rsidR="006A1F41" w:rsidRPr="00B91ADC" w:rsidRDefault="006A1F41" w:rsidP="00AA3924">
            <w:pPr>
              <w:pStyle w:val="t-98bezuvl"/>
              <w:spacing w:before="0" w:beforeAutospacing="0" w:after="23" w:afterAutospacing="0"/>
              <w:jc w:val="both"/>
              <w:rPr>
                <w:lang w:val="hr-HR"/>
              </w:rPr>
            </w:pPr>
            <w:r w:rsidRPr="00B91ADC">
              <w:rPr>
                <w:lang w:val="hr-HR"/>
              </w:rPr>
              <w:t>Prosulfokarb</w:t>
            </w:r>
          </w:p>
          <w:p w14:paraId="02AC27E8" w14:textId="77777777" w:rsidR="006A1F41" w:rsidRPr="00B91ADC" w:rsidRDefault="006A1F41" w:rsidP="001822FF">
            <w:pPr>
              <w:pStyle w:val="t-98bezuvl"/>
              <w:spacing w:before="0" w:beforeAutospacing="0" w:after="23" w:afterAutospacing="0"/>
              <w:rPr>
                <w:lang w:val="hr-HR"/>
              </w:rPr>
            </w:pPr>
            <w:r w:rsidRPr="00B91ADC">
              <w:rPr>
                <w:lang w:val="hr-HR"/>
              </w:rPr>
              <w:t>CAS br.: 52888-80-9</w:t>
            </w:r>
          </w:p>
          <w:p w14:paraId="2183A3E2" w14:textId="77777777" w:rsidR="006A1F41" w:rsidRPr="00B91ADC" w:rsidRDefault="006A1F41" w:rsidP="001822FF">
            <w:pPr>
              <w:pStyle w:val="t-98bezuvl"/>
              <w:spacing w:before="0" w:beforeAutospacing="0" w:after="23" w:afterAutospacing="0"/>
              <w:rPr>
                <w:lang w:val="hr-HR"/>
              </w:rPr>
            </w:pPr>
            <w:r w:rsidRPr="00B91ADC">
              <w:rPr>
                <w:lang w:val="hr-HR"/>
              </w:rPr>
              <w:t>CIPAC br.: 539</w:t>
            </w:r>
          </w:p>
          <w:p w14:paraId="5232DC36" w14:textId="77777777" w:rsidR="006A1F41" w:rsidRPr="00B91ADC" w:rsidRDefault="006A1F41" w:rsidP="00AA3924">
            <w:pPr>
              <w:pStyle w:val="t-98bezuvl"/>
              <w:spacing w:before="0" w:beforeAutospacing="0" w:after="23" w:afterAutospacing="0"/>
              <w:jc w:val="both"/>
              <w:rPr>
                <w:lang w:val="hr-HR"/>
              </w:rPr>
            </w:pPr>
            <w:r w:rsidRPr="00B91ADC">
              <w:rPr>
                <w:lang w:val="hr-HR"/>
              </w:rPr>
              <w:t> </w:t>
            </w:r>
          </w:p>
          <w:p w14:paraId="0436DC90" w14:textId="77777777" w:rsidR="006A1F41" w:rsidRPr="00B91ADC" w:rsidRDefault="006A1F41" w:rsidP="00AA3924">
            <w:pPr>
              <w:pStyle w:val="t-98bezuvl"/>
              <w:spacing w:before="0" w:beforeAutospacing="0" w:after="23" w:afterAutospacing="0" w:line="60" w:lineRule="atLeast"/>
              <w:jc w:val="both"/>
              <w:rPr>
                <w:lang w:val="hr-HR"/>
              </w:rPr>
            </w:pPr>
          </w:p>
        </w:tc>
        <w:tc>
          <w:tcPr>
            <w:tcW w:w="2694" w:type="dxa"/>
          </w:tcPr>
          <w:p w14:paraId="47B824BA" w14:textId="77777777" w:rsidR="006A1F41" w:rsidRPr="00B91ADC" w:rsidRDefault="006A1F41" w:rsidP="00AA3924">
            <w:pPr>
              <w:pStyle w:val="t-98bezuvl"/>
              <w:spacing w:before="0" w:beforeAutospacing="0" w:after="23" w:afterAutospacing="0"/>
              <w:jc w:val="both"/>
              <w:rPr>
                <w:lang w:val="hr-HR"/>
              </w:rPr>
            </w:pPr>
            <w:r w:rsidRPr="00B91ADC">
              <w:rPr>
                <w:lang w:val="hr-HR"/>
              </w:rPr>
              <w:t>S-benzil (dipropil)tiokarbamat</w:t>
            </w:r>
          </w:p>
          <w:p w14:paraId="7E65D80C"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5" w:type="dxa"/>
          </w:tcPr>
          <w:p w14:paraId="241E3474" w14:textId="77777777" w:rsidR="006A1F41" w:rsidRPr="00B91ADC" w:rsidRDefault="006A1F41" w:rsidP="00AA3924">
            <w:pPr>
              <w:pStyle w:val="t-98bezuvl"/>
              <w:spacing w:before="0" w:beforeAutospacing="0" w:after="23" w:afterAutospacing="0"/>
              <w:jc w:val="both"/>
              <w:rPr>
                <w:lang w:val="hr-HR"/>
              </w:rPr>
            </w:pPr>
            <w:r w:rsidRPr="00B91ADC">
              <w:rPr>
                <w:lang w:val="hr-HR"/>
              </w:rPr>
              <w:t>970 g/kg</w:t>
            </w:r>
          </w:p>
          <w:p w14:paraId="35CF15CA"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6" w:type="dxa"/>
          </w:tcPr>
          <w:p w14:paraId="6483C371" w14:textId="77777777" w:rsidR="006A1F41" w:rsidRPr="00B91ADC" w:rsidRDefault="009C4C5B" w:rsidP="006B06B9">
            <w:pPr>
              <w:pStyle w:val="t-98bezuvl"/>
              <w:spacing w:before="0" w:beforeAutospacing="0" w:after="23" w:afterAutospacing="0"/>
              <w:jc w:val="both"/>
              <w:rPr>
                <w:lang w:val="hr-HR"/>
              </w:rPr>
            </w:pPr>
            <w:r w:rsidRPr="00B91ADC">
              <w:rPr>
                <w:lang w:val="hr-HR"/>
              </w:rPr>
              <w:t>1.11.</w:t>
            </w:r>
            <w:r w:rsidR="006A1F41" w:rsidRPr="00B91ADC">
              <w:rPr>
                <w:lang w:val="hr-HR"/>
              </w:rPr>
              <w:t>2008.</w:t>
            </w:r>
          </w:p>
          <w:p w14:paraId="2DEDB6D2"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1679" w:type="dxa"/>
          </w:tcPr>
          <w:p w14:paraId="63DB0AB8" w14:textId="32C8EE25" w:rsidR="00E555EF" w:rsidRPr="00B91ADC" w:rsidRDefault="00E555EF" w:rsidP="006B06B9">
            <w:pPr>
              <w:pStyle w:val="t-98bezuvl"/>
              <w:spacing w:before="0" w:beforeAutospacing="0" w:after="23" w:afterAutospacing="0"/>
              <w:jc w:val="both"/>
              <w:rPr>
                <w:lang w:val="hr-HR"/>
              </w:rPr>
            </w:pPr>
            <w:r w:rsidRPr="00D30562">
              <w:rPr>
                <w:lang w:val="sr-Latn-BA"/>
              </w:rPr>
              <w:t>31.1.2027.</w:t>
            </w:r>
          </w:p>
          <w:p w14:paraId="63B8FD6E"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4820" w:type="dxa"/>
          </w:tcPr>
          <w:p w14:paraId="4ADF5919"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756A02C0" w14:textId="77777777" w:rsidR="006A1F41" w:rsidRPr="00B91ADC" w:rsidRDefault="006A1F41" w:rsidP="00295412">
            <w:pPr>
              <w:pStyle w:val="t-98bezuvl"/>
              <w:spacing w:before="0" w:beforeAutospacing="0" w:after="0" w:afterAutospacing="0"/>
              <w:jc w:val="both"/>
              <w:rPr>
                <w:lang w:val="hr-HR"/>
              </w:rPr>
            </w:pPr>
            <w:r w:rsidRPr="00B91ADC">
              <w:rPr>
                <w:lang w:val="hr-HR"/>
              </w:rPr>
              <w:t>Dopušten za upotrebu samo kao herbicid.</w:t>
            </w:r>
          </w:p>
          <w:p w14:paraId="7EF86473" w14:textId="77777777" w:rsidR="006A1F41" w:rsidRPr="00B91ADC" w:rsidRDefault="006A1F41" w:rsidP="00295412">
            <w:pPr>
              <w:pStyle w:val="t-98bezuvl"/>
              <w:spacing w:before="0" w:beforeAutospacing="0" w:after="0" w:afterAutospacing="0"/>
              <w:jc w:val="both"/>
              <w:rPr>
                <w:lang w:val="hr-HR"/>
              </w:rPr>
            </w:pPr>
            <w:r w:rsidRPr="00B91ADC">
              <w:rPr>
                <w:lang w:val="hr-HR"/>
              </w:rPr>
              <w:t>DIO B</w:t>
            </w:r>
          </w:p>
          <w:p w14:paraId="1A3294C7" w14:textId="77777777" w:rsidR="006A1F41" w:rsidRPr="00B91ADC" w:rsidRDefault="006A1F41" w:rsidP="00295412">
            <w:pPr>
              <w:pStyle w:val="t-98bezuvl"/>
              <w:spacing w:before="0" w:beforeAutospacing="0" w:after="0" w:afterAutospacing="0"/>
              <w:jc w:val="both"/>
              <w:rPr>
                <w:lang w:val="hr-HR"/>
              </w:rPr>
            </w:pPr>
            <w:r w:rsidRPr="00B91ADC">
              <w:rPr>
                <w:lang w:val="hr-HR"/>
              </w:rPr>
              <w:t>Za provođenje jedinstvenih principa iz propisa o jedinstvenim principima za ocjenjivanje FFS, pri donošenju odluke o registraciji uzimaju se u obzir i zaključci postupka razmatranja aktivne supstance od strane relevantnih tijela Evropske unije.</w:t>
            </w:r>
          </w:p>
          <w:p w14:paraId="218259A8" w14:textId="77777777" w:rsidR="006A1F41" w:rsidRPr="00B91ADC" w:rsidRDefault="006A1F41" w:rsidP="00295412">
            <w:pPr>
              <w:pStyle w:val="t-98bezuvl"/>
              <w:spacing w:before="0" w:beforeAutospacing="0" w:after="0" w:afterAutospacing="0"/>
              <w:jc w:val="both"/>
              <w:rPr>
                <w:lang w:val="hr-HR"/>
              </w:rPr>
            </w:pPr>
            <w:r w:rsidRPr="00B91ADC">
              <w:rPr>
                <w:lang w:val="hr-HR"/>
              </w:rPr>
              <w:t>U ovoj cjelokupnoj ocjeni potrebno je obratiti posebnu pažnju na:</w:t>
            </w:r>
          </w:p>
          <w:p w14:paraId="20B640D3" w14:textId="77777777" w:rsidR="006A1F41" w:rsidRPr="00B91ADC" w:rsidRDefault="006A1F41" w:rsidP="00295412">
            <w:pPr>
              <w:pStyle w:val="t-98bezuvl"/>
              <w:spacing w:before="0" w:beforeAutospacing="0" w:after="0" w:afterAutospacing="0"/>
              <w:jc w:val="both"/>
              <w:rPr>
                <w:lang w:val="hr-HR"/>
              </w:rPr>
            </w:pPr>
            <w:r w:rsidRPr="00B91ADC">
              <w:rPr>
                <w:lang w:val="hr-HR"/>
              </w:rPr>
              <w:t>– sigurnost korisnika te osigurati da uslovi upotrebe propisuju primjenu odgovarajuće lične zaštitne opreme,</w:t>
            </w:r>
          </w:p>
          <w:p w14:paraId="0AE19A60" w14:textId="77777777" w:rsidR="006A1F41" w:rsidRPr="00B91ADC" w:rsidRDefault="006A1F41" w:rsidP="00295412">
            <w:pPr>
              <w:pStyle w:val="t-98bezuvl"/>
              <w:spacing w:before="0" w:beforeAutospacing="0" w:after="0" w:afterAutospacing="0"/>
              <w:jc w:val="both"/>
              <w:rPr>
                <w:lang w:val="hr-HR"/>
              </w:rPr>
            </w:pPr>
            <w:r w:rsidRPr="00B91ADC">
              <w:rPr>
                <w:lang w:val="hr-HR"/>
              </w:rPr>
              <w:t>– zaštitu vodenih organizama te osigurati da uslovi za registraciju uključuju, tamo gdje je to prikladno, mjere za smanjenje rizika, kao npr. zaštitne zone,</w:t>
            </w:r>
          </w:p>
          <w:p w14:paraId="0BEBFF70" w14:textId="77777777" w:rsidR="006A1F41" w:rsidRPr="00B91ADC" w:rsidRDefault="006A1F41" w:rsidP="00295412">
            <w:pPr>
              <w:pStyle w:val="t-98bezuvl"/>
              <w:spacing w:before="0" w:beforeAutospacing="0" w:after="0" w:afterAutospacing="0" w:line="60" w:lineRule="atLeast"/>
              <w:jc w:val="both"/>
              <w:rPr>
                <w:lang w:val="hr-HR"/>
              </w:rPr>
            </w:pPr>
            <w:r w:rsidRPr="00B91ADC">
              <w:rPr>
                <w:lang w:val="hr-HR"/>
              </w:rPr>
              <w:t>– zaštitu bilja koje ne pripada ciljanoj grupi te osigurati da uslovi za registraciju uključuju, tamo gdje je to prikladno, mjere za smanjenje rizika, kao npr. zaštitne zone bez prskanja unutar polja.</w:t>
            </w:r>
          </w:p>
        </w:tc>
      </w:tr>
      <w:tr w:rsidR="00B91ADC" w:rsidRPr="00B91ADC" w14:paraId="64CAC7FD" w14:textId="77777777" w:rsidTr="0093500D">
        <w:trPr>
          <w:trHeight w:val="58"/>
          <w:jc w:val="center"/>
        </w:trPr>
        <w:tc>
          <w:tcPr>
            <w:tcW w:w="681" w:type="dxa"/>
          </w:tcPr>
          <w:p w14:paraId="2EBC548D"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161</w:t>
            </w:r>
          </w:p>
          <w:p w14:paraId="0A046D62"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p w14:paraId="66E4F901" w14:textId="77777777" w:rsidR="006A1F41" w:rsidRPr="00B91ADC" w:rsidRDefault="006A1F41" w:rsidP="00AA3924">
            <w:pPr>
              <w:pStyle w:val="noparagraphstyle"/>
              <w:spacing w:line="60" w:lineRule="atLeast"/>
              <w:jc w:val="both"/>
              <w:rPr>
                <w:lang w:val="hr-HR"/>
              </w:rPr>
            </w:pPr>
            <w:r w:rsidRPr="00B91ADC">
              <w:rPr>
                <w:lang w:val="hr-HR"/>
              </w:rPr>
              <w:t> </w:t>
            </w:r>
          </w:p>
        </w:tc>
        <w:tc>
          <w:tcPr>
            <w:tcW w:w="1596" w:type="dxa"/>
          </w:tcPr>
          <w:p w14:paraId="7931823D" w14:textId="77777777" w:rsidR="006A1F41" w:rsidRPr="00B91ADC" w:rsidRDefault="006A1F41" w:rsidP="00AA3924">
            <w:pPr>
              <w:pStyle w:val="t-98bezuvl"/>
              <w:spacing w:before="0" w:beforeAutospacing="0" w:after="23" w:afterAutospacing="0"/>
              <w:jc w:val="both"/>
              <w:rPr>
                <w:lang w:val="hr-HR"/>
              </w:rPr>
            </w:pPr>
            <w:r w:rsidRPr="00B91ADC">
              <w:rPr>
                <w:lang w:val="hr-HR"/>
              </w:rPr>
              <w:t>Fludioksonil</w:t>
            </w:r>
          </w:p>
          <w:p w14:paraId="7B5E470E" w14:textId="77777777" w:rsidR="006A1F41" w:rsidRPr="00B91ADC" w:rsidRDefault="006A1F41" w:rsidP="001822FF">
            <w:pPr>
              <w:pStyle w:val="t-98bezuvl"/>
              <w:spacing w:before="0" w:beforeAutospacing="0" w:after="23" w:afterAutospacing="0"/>
              <w:rPr>
                <w:lang w:val="hr-HR"/>
              </w:rPr>
            </w:pPr>
            <w:r w:rsidRPr="00B91ADC">
              <w:rPr>
                <w:lang w:val="hr-HR"/>
              </w:rPr>
              <w:t>CAS br.: 131341-86-1</w:t>
            </w:r>
          </w:p>
          <w:p w14:paraId="6AD8EFAD" w14:textId="77777777" w:rsidR="006A1F41" w:rsidRPr="00B91ADC" w:rsidRDefault="006A1F41" w:rsidP="001822FF">
            <w:pPr>
              <w:pStyle w:val="t-98bezuvl"/>
              <w:spacing w:before="0" w:beforeAutospacing="0" w:after="23" w:afterAutospacing="0"/>
              <w:rPr>
                <w:lang w:val="hr-HR"/>
              </w:rPr>
            </w:pPr>
            <w:r w:rsidRPr="00B91ADC">
              <w:rPr>
                <w:lang w:val="hr-HR"/>
              </w:rPr>
              <w:t>CIPAC br.: 522</w:t>
            </w:r>
          </w:p>
          <w:p w14:paraId="1F6FA8F9" w14:textId="77777777" w:rsidR="006A1F41" w:rsidRPr="00B91ADC" w:rsidRDefault="006A1F41" w:rsidP="00AA3924">
            <w:pPr>
              <w:pStyle w:val="t-98bezuvl"/>
              <w:spacing w:before="0" w:beforeAutospacing="0" w:after="23" w:afterAutospacing="0"/>
              <w:jc w:val="both"/>
              <w:rPr>
                <w:lang w:val="hr-HR"/>
              </w:rPr>
            </w:pPr>
            <w:r w:rsidRPr="00B91ADC">
              <w:rPr>
                <w:lang w:val="hr-HR"/>
              </w:rPr>
              <w:t> </w:t>
            </w:r>
          </w:p>
          <w:p w14:paraId="19B22C4E" w14:textId="77777777" w:rsidR="006A1F41" w:rsidRPr="00B91ADC" w:rsidRDefault="006A1F41" w:rsidP="00AA3924">
            <w:pPr>
              <w:pStyle w:val="noparagraphstyle"/>
              <w:spacing w:line="60" w:lineRule="atLeast"/>
              <w:jc w:val="both"/>
              <w:rPr>
                <w:lang w:val="hr-HR"/>
              </w:rPr>
            </w:pPr>
            <w:r w:rsidRPr="00B91ADC">
              <w:rPr>
                <w:lang w:val="hr-HR"/>
              </w:rPr>
              <w:t> </w:t>
            </w:r>
          </w:p>
        </w:tc>
        <w:tc>
          <w:tcPr>
            <w:tcW w:w="2694" w:type="dxa"/>
          </w:tcPr>
          <w:p w14:paraId="635A69A0" w14:textId="77777777" w:rsidR="006A1F41" w:rsidRPr="00B91ADC" w:rsidRDefault="006A1F41" w:rsidP="00AA3924">
            <w:pPr>
              <w:pStyle w:val="t-98bezuvl"/>
              <w:spacing w:before="0" w:beforeAutospacing="0" w:after="23" w:afterAutospacing="0"/>
              <w:jc w:val="both"/>
              <w:rPr>
                <w:lang w:val="hr-HR"/>
              </w:rPr>
            </w:pPr>
            <w:r w:rsidRPr="00B91ADC">
              <w:rPr>
                <w:lang w:val="hr-HR"/>
              </w:rPr>
              <w:t>4-(2,2-difluor-1,3-benzodioksol-4-il)-1H-pirol-3-karbonitril</w:t>
            </w:r>
          </w:p>
          <w:p w14:paraId="1E930F4C"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p w14:paraId="0ABE86DE" w14:textId="77777777" w:rsidR="006A1F41" w:rsidRPr="00B91ADC" w:rsidRDefault="006A1F41" w:rsidP="00AA3924">
            <w:pPr>
              <w:pStyle w:val="noparagraphstyle"/>
              <w:spacing w:line="60" w:lineRule="atLeast"/>
              <w:jc w:val="both"/>
              <w:rPr>
                <w:lang w:val="hr-HR"/>
              </w:rPr>
            </w:pPr>
            <w:r w:rsidRPr="00B91ADC">
              <w:rPr>
                <w:lang w:val="hr-HR"/>
              </w:rPr>
              <w:t> </w:t>
            </w:r>
          </w:p>
        </w:tc>
        <w:tc>
          <w:tcPr>
            <w:tcW w:w="1275" w:type="dxa"/>
          </w:tcPr>
          <w:p w14:paraId="4A48A53A" w14:textId="77777777" w:rsidR="006A1F41" w:rsidRPr="00B91ADC" w:rsidRDefault="006A1F41" w:rsidP="00AA3924">
            <w:pPr>
              <w:pStyle w:val="t-98bezuvl"/>
              <w:spacing w:before="0" w:beforeAutospacing="0" w:after="23" w:afterAutospacing="0"/>
              <w:jc w:val="both"/>
              <w:rPr>
                <w:lang w:val="hr-HR"/>
              </w:rPr>
            </w:pPr>
            <w:r w:rsidRPr="00B91ADC">
              <w:rPr>
                <w:lang w:val="hr-HR"/>
              </w:rPr>
              <w:t>950 g/kg</w:t>
            </w:r>
          </w:p>
          <w:p w14:paraId="5FF76CD9"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p w14:paraId="3217A550" w14:textId="77777777" w:rsidR="006A1F41" w:rsidRPr="00B91ADC" w:rsidRDefault="006A1F41" w:rsidP="00AA3924">
            <w:pPr>
              <w:pStyle w:val="noparagraphstyle"/>
              <w:spacing w:line="60" w:lineRule="atLeast"/>
              <w:jc w:val="both"/>
              <w:rPr>
                <w:lang w:val="hr-HR"/>
              </w:rPr>
            </w:pPr>
            <w:r w:rsidRPr="00B91ADC">
              <w:rPr>
                <w:lang w:val="hr-HR"/>
              </w:rPr>
              <w:t> </w:t>
            </w:r>
          </w:p>
        </w:tc>
        <w:tc>
          <w:tcPr>
            <w:tcW w:w="1276" w:type="dxa"/>
          </w:tcPr>
          <w:p w14:paraId="502DB7CB" w14:textId="77777777" w:rsidR="006A1F41" w:rsidRPr="00B91ADC" w:rsidRDefault="009C4C5B" w:rsidP="006B06B9">
            <w:pPr>
              <w:pStyle w:val="t-98bezuvl"/>
              <w:spacing w:before="0" w:beforeAutospacing="0" w:after="23" w:afterAutospacing="0"/>
              <w:jc w:val="both"/>
              <w:rPr>
                <w:lang w:val="hr-HR"/>
              </w:rPr>
            </w:pPr>
            <w:r w:rsidRPr="00B91ADC">
              <w:rPr>
                <w:lang w:val="hr-HR"/>
              </w:rPr>
              <w:t>1.11.</w:t>
            </w:r>
            <w:r w:rsidR="006A1F41" w:rsidRPr="00B91ADC">
              <w:rPr>
                <w:lang w:val="hr-HR"/>
              </w:rPr>
              <w:t>2008.</w:t>
            </w:r>
          </w:p>
          <w:p w14:paraId="04F0B666"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1679" w:type="dxa"/>
          </w:tcPr>
          <w:p w14:paraId="7BC2850C" w14:textId="44D3967A" w:rsidR="00E9186F" w:rsidRPr="00B91ADC" w:rsidRDefault="00E9186F" w:rsidP="006B06B9">
            <w:pPr>
              <w:pStyle w:val="t-98bezuvl"/>
              <w:spacing w:before="0" w:beforeAutospacing="0" w:after="23" w:afterAutospacing="0"/>
              <w:jc w:val="both"/>
              <w:rPr>
                <w:lang w:val="hr-HR"/>
              </w:rPr>
            </w:pPr>
            <w:r w:rsidRPr="005E6FFE">
              <w:t>30.9.2026.</w:t>
            </w:r>
          </w:p>
          <w:p w14:paraId="7D8C3F83"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4820" w:type="dxa"/>
          </w:tcPr>
          <w:p w14:paraId="086D92F5"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6EAB78F9" w14:textId="77777777" w:rsidR="006A1F41" w:rsidRPr="00B91ADC" w:rsidRDefault="006A1F41" w:rsidP="00295412">
            <w:pPr>
              <w:pStyle w:val="t-98bezuvl"/>
              <w:spacing w:before="0" w:beforeAutospacing="0" w:after="0" w:afterAutospacing="0"/>
              <w:jc w:val="both"/>
              <w:rPr>
                <w:lang w:val="hr-HR"/>
              </w:rPr>
            </w:pPr>
            <w:r w:rsidRPr="00B91ADC">
              <w:rPr>
                <w:lang w:val="hr-HR"/>
              </w:rPr>
              <w:t>Dopušten za upotrebu samo kao fungicid.</w:t>
            </w:r>
          </w:p>
          <w:p w14:paraId="434CDC99" w14:textId="77777777" w:rsidR="006A1F41" w:rsidRPr="00B91ADC" w:rsidRDefault="006A1F41" w:rsidP="00295412">
            <w:pPr>
              <w:pStyle w:val="t-98bezuvl"/>
              <w:spacing w:before="0" w:beforeAutospacing="0" w:after="0" w:afterAutospacing="0"/>
              <w:jc w:val="both"/>
              <w:rPr>
                <w:lang w:val="hr-HR"/>
              </w:rPr>
            </w:pPr>
            <w:r w:rsidRPr="00B91ADC">
              <w:rPr>
                <w:lang w:val="hr-HR"/>
              </w:rPr>
              <w:t> DIO B</w:t>
            </w:r>
          </w:p>
          <w:p w14:paraId="76B7A209" w14:textId="77777777" w:rsidR="006A1F41" w:rsidRPr="00B91ADC" w:rsidRDefault="006A1F41" w:rsidP="00295412">
            <w:pPr>
              <w:pStyle w:val="t-98bezuvl"/>
              <w:spacing w:before="0" w:beforeAutospacing="0" w:after="0" w:afterAutospacing="0" w:line="60" w:lineRule="atLeast"/>
              <w:jc w:val="both"/>
              <w:rPr>
                <w:lang w:val="hr-HR"/>
              </w:rPr>
            </w:pPr>
            <w:r w:rsidRPr="00B91ADC">
              <w:rPr>
                <w:lang w:val="hr-HR"/>
              </w:rPr>
              <w:t>Prilikom ocjene dokumentacije za registraciju FFS koja sadržavaju fludioksonil za druge upotrebe osim za tretiranje sjemena, potrebno je obratiti posebnu pažnju na uslove iz člana 23. stava 1. Zakona o fitofarmaceutskim sredstvima i osigurati, da su svi potrebni podaci i informacije dostavljeni prije odlučivanja o registraciji te:</w:t>
            </w:r>
          </w:p>
          <w:p w14:paraId="7DD025E8" w14:textId="77777777" w:rsidR="006A1F41" w:rsidRPr="00B91ADC" w:rsidRDefault="006A1F41" w:rsidP="00295412">
            <w:pPr>
              <w:pStyle w:val="t-98bezuvl"/>
              <w:spacing w:before="0" w:beforeAutospacing="0" w:after="0" w:afterAutospacing="0"/>
              <w:jc w:val="both"/>
              <w:rPr>
                <w:lang w:val="hr-HR"/>
              </w:rPr>
            </w:pPr>
            <w:r w:rsidRPr="00B91ADC">
              <w:rPr>
                <w:lang w:val="hr-HR"/>
              </w:rPr>
              <w:t>– obratiti posebnu pažnju na mogućnost zagađenja podzemnih voda, posebno metabolitima koji nastaju fotolizom u zemljištu CGA 339833 i CGA 192155 u osjetljivim područjima,</w:t>
            </w:r>
          </w:p>
          <w:p w14:paraId="354B3230" w14:textId="77777777" w:rsidR="006A1F41" w:rsidRPr="00B91ADC" w:rsidRDefault="006A1F41" w:rsidP="00295412">
            <w:pPr>
              <w:pStyle w:val="t-98bezuvl"/>
              <w:spacing w:before="0" w:beforeAutospacing="0" w:after="0" w:afterAutospacing="0"/>
              <w:jc w:val="both"/>
              <w:rPr>
                <w:lang w:val="hr-HR"/>
              </w:rPr>
            </w:pPr>
            <w:r w:rsidRPr="00B91ADC">
              <w:rPr>
                <w:lang w:val="hr-HR"/>
              </w:rPr>
              <w:t>– obratiti posebnu pažnju na zaštitu riba i vodenih beskralježnjaka.</w:t>
            </w:r>
          </w:p>
          <w:p w14:paraId="20D12D7C" w14:textId="77777777" w:rsidR="006A1F41" w:rsidRPr="00B91ADC" w:rsidRDefault="006A1F41" w:rsidP="00295412">
            <w:pPr>
              <w:pStyle w:val="t-98bezuvl"/>
              <w:spacing w:before="0" w:beforeAutospacing="0" w:after="0" w:afterAutospacing="0"/>
              <w:jc w:val="both"/>
              <w:rPr>
                <w:lang w:val="hr-HR"/>
              </w:rPr>
            </w:pPr>
            <w:r w:rsidRPr="00B91ADC">
              <w:rPr>
                <w:lang w:val="hr-HR"/>
              </w:rPr>
              <w:t>Uslovi za registraciju trebaju uključivati, tamo gdje je to prikladno, mjere za smanjenje rizika.</w:t>
            </w:r>
          </w:p>
          <w:p w14:paraId="13CAC3EB" w14:textId="77777777" w:rsidR="006A1F41" w:rsidRPr="00B91ADC" w:rsidRDefault="006A1F41" w:rsidP="00295412">
            <w:pPr>
              <w:pStyle w:val="t-98bezuvl"/>
              <w:spacing w:before="0" w:beforeAutospacing="0" w:after="0" w:afterAutospacing="0" w:line="60" w:lineRule="atLeast"/>
              <w:jc w:val="both"/>
              <w:rPr>
                <w:lang w:val="hr-HR"/>
              </w:rPr>
            </w:pPr>
            <w:r w:rsidRPr="00B91ADC">
              <w:rPr>
                <w:lang w:val="hr-HR"/>
              </w:rPr>
              <w:t>Za provođenje jedinstvenih principa iz propisa o jedinstvenim principima za ocjenjivanje FFS, pri donošenju odluke o registraciji uzimaju se u obzir i zaključci postupka razmatranja aktivne supstance od strane relevantnih tijela Evropske unije.</w:t>
            </w:r>
          </w:p>
        </w:tc>
      </w:tr>
      <w:tr w:rsidR="00B91ADC" w:rsidRPr="00B91ADC" w14:paraId="6DC65C24" w14:textId="77777777" w:rsidTr="0093500D">
        <w:trPr>
          <w:trHeight w:val="58"/>
          <w:jc w:val="center"/>
        </w:trPr>
        <w:tc>
          <w:tcPr>
            <w:tcW w:w="681" w:type="dxa"/>
          </w:tcPr>
          <w:p w14:paraId="526728E6" w14:textId="77777777" w:rsidR="006A1F41" w:rsidRPr="00B91ADC" w:rsidRDefault="006A1F41" w:rsidP="00AA3924">
            <w:pPr>
              <w:pStyle w:val="t-98bezuvl"/>
              <w:spacing w:before="0" w:beforeAutospacing="0" w:after="23" w:afterAutospacing="0"/>
              <w:jc w:val="both"/>
              <w:rPr>
                <w:lang w:val="hr-HR"/>
              </w:rPr>
            </w:pPr>
            <w:r w:rsidRPr="00B91ADC">
              <w:rPr>
                <w:lang w:val="hr-HR"/>
              </w:rPr>
              <w:t>162</w:t>
            </w:r>
          </w:p>
          <w:p w14:paraId="5A98E049"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596" w:type="dxa"/>
          </w:tcPr>
          <w:p w14:paraId="35E13D77" w14:textId="77777777" w:rsidR="006A1F41" w:rsidRPr="00B91ADC" w:rsidRDefault="006A1F41" w:rsidP="00AA3924">
            <w:pPr>
              <w:pStyle w:val="t-98bezuvl"/>
              <w:spacing w:before="0" w:beforeAutospacing="0" w:after="23" w:afterAutospacing="0"/>
              <w:jc w:val="both"/>
              <w:rPr>
                <w:lang w:val="hr-HR"/>
              </w:rPr>
            </w:pPr>
            <w:r w:rsidRPr="00B91ADC">
              <w:rPr>
                <w:lang w:val="hr-HR"/>
              </w:rPr>
              <w:t>Klomazon</w:t>
            </w:r>
          </w:p>
          <w:p w14:paraId="1CFFDC1E" w14:textId="77777777" w:rsidR="006A1F41" w:rsidRPr="00B91ADC" w:rsidRDefault="006A1F41" w:rsidP="001822FF">
            <w:pPr>
              <w:pStyle w:val="t-98bezuvl"/>
              <w:spacing w:before="0" w:beforeAutospacing="0" w:after="23" w:afterAutospacing="0"/>
              <w:rPr>
                <w:lang w:val="hr-HR"/>
              </w:rPr>
            </w:pPr>
            <w:r w:rsidRPr="00B91ADC">
              <w:rPr>
                <w:lang w:val="hr-HR"/>
              </w:rPr>
              <w:t>CAS br.: 81777-89-1</w:t>
            </w:r>
          </w:p>
          <w:p w14:paraId="1EAC353B" w14:textId="77777777" w:rsidR="006A1F41" w:rsidRPr="00B91ADC" w:rsidRDefault="006A1F41" w:rsidP="001822FF">
            <w:pPr>
              <w:pStyle w:val="t-98bezuvl"/>
              <w:spacing w:before="0" w:beforeAutospacing="0" w:after="23" w:afterAutospacing="0"/>
              <w:rPr>
                <w:lang w:val="hr-HR"/>
              </w:rPr>
            </w:pPr>
            <w:r w:rsidRPr="00B91ADC">
              <w:rPr>
                <w:lang w:val="hr-HR"/>
              </w:rPr>
              <w:t>CIPAC br.: 509</w:t>
            </w:r>
          </w:p>
          <w:p w14:paraId="4F82D31A" w14:textId="77777777" w:rsidR="006A1F41" w:rsidRPr="00B91ADC" w:rsidRDefault="006A1F41" w:rsidP="00AA3924">
            <w:pPr>
              <w:pStyle w:val="t-98bezuvl"/>
              <w:spacing w:before="0" w:beforeAutospacing="0" w:after="23" w:afterAutospacing="0"/>
              <w:jc w:val="both"/>
              <w:rPr>
                <w:lang w:val="hr-HR"/>
              </w:rPr>
            </w:pPr>
            <w:r w:rsidRPr="00B91ADC">
              <w:rPr>
                <w:lang w:val="hr-HR"/>
              </w:rPr>
              <w:t> </w:t>
            </w:r>
          </w:p>
          <w:p w14:paraId="68E96EE6" w14:textId="77777777" w:rsidR="006A1F41" w:rsidRPr="00B91ADC" w:rsidRDefault="006A1F41" w:rsidP="00AA3924">
            <w:pPr>
              <w:pStyle w:val="t-98bezuvl"/>
              <w:spacing w:before="0" w:beforeAutospacing="0" w:after="23" w:afterAutospacing="0" w:line="60" w:lineRule="atLeast"/>
              <w:jc w:val="both"/>
              <w:rPr>
                <w:lang w:val="hr-HR"/>
              </w:rPr>
            </w:pPr>
          </w:p>
        </w:tc>
        <w:tc>
          <w:tcPr>
            <w:tcW w:w="2694" w:type="dxa"/>
          </w:tcPr>
          <w:p w14:paraId="5E506151"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2-(2-hlorbenzil)-4,4-dimetil-1,2-oksazolidin-3-on</w:t>
            </w:r>
          </w:p>
          <w:p w14:paraId="4CB2529E"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5" w:type="dxa"/>
          </w:tcPr>
          <w:p w14:paraId="70184A57" w14:textId="77777777" w:rsidR="006A1F41" w:rsidRPr="00B91ADC" w:rsidRDefault="006A1F41" w:rsidP="00AA3924">
            <w:pPr>
              <w:pStyle w:val="t-98bezuvl"/>
              <w:spacing w:before="0" w:beforeAutospacing="0" w:after="23" w:afterAutospacing="0"/>
              <w:jc w:val="both"/>
              <w:rPr>
                <w:lang w:val="hr-HR"/>
              </w:rPr>
            </w:pPr>
            <w:r w:rsidRPr="00B91ADC">
              <w:rPr>
                <w:lang w:val="hr-HR"/>
              </w:rPr>
              <w:t>960 g/kg</w:t>
            </w:r>
          </w:p>
          <w:p w14:paraId="6EE8EEBA"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6" w:type="dxa"/>
          </w:tcPr>
          <w:p w14:paraId="791B50F9" w14:textId="77777777" w:rsidR="006A1F41" w:rsidRPr="00B91ADC" w:rsidRDefault="009C4C5B" w:rsidP="00AA3924">
            <w:pPr>
              <w:pStyle w:val="t-98bezuvl"/>
              <w:spacing w:before="0" w:beforeAutospacing="0" w:after="23" w:afterAutospacing="0"/>
              <w:jc w:val="both"/>
              <w:rPr>
                <w:lang w:val="hr-HR"/>
              </w:rPr>
            </w:pPr>
            <w:r w:rsidRPr="00B91ADC">
              <w:rPr>
                <w:lang w:val="hr-HR"/>
              </w:rPr>
              <w:t>1.11.</w:t>
            </w:r>
            <w:r w:rsidR="006A1F41" w:rsidRPr="00B91ADC">
              <w:rPr>
                <w:lang w:val="hr-HR"/>
              </w:rPr>
              <w:t>2008.</w:t>
            </w:r>
          </w:p>
          <w:p w14:paraId="27FE66F5"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679" w:type="dxa"/>
          </w:tcPr>
          <w:p w14:paraId="241FD541" w14:textId="6639E7B1"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r w:rsidR="00E9186F" w:rsidRPr="005E6FFE">
              <w:t>30.9.2026</w:t>
            </w:r>
          </w:p>
        </w:tc>
        <w:tc>
          <w:tcPr>
            <w:tcW w:w="4820" w:type="dxa"/>
          </w:tcPr>
          <w:p w14:paraId="7444E1D2"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119832DF" w14:textId="77777777" w:rsidR="006A1F41" w:rsidRPr="00B91ADC" w:rsidRDefault="006A1F41" w:rsidP="00295412">
            <w:pPr>
              <w:pStyle w:val="t-98bezuvl"/>
              <w:spacing w:before="0" w:beforeAutospacing="0" w:after="0" w:afterAutospacing="0"/>
              <w:jc w:val="both"/>
              <w:rPr>
                <w:lang w:val="hr-HR"/>
              </w:rPr>
            </w:pPr>
            <w:r w:rsidRPr="00B91ADC">
              <w:rPr>
                <w:lang w:val="hr-HR"/>
              </w:rPr>
              <w:t>Dopušten za upotrebu samo kao herbicid.</w:t>
            </w:r>
          </w:p>
          <w:p w14:paraId="16E458F9" w14:textId="77777777" w:rsidR="006A1F41" w:rsidRPr="00B91ADC" w:rsidRDefault="006A1F41" w:rsidP="00295412">
            <w:pPr>
              <w:pStyle w:val="t-98bezuvl"/>
              <w:spacing w:before="0" w:beforeAutospacing="0" w:after="0" w:afterAutospacing="0"/>
              <w:jc w:val="both"/>
              <w:rPr>
                <w:lang w:val="hr-HR"/>
              </w:rPr>
            </w:pPr>
            <w:r w:rsidRPr="00B91ADC">
              <w:rPr>
                <w:lang w:val="hr-HR"/>
              </w:rPr>
              <w:t> DIO B</w:t>
            </w:r>
          </w:p>
          <w:p w14:paraId="513618A1" w14:textId="77777777" w:rsidR="006A1F41" w:rsidRPr="00B91ADC" w:rsidRDefault="006A1F41" w:rsidP="00295412">
            <w:pPr>
              <w:pStyle w:val="t-98bezuvl"/>
              <w:spacing w:before="0" w:beforeAutospacing="0" w:after="0" w:afterAutospacing="0"/>
              <w:jc w:val="both"/>
              <w:rPr>
                <w:lang w:val="hr-HR"/>
              </w:rPr>
            </w:pPr>
            <w:r w:rsidRPr="00B91ADC">
              <w:rPr>
                <w:lang w:val="hr-HR"/>
              </w:rPr>
              <w:t xml:space="preserve">Za provođenje jedinstvenih principa iz propisa o jedinstvenim principima za ocjenjivanje FFS, pri donošenju odluke o registraciji uzimaju se u </w:t>
            </w:r>
            <w:r w:rsidRPr="00B91ADC">
              <w:rPr>
                <w:lang w:val="hr-HR"/>
              </w:rPr>
              <w:lastRenderedPageBreak/>
              <w:t>obzir i zaključci postupka razmatranja aktivne supstance od strane relevantnih tijela Evropske unije.</w:t>
            </w:r>
          </w:p>
          <w:p w14:paraId="235BBFF7" w14:textId="77777777" w:rsidR="006A1F41" w:rsidRPr="00B91ADC" w:rsidRDefault="006A1F41" w:rsidP="00295412">
            <w:pPr>
              <w:pStyle w:val="t-98bezuvl"/>
              <w:spacing w:before="0" w:beforeAutospacing="0" w:after="0" w:afterAutospacing="0"/>
              <w:jc w:val="both"/>
              <w:rPr>
                <w:lang w:val="hr-HR"/>
              </w:rPr>
            </w:pPr>
            <w:r w:rsidRPr="00B91ADC">
              <w:rPr>
                <w:lang w:val="hr-HR"/>
              </w:rPr>
              <w:t>U ovoj cjelokupnoj ocjeni potrebno je obratiti posebnu pažnju na:</w:t>
            </w:r>
          </w:p>
          <w:p w14:paraId="11E03AA7" w14:textId="77777777" w:rsidR="006A1F41" w:rsidRPr="00B91ADC" w:rsidRDefault="006A1F41" w:rsidP="00295412">
            <w:pPr>
              <w:pStyle w:val="t-98bezuvl"/>
              <w:spacing w:before="0" w:beforeAutospacing="0" w:after="0" w:afterAutospacing="0"/>
              <w:jc w:val="both"/>
              <w:rPr>
                <w:lang w:val="hr-HR"/>
              </w:rPr>
            </w:pPr>
            <w:r w:rsidRPr="00B91ADC">
              <w:rPr>
                <w:lang w:val="hr-HR"/>
              </w:rPr>
              <w:t>– sigurnost korisnika te osigurati da uslovi upotrebe propisuju primjenu odgovarajuće lične zaštitne opreme,</w:t>
            </w:r>
          </w:p>
          <w:p w14:paraId="6236DCED" w14:textId="77777777" w:rsidR="006A1F41" w:rsidRPr="00B91ADC" w:rsidRDefault="006A1F41" w:rsidP="00295412">
            <w:pPr>
              <w:pStyle w:val="t-98bezuvl"/>
              <w:spacing w:before="0" w:beforeAutospacing="0" w:after="0" w:afterAutospacing="0" w:line="60" w:lineRule="atLeast"/>
              <w:jc w:val="both"/>
              <w:rPr>
                <w:lang w:val="hr-HR"/>
              </w:rPr>
            </w:pPr>
            <w:r w:rsidRPr="00B91ADC">
              <w:rPr>
                <w:lang w:val="hr-HR"/>
              </w:rPr>
              <w:t>– zaštitu bilja koje ne pripada ciljanoj grupi te osigurati da uslovi za registraciju uključuju, tamo gdje je to prikladno, mjere za smanjenje rizika, kao npr. zaštitne zone.</w:t>
            </w:r>
          </w:p>
        </w:tc>
      </w:tr>
      <w:tr w:rsidR="00B91ADC" w:rsidRPr="00B91ADC" w14:paraId="40DDD61D" w14:textId="77777777" w:rsidTr="0093500D">
        <w:trPr>
          <w:trHeight w:val="58"/>
          <w:jc w:val="center"/>
        </w:trPr>
        <w:tc>
          <w:tcPr>
            <w:tcW w:w="681" w:type="dxa"/>
          </w:tcPr>
          <w:p w14:paraId="5C3D022A"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164</w:t>
            </w:r>
          </w:p>
          <w:p w14:paraId="2B88DD4D"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596" w:type="dxa"/>
          </w:tcPr>
          <w:p w14:paraId="3C9E96DC" w14:textId="77777777" w:rsidR="006A1F41" w:rsidRPr="00B91ADC" w:rsidRDefault="006A1F41" w:rsidP="001822FF">
            <w:pPr>
              <w:pStyle w:val="t-98bezuvl"/>
              <w:spacing w:before="0" w:beforeAutospacing="0" w:after="23" w:afterAutospacing="0"/>
              <w:rPr>
                <w:lang w:val="hr-HR"/>
              </w:rPr>
            </w:pPr>
            <w:r w:rsidRPr="00B91ADC">
              <w:rPr>
                <w:lang w:val="hr-HR"/>
              </w:rPr>
              <w:t>Boskalid</w:t>
            </w:r>
          </w:p>
          <w:p w14:paraId="2B0E3F21" w14:textId="77777777" w:rsidR="006A1F41" w:rsidRPr="00B91ADC" w:rsidRDefault="006A1F41" w:rsidP="001822FF">
            <w:pPr>
              <w:pStyle w:val="t-98bezuvl"/>
              <w:spacing w:before="0" w:beforeAutospacing="0" w:after="23" w:afterAutospacing="0"/>
              <w:rPr>
                <w:lang w:val="hr-HR"/>
              </w:rPr>
            </w:pPr>
            <w:r w:rsidRPr="00B91ADC">
              <w:rPr>
                <w:lang w:val="hr-HR"/>
              </w:rPr>
              <w:t>CAS br. 188425-85-6</w:t>
            </w:r>
          </w:p>
          <w:p w14:paraId="5C989A38" w14:textId="77777777" w:rsidR="006A1F41" w:rsidRPr="00B91ADC" w:rsidRDefault="006A1F41" w:rsidP="001822FF">
            <w:pPr>
              <w:pStyle w:val="t-98bezuvl"/>
              <w:spacing w:before="0" w:beforeAutospacing="0" w:after="23" w:afterAutospacing="0"/>
              <w:rPr>
                <w:lang w:val="hr-HR"/>
              </w:rPr>
            </w:pPr>
            <w:r w:rsidRPr="00B91ADC">
              <w:rPr>
                <w:lang w:val="hr-HR"/>
              </w:rPr>
              <w:t>CIPAC br. 673</w:t>
            </w:r>
          </w:p>
          <w:p w14:paraId="65615040" w14:textId="77777777" w:rsidR="006A1F41" w:rsidRPr="00B91ADC" w:rsidRDefault="006A1F41" w:rsidP="001822FF">
            <w:pPr>
              <w:pStyle w:val="t-98bezuvl"/>
              <w:spacing w:before="0" w:beforeAutospacing="0" w:after="23" w:afterAutospacing="0"/>
              <w:rPr>
                <w:lang w:val="hr-HR"/>
              </w:rPr>
            </w:pPr>
            <w:r w:rsidRPr="00B91ADC">
              <w:rPr>
                <w:lang w:val="hr-HR"/>
              </w:rPr>
              <w:t> </w:t>
            </w:r>
          </w:p>
          <w:p w14:paraId="61509565" w14:textId="77777777" w:rsidR="006A1F41" w:rsidRPr="00B91ADC" w:rsidRDefault="006A1F41" w:rsidP="001822FF">
            <w:pPr>
              <w:pStyle w:val="t-98bezuvl"/>
              <w:spacing w:before="0" w:beforeAutospacing="0" w:after="23" w:afterAutospacing="0" w:line="60" w:lineRule="atLeast"/>
              <w:rPr>
                <w:lang w:val="hr-HR"/>
              </w:rPr>
            </w:pPr>
          </w:p>
        </w:tc>
        <w:tc>
          <w:tcPr>
            <w:tcW w:w="2694" w:type="dxa"/>
          </w:tcPr>
          <w:p w14:paraId="2D0AFB4E" w14:textId="0F1C0178" w:rsidR="006A1F41" w:rsidRPr="00894500" w:rsidRDefault="006A1F41" w:rsidP="00AA3924">
            <w:pPr>
              <w:pStyle w:val="t-98bezuvl"/>
              <w:spacing w:before="0" w:beforeAutospacing="0" w:after="23" w:afterAutospacing="0" w:line="60" w:lineRule="atLeast"/>
              <w:jc w:val="both"/>
              <w:rPr>
                <w:lang w:val="hr-HR"/>
              </w:rPr>
            </w:pPr>
            <w:r w:rsidRPr="00B91ADC">
              <w:rPr>
                <w:lang w:val="hr-HR"/>
              </w:rPr>
              <w:t> </w:t>
            </w:r>
            <w:r w:rsidR="00894500" w:rsidRPr="00894500">
              <w:rPr>
                <w:rFonts w:eastAsia="Arial Unicode MS"/>
                <w:shd w:val="clear" w:color="auto" w:fill="FFFFFF"/>
              </w:rPr>
              <w:t>2-klor-N-(</w:t>
            </w:r>
            <w:proofErr w:type="gramStart"/>
            <w:r w:rsidR="00894500" w:rsidRPr="00894500">
              <w:rPr>
                <w:rFonts w:eastAsia="Arial Unicode MS"/>
                <w:shd w:val="clear" w:color="auto" w:fill="FFFFFF"/>
              </w:rPr>
              <w:t>4′-</w:t>
            </w:r>
            <w:proofErr w:type="gramEnd"/>
            <w:r w:rsidR="00894500" w:rsidRPr="00894500">
              <w:rPr>
                <w:rFonts w:eastAsia="Arial Unicode MS"/>
                <w:shd w:val="clear" w:color="auto" w:fill="FFFFFF"/>
              </w:rPr>
              <w:t>klorbifenil-2-</w:t>
            </w:r>
            <w:proofErr w:type="gramStart"/>
            <w:r w:rsidR="00894500" w:rsidRPr="00894500">
              <w:rPr>
                <w:rFonts w:eastAsia="Arial Unicode MS"/>
                <w:shd w:val="clear" w:color="auto" w:fill="FFFFFF"/>
              </w:rPr>
              <w:t>il)</w:t>
            </w:r>
            <w:proofErr w:type="spellStart"/>
            <w:r w:rsidR="00894500" w:rsidRPr="00894500">
              <w:rPr>
                <w:rFonts w:eastAsia="Arial Unicode MS"/>
                <w:shd w:val="clear" w:color="auto" w:fill="FFFFFF"/>
              </w:rPr>
              <w:t>nikotinamid</w:t>
            </w:r>
            <w:proofErr w:type="spellEnd"/>
            <w:proofErr w:type="gramEnd"/>
          </w:p>
        </w:tc>
        <w:tc>
          <w:tcPr>
            <w:tcW w:w="1275" w:type="dxa"/>
          </w:tcPr>
          <w:p w14:paraId="1957A000" w14:textId="77777777" w:rsidR="006A1F41" w:rsidRPr="00B91ADC" w:rsidRDefault="006A1F41" w:rsidP="00AA3924">
            <w:pPr>
              <w:pStyle w:val="t-98bezuvl"/>
              <w:spacing w:before="0" w:beforeAutospacing="0" w:after="23" w:afterAutospacing="0"/>
              <w:jc w:val="both"/>
              <w:rPr>
                <w:lang w:val="hr-HR"/>
              </w:rPr>
            </w:pPr>
            <w:r w:rsidRPr="00B91ADC">
              <w:rPr>
                <w:lang w:val="hr-HR"/>
              </w:rPr>
              <w:t>≥ 960 g/kg</w:t>
            </w:r>
          </w:p>
          <w:p w14:paraId="51A1F079"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6" w:type="dxa"/>
          </w:tcPr>
          <w:p w14:paraId="4C932EF1" w14:textId="77777777" w:rsidR="006A1F41" w:rsidRPr="00B91ADC" w:rsidRDefault="00327752" w:rsidP="006B06B9">
            <w:pPr>
              <w:pStyle w:val="t-98bezuvl"/>
              <w:spacing w:before="0" w:beforeAutospacing="0" w:after="23" w:afterAutospacing="0"/>
              <w:jc w:val="both"/>
              <w:rPr>
                <w:lang w:val="hr-HR"/>
              </w:rPr>
            </w:pPr>
            <w:r w:rsidRPr="00B91ADC">
              <w:rPr>
                <w:lang w:val="hr-HR"/>
              </w:rPr>
              <w:t>1.</w:t>
            </w:r>
            <w:r w:rsidR="006A1F41" w:rsidRPr="00B91ADC">
              <w:rPr>
                <w:lang w:val="hr-HR"/>
              </w:rPr>
              <w:t>8.2008.</w:t>
            </w:r>
          </w:p>
          <w:p w14:paraId="457CBD59"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p w14:paraId="5D78EB74" w14:textId="77777777" w:rsidR="006A1F41" w:rsidRPr="00B91ADC" w:rsidRDefault="006A1F41" w:rsidP="006B06B9">
            <w:pPr>
              <w:pStyle w:val="noparagraphstyle"/>
              <w:spacing w:before="0" w:beforeAutospacing="0" w:line="60" w:lineRule="atLeast"/>
              <w:jc w:val="both"/>
              <w:rPr>
                <w:lang w:val="hr-HR"/>
              </w:rPr>
            </w:pPr>
            <w:r w:rsidRPr="00B91ADC">
              <w:rPr>
                <w:lang w:val="hr-HR"/>
              </w:rPr>
              <w:t> </w:t>
            </w:r>
          </w:p>
        </w:tc>
        <w:tc>
          <w:tcPr>
            <w:tcW w:w="1679" w:type="dxa"/>
          </w:tcPr>
          <w:p w14:paraId="0615A7C1" w14:textId="05975065" w:rsidR="00573463" w:rsidRPr="00B91ADC" w:rsidRDefault="00573463" w:rsidP="006B06B9">
            <w:pPr>
              <w:pStyle w:val="t-98bezuvl"/>
              <w:spacing w:before="0" w:beforeAutospacing="0" w:after="23" w:afterAutospacing="0"/>
              <w:jc w:val="both"/>
              <w:rPr>
                <w:lang w:val="hr-HR"/>
              </w:rPr>
            </w:pPr>
            <w:r>
              <w:t>15</w:t>
            </w:r>
            <w:r w:rsidRPr="00D512B1">
              <w:t>.</w:t>
            </w:r>
            <w:r>
              <w:t>4</w:t>
            </w:r>
            <w:r w:rsidRPr="00D512B1">
              <w:t>.202</w:t>
            </w:r>
            <w:r>
              <w:t>6</w:t>
            </w:r>
            <w:r w:rsidRPr="00D512B1">
              <w:t>.</w:t>
            </w:r>
          </w:p>
          <w:p w14:paraId="47344AF0"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p w14:paraId="3C2BACBC" w14:textId="77777777" w:rsidR="006A1F41" w:rsidRPr="00B91ADC" w:rsidRDefault="006A1F41" w:rsidP="006B06B9">
            <w:pPr>
              <w:pStyle w:val="noparagraphstyle"/>
              <w:spacing w:before="0" w:beforeAutospacing="0" w:line="60" w:lineRule="atLeast"/>
              <w:jc w:val="both"/>
              <w:rPr>
                <w:lang w:val="hr-HR"/>
              </w:rPr>
            </w:pPr>
            <w:r w:rsidRPr="00B91ADC">
              <w:rPr>
                <w:lang w:val="hr-HR"/>
              </w:rPr>
              <w:t> </w:t>
            </w:r>
          </w:p>
        </w:tc>
        <w:tc>
          <w:tcPr>
            <w:tcW w:w="4820" w:type="dxa"/>
          </w:tcPr>
          <w:p w14:paraId="728E7013"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5D6E898E" w14:textId="77777777" w:rsidR="006A1F41" w:rsidRPr="00B91ADC" w:rsidRDefault="006A1F41" w:rsidP="00295412">
            <w:pPr>
              <w:pStyle w:val="t-98bezuvl"/>
              <w:spacing w:before="0" w:beforeAutospacing="0" w:after="0" w:afterAutospacing="0"/>
              <w:jc w:val="both"/>
              <w:rPr>
                <w:lang w:val="hr-HR"/>
              </w:rPr>
            </w:pPr>
            <w:r w:rsidRPr="00B91ADC">
              <w:rPr>
                <w:lang w:val="hr-HR"/>
              </w:rPr>
              <w:t>Dopušten za upotrebu samo kao fungicid.</w:t>
            </w:r>
          </w:p>
          <w:p w14:paraId="749FE1C7" w14:textId="77777777" w:rsidR="006A1F41" w:rsidRPr="00B91ADC" w:rsidRDefault="006A1F41" w:rsidP="00295412">
            <w:pPr>
              <w:pStyle w:val="t-98bezuvl"/>
              <w:spacing w:before="0" w:beforeAutospacing="0" w:after="0" w:afterAutospacing="0"/>
              <w:jc w:val="both"/>
              <w:rPr>
                <w:lang w:val="hr-HR"/>
              </w:rPr>
            </w:pPr>
            <w:r w:rsidRPr="00B91ADC">
              <w:rPr>
                <w:lang w:val="hr-HR"/>
              </w:rPr>
              <w:t> DIO B</w:t>
            </w:r>
          </w:p>
          <w:p w14:paraId="34A57D4A" w14:textId="77777777" w:rsidR="006A1F41" w:rsidRPr="00B91ADC" w:rsidRDefault="006A1F41" w:rsidP="00295412">
            <w:pPr>
              <w:pStyle w:val="t-98bezuvl"/>
              <w:spacing w:before="0" w:beforeAutospacing="0" w:after="0" w:afterAutospacing="0"/>
              <w:jc w:val="both"/>
              <w:rPr>
                <w:lang w:val="hr-HR"/>
              </w:rPr>
            </w:pPr>
            <w:r w:rsidRPr="00B91ADC">
              <w:rPr>
                <w:lang w:val="hr-HR"/>
              </w:rPr>
              <w:t>Za provođenje jedinstvenih principa iz propisa o jedinstvenim principima za ocjenjivanje FFS, pri donošenju odluke o registraciji uzimaju se u obzir i zaključci postupka razmatranja aktivne supstance od strane relevantnih tijela Evropske unije.</w:t>
            </w:r>
          </w:p>
          <w:p w14:paraId="4BC44C3C" w14:textId="77777777" w:rsidR="006A1F41" w:rsidRPr="00B91ADC" w:rsidRDefault="006A1F41" w:rsidP="00295412">
            <w:pPr>
              <w:pStyle w:val="t-98bezuvl"/>
              <w:spacing w:before="0" w:beforeAutospacing="0" w:after="0" w:afterAutospacing="0"/>
              <w:jc w:val="both"/>
              <w:rPr>
                <w:lang w:val="hr-HR"/>
              </w:rPr>
            </w:pPr>
            <w:r w:rsidRPr="00B91ADC">
              <w:rPr>
                <w:lang w:val="hr-HR"/>
              </w:rPr>
              <w:t>U ovoj cjelokupnoj ocjeni potrebno je obratiti posebnu pažnju na:</w:t>
            </w:r>
          </w:p>
          <w:p w14:paraId="44AD7728" w14:textId="77777777" w:rsidR="006A1F41" w:rsidRPr="00B91ADC" w:rsidRDefault="006A1F41" w:rsidP="00295412">
            <w:pPr>
              <w:pStyle w:val="t-98bezuvl"/>
              <w:spacing w:before="0" w:beforeAutospacing="0" w:after="0" w:afterAutospacing="0"/>
              <w:jc w:val="both"/>
              <w:rPr>
                <w:lang w:val="hr-HR"/>
              </w:rPr>
            </w:pPr>
            <w:r w:rsidRPr="00B91ADC">
              <w:rPr>
                <w:lang w:val="hr-HR"/>
              </w:rPr>
              <w:t>– sigurnost korisnika,</w:t>
            </w:r>
          </w:p>
          <w:p w14:paraId="4DC11FCF" w14:textId="77777777" w:rsidR="006A1F41" w:rsidRPr="00B91ADC" w:rsidRDefault="006A1F41" w:rsidP="00295412">
            <w:pPr>
              <w:pStyle w:val="t-98bezuvl"/>
              <w:spacing w:before="0" w:beforeAutospacing="0" w:after="0" w:afterAutospacing="0"/>
              <w:jc w:val="both"/>
              <w:rPr>
                <w:lang w:val="hr-HR"/>
              </w:rPr>
            </w:pPr>
            <w:r w:rsidRPr="00B91ADC">
              <w:rPr>
                <w:lang w:val="hr-HR"/>
              </w:rPr>
              <w:t>– dugotrajni rizik za ptice i organizme u zemljištu,</w:t>
            </w:r>
          </w:p>
          <w:p w14:paraId="04EE1FB8" w14:textId="77777777" w:rsidR="006A1F41" w:rsidRPr="00B91ADC" w:rsidRDefault="006A1F41" w:rsidP="00295412">
            <w:pPr>
              <w:pStyle w:val="t-98bezuvl"/>
              <w:spacing w:before="0" w:beforeAutospacing="0" w:after="0" w:afterAutospacing="0"/>
              <w:jc w:val="both"/>
              <w:rPr>
                <w:lang w:val="hr-HR"/>
              </w:rPr>
            </w:pPr>
            <w:r w:rsidRPr="00B91ADC">
              <w:rPr>
                <w:lang w:val="hr-HR"/>
              </w:rPr>
              <w:t>– rizik nakupljanja u zemljištu ako se aktivna materija koristi u višegodišnjim nasadima ili u sljedećim kulturama u plodoredu.</w:t>
            </w:r>
          </w:p>
          <w:p w14:paraId="3E438F50" w14:textId="77777777" w:rsidR="006A1F41" w:rsidRPr="00B91ADC" w:rsidRDefault="006A1F41" w:rsidP="00295412">
            <w:pPr>
              <w:pStyle w:val="t-98bezuvl"/>
              <w:spacing w:before="0" w:beforeAutospacing="0" w:after="0" w:afterAutospacing="0" w:line="60" w:lineRule="atLeast"/>
              <w:jc w:val="both"/>
              <w:rPr>
                <w:lang w:val="hr-HR"/>
              </w:rPr>
            </w:pPr>
            <w:r w:rsidRPr="00B91ADC">
              <w:rPr>
                <w:lang w:val="hr-HR"/>
              </w:rPr>
              <w:t>Uslovi upotrebe trebaju uključivati, tamo gdje je to prikladno, odgovarajuće mjere za smanjenje rizika.</w:t>
            </w:r>
          </w:p>
        </w:tc>
      </w:tr>
      <w:tr w:rsidR="00B91ADC" w:rsidRPr="00B91ADC" w14:paraId="727C207E" w14:textId="77777777" w:rsidTr="0093500D">
        <w:trPr>
          <w:trHeight w:val="58"/>
          <w:jc w:val="center"/>
        </w:trPr>
        <w:tc>
          <w:tcPr>
            <w:tcW w:w="681" w:type="dxa"/>
          </w:tcPr>
          <w:p w14:paraId="196BFF83"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166</w:t>
            </w:r>
          </w:p>
          <w:p w14:paraId="5F360A6C" w14:textId="77777777" w:rsidR="006A1F41" w:rsidRPr="00B91ADC" w:rsidRDefault="006A1F41" w:rsidP="00AA3924">
            <w:pPr>
              <w:pStyle w:val="t-98bezuvl"/>
              <w:spacing w:before="0" w:beforeAutospacing="0" w:after="23" w:afterAutospacing="0" w:line="60" w:lineRule="atLeast"/>
              <w:jc w:val="both"/>
              <w:rPr>
                <w:lang w:val="hr-HR"/>
              </w:rPr>
            </w:pPr>
          </w:p>
          <w:p w14:paraId="373AB62A" w14:textId="77777777" w:rsidR="006A1F41" w:rsidRPr="00B91ADC" w:rsidRDefault="006A1F41" w:rsidP="00AA3924">
            <w:pPr>
              <w:pStyle w:val="t-98bezuvl"/>
              <w:spacing w:before="0" w:beforeAutospacing="0" w:after="23" w:afterAutospacing="0" w:line="60" w:lineRule="atLeast"/>
              <w:jc w:val="both"/>
              <w:rPr>
                <w:lang w:val="hr-HR"/>
              </w:rPr>
            </w:pPr>
          </w:p>
          <w:p w14:paraId="626B366F" w14:textId="77777777" w:rsidR="006A1F41" w:rsidRPr="00B91ADC" w:rsidRDefault="006A1F41" w:rsidP="00AA3924">
            <w:pPr>
              <w:pStyle w:val="t-98bezuvl"/>
              <w:spacing w:before="0" w:beforeAutospacing="0" w:after="23" w:afterAutospacing="0" w:line="60" w:lineRule="atLeast"/>
              <w:jc w:val="both"/>
              <w:rPr>
                <w:lang w:val="hr-HR"/>
              </w:rPr>
            </w:pPr>
          </w:p>
          <w:p w14:paraId="46141D9C" w14:textId="77777777" w:rsidR="006A1F41" w:rsidRPr="00B91ADC" w:rsidRDefault="006A1F41" w:rsidP="00AA3924">
            <w:pPr>
              <w:pStyle w:val="t-98bezuvl"/>
              <w:spacing w:before="0" w:beforeAutospacing="0" w:after="23" w:afterAutospacing="0" w:line="60" w:lineRule="atLeast"/>
              <w:jc w:val="both"/>
              <w:rPr>
                <w:lang w:val="hr-HR"/>
              </w:rPr>
            </w:pPr>
          </w:p>
          <w:p w14:paraId="0CC0C8FC" w14:textId="77777777" w:rsidR="006A1F41" w:rsidRPr="00B91ADC" w:rsidRDefault="006A1F41" w:rsidP="00AA3924">
            <w:pPr>
              <w:pStyle w:val="t-98bezuvl"/>
              <w:spacing w:before="0" w:beforeAutospacing="0" w:after="23" w:afterAutospacing="0" w:line="60" w:lineRule="atLeast"/>
              <w:jc w:val="both"/>
              <w:rPr>
                <w:lang w:val="hr-HR"/>
              </w:rPr>
            </w:pPr>
          </w:p>
          <w:p w14:paraId="5AEB20D2" w14:textId="77777777" w:rsidR="006A1F41" w:rsidRPr="00B91ADC" w:rsidRDefault="006A1F41" w:rsidP="00AA3924">
            <w:pPr>
              <w:pStyle w:val="t-98bezuvl"/>
              <w:spacing w:before="0" w:beforeAutospacing="0" w:after="23" w:afterAutospacing="0" w:line="60" w:lineRule="atLeast"/>
              <w:jc w:val="both"/>
              <w:rPr>
                <w:lang w:val="hr-HR"/>
              </w:rPr>
            </w:pPr>
          </w:p>
          <w:p w14:paraId="0956F7C0" w14:textId="77777777" w:rsidR="006A1F41" w:rsidRPr="00B91ADC" w:rsidRDefault="006A1F41" w:rsidP="00AA3924">
            <w:pPr>
              <w:pStyle w:val="t-98bezuvl"/>
              <w:spacing w:before="0" w:beforeAutospacing="0" w:after="23" w:afterAutospacing="0" w:line="60" w:lineRule="atLeast"/>
              <w:jc w:val="both"/>
              <w:rPr>
                <w:lang w:val="hr-HR"/>
              </w:rPr>
            </w:pPr>
          </w:p>
          <w:p w14:paraId="686B43F5"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p w14:paraId="761B0B95"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1596" w:type="dxa"/>
          </w:tcPr>
          <w:p w14:paraId="06983D75" w14:textId="77777777" w:rsidR="006A1F41" w:rsidRPr="00B91ADC" w:rsidRDefault="006A1F41" w:rsidP="00AA3924">
            <w:pPr>
              <w:pStyle w:val="t-98bezuvl"/>
              <w:spacing w:before="0" w:beforeAutospacing="0" w:after="23" w:afterAutospacing="0"/>
              <w:jc w:val="both"/>
              <w:rPr>
                <w:lang w:val="hr-HR"/>
              </w:rPr>
            </w:pPr>
            <w:r w:rsidRPr="00B91ADC">
              <w:rPr>
                <w:lang w:val="hr-HR"/>
              </w:rPr>
              <w:t>Fluoksastrobin</w:t>
            </w:r>
          </w:p>
          <w:p w14:paraId="197A5B64" w14:textId="77777777" w:rsidR="006A1F41" w:rsidRPr="00B91ADC" w:rsidRDefault="006A1F41" w:rsidP="001822FF">
            <w:pPr>
              <w:pStyle w:val="t-98bezuvl"/>
              <w:spacing w:before="0" w:beforeAutospacing="0" w:after="23" w:afterAutospacing="0"/>
              <w:rPr>
                <w:lang w:val="hr-HR"/>
              </w:rPr>
            </w:pPr>
            <w:r w:rsidRPr="00B91ADC">
              <w:rPr>
                <w:lang w:val="hr-HR"/>
              </w:rPr>
              <w:t>CAS br. 361377-29-9</w:t>
            </w:r>
          </w:p>
          <w:p w14:paraId="0610D36A" w14:textId="77777777" w:rsidR="006A1F41" w:rsidRPr="00B91ADC" w:rsidRDefault="006A1F41" w:rsidP="001822FF">
            <w:pPr>
              <w:pStyle w:val="t-98bezuvl"/>
              <w:spacing w:before="0" w:beforeAutospacing="0" w:after="23" w:afterAutospacing="0"/>
              <w:rPr>
                <w:lang w:val="hr-HR"/>
              </w:rPr>
            </w:pPr>
            <w:r w:rsidRPr="00B91ADC">
              <w:rPr>
                <w:lang w:val="hr-HR"/>
              </w:rPr>
              <w:t>CIPAC br. 746</w:t>
            </w:r>
          </w:p>
          <w:p w14:paraId="4E8B32F1" w14:textId="77777777" w:rsidR="006A1F41" w:rsidRPr="00B91ADC" w:rsidRDefault="006A1F41" w:rsidP="00AA3924">
            <w:pPr>
              <w:pStyle w:val="t-98bezuvl"/>
              <w:spacing w:before="0" w:beforeAutospacing="0" w:after="23" w:afterAutospacing="0"/>
              <w:jc w:val="both"/>
              <w:rPr>
                <w:lang w:val="hr-HR"/>
              </w:rPr>
            </w:pPr>
            <w:r w:rsidRPr="00B91ADC">
              <w:rPr>
                <w:lang w:val="hr-HR"/>
              </w:rPr>
              <w:t> </w:t>
            </w:r>
          </w:p>
          <w:p w14:paraId="4D2E328C"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2694" w:type="dxa"/>
          </w:tcPr>
          <w:p w14:paraId="00560D63" w14:textId="77777777" w:rsidR="006A1F41" w:rsidRPr="00B91ADC" w:rsidRDefault="006A1F41" w:rsidP="00AA3924">
            <w:pPr>
              <w:pStyle w:val="t-98bezuvl"/>
              <w:spacing w:before="0" w:beforeAutospacing="0" w:after="23" w:afterAutospacing="0"/>
              <w:jc w:val="both"/>
              <w:rPr>
                <w:lang w:val="hr-HR"/>
              </w:rPr>
            </w:pPr>
            <w:r w:rsidRPr="00B91ADC">
              <w:rPr>
                <w:lang w:val="hr-HR"/>
              </w:rPr>
              <w:t>(</w:t>
            </w:r>
            <w:r w:rsidRPr="00B91ADC">
              <w:rPr>
                <w:i/>
                <w:iCs/>
                <w:lang w:val="hr-HR"/>
              </w:rPr>
              <w:t>E</w:t>
            </w:r>
            <w:r w:rsidRPr="00B91ADC">
              <w:rPr>
                <w:lang w:val="hr-HR"/>
              </w:rPr>
              <w:t>)-{2-[6-(2-hlorfenoksi)-5-fluorpirimidin-4-iloksi]fenil}(5,6-dihidro-1,4,2-dioksazin-3-il)metanon</w:t>
            </w:r>
          </w:p>
          <w:p w14:paraId="004C515B" w14:textId="77777777" w:rsidR="006A1F41" w:rsidRPr="00B91ADC" w:rsidRDefault="006A1F41" w:rsidP="00AA3924">
            <w:pPr>
              <w:pStyle w:val="t-98bezuvl"/>
              <w:spacing w:before="0" w:beforeAutospacing="0" w:after="23" w:afterAutospacing="0" w:line="60" w:lineRule="atLeast"/>
              <w:jc w:val="both"/>
              <w:rPr>
                <w:lang w:val="hr-HR"/>
              </w:rPr>
            </w:pPr>
            <w:r w:rsidRPr="00B91ADC">
              <w:rPr>
                <w:i/>
                <w:iCs/>
                <w:lang w:val="hr-HR"/>
              </w:rPr>
              <w:t>O</w:t>
            </w:r>
            <w:r w:rsidRPr="00B91ADC">
              <w:rPr>
                <w:lang w:val="hr-HR"/>
              </w:rPr>
              <w:t>-metiloksim</w:t>
            </w:r>
          </w:p>
          <w:p w14:paraId="0AD9C0FE"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1275" w:type="dxa"/>
          </w:tcPr>
          <w:p w14:paraId="5ECD8336" w14:textId="77777777" w:rsidR="006A1F41" w:rsidRPr="00B91ADC" w:rsidRDefault="006A1F41" w:rsidP="00AA3924">
            <w:pPr>
              <w:pStyle w:val="t-98bezuvl"/>
              <w:spacing w:before="0" w:beforeAutospacing="0" w:after="23" w:afterAutospacing="0"/>
              <w:jc w:val="both"/>
              <w:rPr>
                <w:lang w:val="hr-HR"/>
              </w:rPr>
            </w:pPr>
            <w:r w:rsidRPr="00B91ADC">
              <w:rPr>
                <w:lang w:val="hr-HR"/>
              </w:rPr>
              <w:t>≥ 940 g/kg</w:t>
            </w:r>
          </w:p>
          <w:p w14:paraId="0D2F969A"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p w14:paraId="75B151C8"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1276" w:type="dxa"/>
          </w:tcPr>
          <w:p w14:paraId="2E9B5C92" w14:textId="77777777" w:rsidR="006A1F41" w:rsidRPr="00B91ADC" w:rsidRDefault="00327752" w:rsidP="006B06B9">
            <w:pPr>
              <w:pStyle w:val="t-98bezuvl"/>
              <w:spacing w:before="0" w:beforeAutospacing="0" w:after="23" w:afterAutospacing="0"/>
              <w:jc w:val="both"/>
              <w:rPr>
                <w:lang w:val="hr-HR"/>
              </w:rPr>
            </w:pPr>
            <w:r w:rsidRPr="00B91ADC">
              <w:rPr>
                <w:lang w:val="hr-HR"/>
              </w:rPr>
              <w:t>1.</w:t>
            </w:r>
            <w:r w:rsidR="006A1F41" w:rsidRPr="00B91ADC">
              <w:rPr>
                <w:lang w:val="hr-HR"/>
              </w:rPr>
              <w:t>8.2008.</w:t>
            </w:r>
          </w:p>
          <w:p w14:paraId="193B0AB5"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p w14:paraId="0916880A" w14:textId="77777777" w:rsidR="006A1F41" w:rsidRPr="00B91ADC" w:rsidRDefault="006A1F41" w:rsidP="006B06B9">
            <w:pPr>
              <w:pStyle w:val="noparagraphstyle"/>
              <w:spacing w:before="0" w:beforeAutospacing="0" w:line="60" w:lineRule="atLeast"/>
              <w:jc w:val="both"/>
              <w:rPr>
                <w:lang w:val="hr-HR"/>
              </w:rPr>
            </w:pPr>
            <w:r w:rsidRPr="00B91ADC">
              <w:rPr>
                <w:lang w:val="hr-HR"/>
              </w:rPr>
              <w:t> </w:t>
            </w:r>
          </w:p>
        </w:tc>
        <w:tc>
          <w:tcPr>
            <w:tcW w:w="1679" w:type="dxa"/>
          </w:tcPr>
          <w:p w14:paraId="7E357727" w14:textId="7AF6589F" w:rsidR="00E9186F" w:rsidRPr="00B91ADC" w:rsidRDefault="00E9186F" w:rsidP="006B06B9">
            <w:pPr>
              <w:pStyle w:val="t-98bezuvl"/>
              <w:spacing w:before="0" w:beforeAutospacing="0" w:after="23" w:afterAutospacing="0"/>
              <w:jc w:val="both"/>
              <w:rPr>
                <w:lang w:val="hr-HR"/>
              </w:rPr>
            </w:pPr>
            <w:r w:rsidRPr="005E6FFE">
              <w:t>31.1.2027.</w:t>
            </w:r>
          </w:p>
          <w:p w14:paraId="2EA740A6"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p w14:paraId="6167EA7B" w14:textId="77777777" w:rsidR="006A1F41" w:rsidRPr="00B91ADC" w:rsidRDefault="006A1F41" w:rsidP="006B06B9">
            <w:pPr>
              <w:pStyle w:val="noparagraphstyle"/>
              <w:spacing w:before="0" w:beforeAutospacing="0" w:line="60" w:lineRule="atLeast"/>
              <w:jc w:val="both"/>
              <w:rPr>
                <w:lang w:val="hr-HR"/>
              </w:rPr>
            </w:pPr>
            <w:r w:rsidRPr="00B91ADC">
              <w:rPr>
                <w:lang w:val="hr-HR"/>
              </w:rPr>
              <w:t> </w:t>
            </w:r>
          </w:p>
        </w:tc>
        <w:tc>
          <w:tcPr>
            <w:tcW w:w="4820" w:type="dxa"/>
          </w:tcPr>
          <w:p w14:paraId="6A9B6A24"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2FD38BF2" w14:textId="6225670D" w:rsidR="006A1F41" w:rsidRPr="00B91ADC" w:rsidRDefault="006A1F41" w:rsidP="00295412">
            <w:pPr>
              <w:pStyle w:val="t-98bezuvl"/>
              <w:spacing w:before="0" w:beforeAutospacing="0" w:after="0" w:afterAutospacing="0"/>
              <w:jc w:val="both"/>
              <w:rPr>
                <w:lang w:val="hr-HR"/>
              </w:rPr>
            </w:pPr>
            <w:r w:rsidRPr="00B91ADC">
              <w:rPr>
                <w:lang w:val="hr-HR"/>
              </w:rPr>
              <w:t>Dopušten za upotrebu samo kao fungicid.</w:t>
            </w:r>
          </w:p>
          <w:p w14:paraId="61AC95C8" w14:textId="77777777" w:rsidR="006A1F41" w:rsidRPr="00B91ADC" w:rsidRDefault="006A1F41" w:rsidP="00295412">
            <w:pPr>
              <w:pStyle w:val="t-98bezuvl"/>
              <w:spacing w:before="0" w:beforeAutospacing="0" w:after="0" w:afterAutospacing="0"/>
              <w:jc w:val="both"/>
              <w:rPr>
                <w:lang w:val="hr-HR"/>
              </w:rPr>
            </w:pPr>
            <w:r w:rsidRPr="00B91ADC">
              <w:rPr>
                <w:lang w:val="hr-HR"/>
              </w:rPr>
              <w:t>DIO B</w:t>
            </w:r>
          </w:p>
          <w:p w14:paraId="34FB15D0" w14:textId="77777777" w:rsidR="006A1F41" w:rsidRPr="00B91ADC" w:rsidRDefault="006A1F41" w:rsidP="00295412">
            <w:pPr>
              <w:pStyle w:val="t-98bezuvl"/>
              <w:spacing w:before="0" w:beforeAutospacing="0" w:after="0" w:afterAutospacing="0"/>
              <w:jc w:val="both"/>
              <w:rPr>
                <w:lang w:val="hr-HR"/>
              </w:rPr>
            </w:pPr>
            <w:r w:rsidRPr="00B91ADC">
              <w:rPr>
                <w:lang w:val="hr-HR"/>
              </w:rPr>
              <w:t>Za provođenje jedinstvenih principa iz propisa o jedinstvenim principima za ocjenjivanje FFS, pri donošenju odluke o registraciji uzimaju se u obzir i zaključci postupka razmatranja aktivne supstance od strane relevantnih tijela Evropske unije.</w:t>
            </w:r>
          </w:p>
          <w:p w14:paraId="1F80A594" w14:textId="77777777" w:rsidR="006A1F41" w:rsidRPr="00B91ADC" w:rsidRDefault="006A1F41" w:rsidP="00295412">
            <w:pPr>
              <w:pStyle w:val="t-98bezuvl"/>
              <w:spacing w:before="0" w:beforeAutospacing="0" w:after="0" w:afterAutospacing="0"/>
              <w:jc w:val="both"/>
              <w:rPr>
                <w:lang w:val="hr-HR"/>
              </w:rPr>
            </w:pPr>
            <w:r w:rsidRPr="00B91ADC">
              <w:rPr>
                <w:lang w:val="hr-HR"/>
              </w:rPr>
              <w:t>U ovoj cjelokupnoj ocjeni potrebno je obratiti posebnu pažnju na:</w:t>
            </w:r>
          </w:p>
          <w:p w14:paraId="255CF084" w14:textId="77777777" w:rsidR="006A1F41" w:rsidRPr="00B91ADC" w:rsidRDefault="006A1F41" w:rsidP="00295412">
            <w:pPr>
              <w:pStyle w:val="t-98bezuvl"/>
              <w:spacing w:before="0" w:beforeAutospacing="0" w:after="0" w:afterAutospacing="0"/>
              <w:jc w:val="both"/>
              <w:rPr>
                <w:lang w:val="hr-HR"/>
              </w:rPr>
            </w:pPr>
            <w:r w:rsidRPr="00B91ADC">
              <w:rPr>
                <w:lang w:val="hr-HR"/>
              </w:rPr>
              <w:t>– sigurnost korisnika, posebno pri rukovanju nerazrijeđenim koncentratom. Uslovi upotrebe trebaju uključivati odgovarajuće mjere zaštite, kao što je nošenje štitnika za lice,</w:t>
            </w:r>
          </w:p>
          <w:p w14:paraId="7983B1F2" w14:textId="77777777" w:rsidR="006A1F41" w:rsidRPr="00B91ADC" w:rsidRDefault="006A1F41" w:rsidP="00295412">
            <w:pPr>
              <w:pStyle w:val="t-98bezuvl"/>
              <w:spacing w:before="0" w:beforeAutospacing="0" w:after="0" w:afterAutospacing="0"/>
              <w:jc w:val="both"/>
              <w:rPr>
                <w:lang w:val="hr-HR"/>
              </w:rPr>
            </w:pPr>
            <w:r w:rsidRPr="00B91ADC">
              <w:rPr>
                <w:lang w:val="hr-HR"/>
              </w:rPr>
              <w:t>– zaštitu vodenih organizama. Potrebno je tamo gdje je to prikladno primijeniti mjere za smanjenje rizika, kao npr. zaštitne zone.</w:t>
            </w:r>
          </w:p>
          <w:p w14:paraId="4C4E8162" w14:textId="77777777" w:rsidR="006A1F41" w:rsidRPr="00B91ADC" w:rsidRDefault="006A1F41" w:rsidP="00295412">
            <w:pPr>
              <w:pStyle w:val="t-98bezuvl"/>
              <w:spacing w:before="0" w:beforeAutospacing="0" w:after="0" w:afterAutospacing="0" w:line="60" w:lineRule="atLeast"/>
              <w:jc w:val="both"/>
              <w:rPr>
                <w:lang w:val="hr-HR"/>
              </w:rPr>
            </w:pPr>
            <w:r w:rsidRPr="00B91ADC">
              <w:rPr>
                <w:lang w:val="hr-HR"/>
              </w:rPr>
              <w:t>– nivo ostataka metabolita fluoksastrobina, kada se slama sa tretiranih područja koristi kao hrana za životinje. Uslovi upotrebe trebaju uključivati ograničenja za hranidbu životinja, tamo gdje je to prikladno.</w:t>
            </w:r>
          </w:p>
          <w:p w14:paraId="7AC658CD" w14:textId="77777777" w:rsidR="006A1F41" w:rsidRPr="00B91ADC" w:rsidRDefault="006A1F41" w:rsidP="00295412">
            <w:pPr>
              <w:pStyle w:val="t-98bezuvl"/>
              <w:spacing w:before="0" w:beforeAutospacing="0" w:after="0" w:afterAutospacing="0"/>
              <w:jc w:val="both"/>
              <w:rPr>
                <w:lang w:val="hr-HR"/>
              </w:rPr>
            </w:pPr>
            <w:r w:rsidRPr="00B91ADC">
              <w:rPr>
                <w:lang w:val="hr-HR"/>
              </w:rPr>
              <w:t xml:space="preserve">– rizik nakupljanja u površinskom dijelu tla ako se aktivna materija koristi u višegodišnjim nasadima ili u sljedećim kulturama u plodoredu. </w:t>
            </w:r>
          </w:p>
          <w:p w14:paraId="2649A643" w14:textId="77777777" w:rsidR="006A1F41" w:rsidRPr="00B91ADC" w:rsidRDefault="006A1F41" w:rsidP="00295412">
            <w:pPr>
              <w:pStyle w:val="t-98bezuvl"/>
              <w:spacing w:before="0" w:beforeAutospacing="0" w:after="0" w:afterAutospacing="0"/>
              <w:jc w:val="both"/>
              <w:rPr>
                <w:lang w:val="hr-HR"/>
              </w:rPr>
            </w:pPr>
            <w:r w:rsidRPr="00B91ADC">
              <w:rPr>
                <w:lang w:val="hr-HR"/>
              </w:rPr>
              <w:t>Uslovi upotrebe trebaju uključivati, tamo gdje je to prikladno, mjere za smanjenje rizika.</w:t>
            </w:r>
          </w:p>
        </w:tc>
      </w:tr>
      <w:tr w:rsidR="00B91ADC" w:rsidRPr="00B91ADC" w14:paraId="48DE7158" w14:textId="77777777" w:rsidTr="0093500D">
        <w:trPr>
          <w:trHeight w:val="58"/>
          <w:jc w:val="center"/>
        </w:trPr>
        <w:tc>
          <w:tcPr>
            <w:tcW w:w="681" w:type="dxa"/>
          </w:tcPr>
          <w:p w14:paraId="1EF77EE8" w14:textId="77777777" w:rsidR="006A1F41" w:rsidRPr="00B91ADC" w:rsidRDefault="006A1F41" w:rsidP="00AA3924">
            <w:pPr>
              <w:pStyle w:val="t-98bezuvl"/>
              <w:spacing w:before="0" w:beforeAutospacing="0" w:after="23" w:afterAutospacing="0"/>
              <w:jc w:val="both"/>
              <w:rPr>
                <w:lang w:val="hr-HR"/>
              </w:rPr>
            </w:pPr>
            <w:r w:rsidRPr="00B91ADC">
              <w:rPr>
                <w:lang w:val="hr-HR"/>
              </w:rPr>
              <w:t>168</w:t>
            </w:r>
          </w:p>
          <w:p w14:paraId="17CC4AF2"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p w14:paraId="1363F664"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1596" w:type="dxa"/>
          </w:tcPr>
          <w:p w14:paraId="7CF010F3" w14:textId="77777777" w:rsidR="006A1F41" w:rsidRPr="00B91ADC" w:rsidRDefault="006A1F41" w:rsidP="00AA3924">
            <w:pPr>
              <w:pStyle w:val="t-98bezuvl"/>
              <w:spacing w:before="0" w:beforeAutospacing="0" w:after="23" w:afterAutospacing="0"/>
              <w:jc w:val="both"/>
              <w:rPr>
                <w:lang w:val="hr-HR"/>
              </w:rPr>
            </w:pPr>
            <w:r w:rsidRPr="00B91ADC">
              <w:rPr>
                <w:lang w:val="hr-HR"/>
              </w:rPr>
              <w:t>Protiokonazol</w:t>
            </w:r>
          </w:p>
          <w:p w14:paraId="20C72414" w14:textId="77777777" w:rsidR="006A1F41" w:rsidRPr="00B91ADC" w:rsidRDefault="006A1F41" w:rsidP="001822FF">
            <w:pPr>
              <w:pStyle w:val="t-98bezuvl"/>
              <w:spacing w:before="0" w:beforeAutospacing="0" w:after="23" w:afterAutospacing="0"/>
              <w:rPr>
                <w:lang w:val="hr-HR"/>
              </w:rPr>
            </w:pPr>
            <w:r w:rsidRPr="00B91ADC">
              <w:rPr>
                <w:lang w:val="hr-HR"/>
              </w:rPr>
              <w:t>CAS br. 178928-70-6</w:t>
            </w:r>
          </w:p>
          <w:p w14:paraId="12BFD907" w14:textId="77777777" w:rsidR="006A1F41" w:rsidRPr="00B91ADC" w:rsidRDefault="006A1F41" w:rsidP="001822FF">
            <w:pPr>
              <w:pStyle w:val="t-98bezuvl"/>
              <w:spacing w:before="0" w:beforeAutospacing="0" w:after="23" w:afterAutospacing="0"/>
              <w:rPr>
                <w:lang w:val="hr-HR"/>
              </w:rPr>
            </w:pPr>
            <w:r w:rsidRPr="00B91ADC">
              <w:rPr>
                <w:lang w:val="hr-HR"/>
              </w:rPr>
              <w:lastRenderedPageBreak/>
              <w:t>CIPAC br. 745</w:t>
            </w:r>
          </w:p>
          <w:p w14:paraId="64F59923" w14:textId="77777777" w:rsidR="006A1F41" w:rsidRPr="00B91ADC" w:rsidRDefault="006A1F41" w:rsidP="00AA3924">
            <w:pPr>
              <w:pStyle w:val="t-98bezuvl"/>
              <w:spacing w:before="0" w:beforeAutospacing="0" w:after="23" w:afterAutospacing="0"/>
              <w:jc w:val="both"/>
              <w:rPr>
                <w:lang w:val="hr-HR"/>
              </w:rPr>
            </w:pPr>
            <w:r w:rsidRPr="00B91ADC">
              <w:rPr>
                <w:lang w:val="hr-HR"/>
              </w:rPr>
              <w:t> </w:t>
            </w:r>
          </w:p>
          <w:p w14:paraId="3D00CB60"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2694" w:type="dxa"/>
          </w:tcPr>
          <w:p w14:paraId="6286FEC9"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(RS)-2-(2-(1-hlorciklopropil)-3-(2-hlorfenil)-2-</w:t>
            </w:r>
            <w:r w:rsidRPr="00B91ADC">
              <w:rPr>
                <w:lang w:val="hr-HR"/>
              </w:rPr>
              <w:lastRenderedPageBreak/>
              <w:t>hidroksipropil)-2,4-dihidro-1,2,4-triazol-3 tion</w:t>
            </w:r>
          </w:p>
          <w:p w14:paraId="6FE947D9"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p w14:paraId="63764013" w14:textId="77777777" w:rsidR="006A1F41" w:rsidRPr="00B91ADC" w:rsidRDefault="006A1F41" w:rsidP="00AA3924">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 </w:t>
            </w:r>
          </w:p>
          <w:p w14:paraId="4A84F6A3" w14:textId="77777777" w:rsidR="006A1F41" w:rsidRPr="00B91ADC" w:rsidRDefault="006A1F41" w:rsidP="00AA3924">
            <w:pPr>
              <w:pStyle w:val="noparagraphstyle"/>
              <w:spacing w:before="0" w:beforeAutospacing="0" w:line="60" w:lineRule="atLeast"/>
              <w:jc w:val="both"/>
              <w:rPr>
                <w:lang w:val="hr-HR"/>
              </w:rPr>
            </w:pPr>
          </w:p>
        </w:tc>
        <w:tc>
          <w:tcPr>
            <w:tcW w:w="1275" w:type="dxa"/>
          </w:tcPr>
          <w:p w14:paraId="69F6ADF8"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 970 g/kg</w:t>
            </w:r>
          </w:p>
          <w:p w14:paraId="377CEC5E" w14:textId="77777777" w:rsidR="006A1F41" w:rsidRPr="00B91ADC" w:rsidRDefault="006A1F41" w:rsidP="00AA3924">
            <w:pPr>
              <w:pStyle w:val="t-98bezuvl"/>
              <w:spacing w:before="0" w:beforeAutospacing="0" w:after="23" w:afterAutospacing="0"/>
              <w:jc w:val="both"/>
              <w:rPr>
                <w:lang w:val="hr-HR"/>
              </w:rPr>
            </w:pPr>
            <w:r w:rsidRPr="00B91ADC">
              <w:rPr>
                <w:lang w:val="hr-HR"/>
              </w:rPr>
              <w:t>sljedeće proizvodn</w:t>
            </w:r>
            <w:r w:rsidRPr="00B91ADC">
              <w:rPr>
                <w:lang w:val="hr-HR"/>
              </w:rPr>
              <w:lastRenderedPageBreak/>
              <w:t xml:space="preserve">e nečistoće </w:t>
            </w:r>
          </w:p>
          <w:p w14:paraId="4E84B3DB" w14:textId="77777777" w:rsidR="006A1F41" w:rsidRPr="00B91ADC" w:rsidRDefault="006A1F41" w:rsidP="00AA3924">
            <w:pPr>
              <w:pStyle w:val="t-98bezuvl"/>
              <w:spacing w:before="0" w:beforeAutospacing="0" w:after="23" w:afterAutospacing="0"/>
              <w:jc w:val="both"/>
              <w:rPr>
                <w:lang w:val="hr-HR"/>
              </w:rPr>
            </w:pPr>
            <w:r w:rsidRPr="00B91ADC">
              <w:rPr>
                <w:lang w:val="hr-HR"/>
              </w:rPr>
              <w:t>smatraju se toksikološki značajnim i u tehničkoj aktivnoj materiji niti jedna  ne smije preći navedene nivoe – Toluen: &lt; 5 g/kg</w:t>
            </w:r>
          </w:p>
          <w:p w14:paraId="53F4AD00" w14:textId="77777777" w:rsidR="006A1F41" w:rsidRPr="00B91ADC" w:rsidRDefault="006A1F41" w:rsidP="00AA3924">
            <w:pPr>
              <w:pStyle w:val="t-98bezuvl"/>
              <w:spacing w:before="0" w:beforeAutospacing="0" w:after="23" w:afterAutospacing="0"/>
              <w:jc w:val="both"/>
              <w:rPr>
                <w:lang w:val="hr-HR"/>
              </w:rPr>
            </w:pPr>
            <w:r w:rsidRPr="00B91ADC">
              <w:rPr>
                <w:lang w:val="hr-HR"/>
              </w:rPr>
              <w:t>– Protiokonazol-destio(2-(1-hlorciklopropil)1-(2-hlorfenil)-3-(1,2,4-triazol-1-il)-propan-2-ol): &lt; 0,5 g/kg</w:t>
            </w:r>
          </w:p>
          <w:p w14:paraId="6C9DCE09" w14:textId="77777777" w:rsidR="006A1F41" w:rsidRPr="00B91ADC" w:rsidRDefault="006A1F41" w:rsidP="00AA3924">
            <w:pPr>
              <w:pStyle w:val="t-98bezuvl"/>
              <w:spacing w:before="0" w:beforeAutospacing="0" w:after="23" w:afterAutospacing="0"/>
              <w:jc w:val="both"/>
              <w:rPr>
                <w:lang w:val="hr-HR"/>
              </w:rPr>
            </w:pPr>
            <w:r w:rsidRPr="00B91ADC">
              <w:rPr>
                <w:lang w:val="hr-HR"/>
              </w:rPr>
              <w:t>(LOD) </w:t>
            </w:r>
          </w:p>
          <w:p w14:paraId="7CF624D4" w14:textId="77777777" w:rsidR="006A1F41" w:rsidRPr="00B91ADC" w:rsidRDefault="006A1F41" w:rsidP="00AA3924">
            <w:pPr>
              <w:pStyle w:val="noparagraphstyle"/>
              <w:spacing w:before="0" w:beforeAutospacing="0" w:line="60" w:lineRule="atLeast"/>
              <w:jc w:val="both"/>
              <w:rPr>
                <w:lang w:val="hr-HR"/>
              </w:rPr>
            </w:pPr>
            <w:r w:rsidRPr="00B91ADC">
              <w:rPr>
                <w:lang w:val="hr-HR"/>
              </w:rPr>
              <w:lastRenderedPageBreak/>
              <w:t> </w:t>
            </w:r>
          </w:p>
        </w:tc>
        <w:tc>
          <w:tcPr>
            <w:tcW w:w="1276" w:type="dxa"/>
          </w:tcPr>
          <w:p w14:paraId="09EFD912" w14:textId="77777777" w:rsidR="006A1F41" w:rsidRPr="00B91ADC" w:rsidRDefault="00327752" w:rsidP="00AA3924">
            <w:pPr>
              <w:pStyle w:val="t-98bezuvl"/>
              <w:spacing w:before="0" w:beforeAutospacing="0" w:after="23" w:afterAutospacing="0"/>
              <w:jc w:val="both"/>
              <w:rPr>
                <w:lang w:val="hr-HR"/>
              </w:rPr>
            </w:pPr>
            <w:r w:rsidRPr="00B91ADC">
              <w:rPr>
                <w:lang w:val="hr-HR"/>
              </w:rPr>
              <w:lastRenderedPageBreak/>
              <w:t>1.</w:t>
            </w:r>
            <w:r w:rsidR="006A1F41" w:rsidRPr="00B91ADC">
              <w:rPr>
                <w:lang w:val="hr-HR"/>
              </w:rPr>
              <w:t>8.2008.</w:t>
            </w:r>
          </w:p>
          <w:p w14:paraId="51674B59"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p w14:paraId="02C27DF0"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1679" w:type="dxa"/>
          </w:tcPr>
          <w:p w14:paraId="1B8A2C11" w14:textId="17FAF00D" w:rsidR="00E9186F" w:rsidRPr="00B91ADC" w:rsidRDefault="00E9186F" w:rsidP="00AA3924">
            <w:pPr>
              <w:pStyle w:val="t-98bezuvl"/>
              <w:spacing w:before="0" w:beforeAutospacing="0" w:after="23" w:afterAutospacing="0"/>
              <w:jc w:val="both"/>
              <w:rPr>
                <w:lang w:val="hr-HR"/>
              </w:rPr>
            </w:pPr>
            <w:r w:rsidRPr="005E6FFE">
              <w:t>31.3.2027.</w:t>
            </w:r>
          </w:p>
          <w:p w14:paraId="05D1967C"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p w14:paraId="5486D97B"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4820" w:type="dxa"/>
          </w:tcPr>
          <w:p w14:paraId="545213A2"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6BC8006C" w14:textId="77777777" w:rsidR="006A1F41" w:rsidRPr="00B91ADC" w:rsidRDefault="006A1F41" w:rsidP="00295412">
            <w:pPr>
              <w:pStyle w:val="t-98bezuvl"/>
              <w:spacing w:before="0" w:beforeAutospacing="0" w:after="0" w:afterAutospacing="0"/>
              <w:jc w:val="both"/>
              <w:rPr>
                <w:lang w:val="hr-HR"/>
              </w:rPr>
            </w:pPr>
            <w:r w:rsidRPr="00B91ADC">
              <w:rPr>
                <w:lang w:val="hr-HR"/>
              </w:rPr>
              <w:t>Dopušten za upotrebu samo kao fungicid.</w:t>
            </w:r>
          </w:p>
          <w:p w14:paraId="72C50F84" w14:textId="77777777" w:rsidR="006A1F41" w:rsidRPr="00B91ADC" w:rsidRDefault="006A1F41" w:rsidP="00295412">
            <w:pPr>
              <w:pStyle w:val="t-98bezuvl"/>
              <w:spacing w:before="0" w:beforeAutospacing="0" w:after="0" w:afterAutospacing="0"/>
              <w:jc w:val="both"/>
              <w:rPr>
                <w:lang w:val="hr-HR"/>
              </w:rPr>
            </w:pPr>
            <w:r w:rsidRPr="00B91ADC">
              <w:rPr>
                <w:lang w:val="hr-HR"/>
              </w:rPr>
              <w:t> DIO B</w:t>
            </w:r>
          </w:p>
          <w:p w14:paraId="0CF12488" w14:textId="77777777" w:rsidR="006A1F41" w:rsidRPr="00B91ADC" w:rsidRDefault="006A1F41" w:rsidP="00295412">
            <w:pPr>
              <w:pStyle w:val="t-98bezuvl"/>
              <w:spacing w:before="0" w:beforeAutospacing="0" w:after="0" w:afterAutospacing="0"/>
              <w:jc w:val="both"/>
              <w:rPr>
                <w:lang w:val="hr-HR"/>
              </w:rPr>
            </w:pPr>
            <w:r w:rsidRPr="00B91ADC">
              <w:rPr>
                <w:lang w:val="hr-HR"/>
              </w:rPr>
              <w:lastRenderedPageBreak/>
              <w:t>Za provođenje jedinstvenih principa iz propisa o jedinstvenim principima za ocjenjivanje FFS, pri donošenju odluke o registraciji uzimaju se u obzir i zaključci postupka razmatranja aktivne supstance od strane relevantnih tijela Evropske unije.</w:t>
            </w:r>
          </w:p>
          <w:p w14:paraId="1A132656" w14:textId="77777777" w:rsidR="006A1F41" w:rsidRPr="00B91ADC" w:rsidRDefault="006A1F41" w:rsidP="00295412">
            <w:pPr>
              <w:pStyle w:val="t-98bezuvl"/>
              <w:spacing w:before="0" w:beforeAutospacing="0" w:after="0" w:afterAutospacing="0"/>
              <w:jc w:val="both"/>
              <w:rPr>
                <w:lang w:val="hr-HR"/>
              </w:rPr>
            </w:pPr>
            <w:r w:rsidRPr="00B91ADC">
              <w:rPr>
                <w:lang w:val="hr-HR"/>
              </w:rPr>
              <w:t>U ovoj cjelokupnoj ocjeni potrebno je obratiti posebnu pažnju na:</w:t>
            </w:r>
          </w:p>
          <w:p w14:paraId="6BB27C2B" w14:textId="77777777" w:rsidR="006A1F41" w:rsidRPr="00B91ADC" w:rsidRDefault="006A1F41" w:rsidP="00295412">
            <w:pPr>
              <w:pStyle w:val="t-98bezuvl"/>
              <w:spacing w:before="0" w:beforeAutospacing="0" w:after="0" w:afterAutospacing="0"/>
              <w:jc w:val="both"/>
              <w:rPr>
                <w:lang w:val="hr-HR"/>
              </w:rPr>
            </w:pPr>
            <w:r w:rsidRPr="00B91ADC">
              <w:rPr>
                <w:lang w:val="hr-HR"/>
              </w:rPr>
              <w:t>– sigurnost korisnika prilikom primjene prskanjem. Uslovi upotrebe trebaju uključivati odgovarajuće mjere zaštite,</w:t>
            </w:r>
          </w:p>
          <w:p w14:paraId="3952700A" w14:textId="77777777" w:rsidR="006A1F41" w:rsidRPr="00B91ADC" w:rsidRDefault="006A1F41" w:rsidP="00295412">
            <w:pPr>
              <w:pStyle w:val="t-98bezuvl"/>
              <w:spacing w:before="0" w:beforeAutospacing="0" w:after="0" w:afterAutospacing="0"/>
              <w:jc w:val="both"/>
              <w:rPr>
                <w:lang w:val="hr-HR"/>
              </w:rPr>
            </w:pPr>
            <w:r w:rsidRPr="00B91ADC">
              <w:rPr>
                <w:lang w:val="hr-HR"/>
              </w:rPr>
              <w:t>– zaštitu vodenih organizama. Potrebno je primijeniti mjere za smanjenje rizika, kao npr. zaštitne zone, tamo gdje je to prikladno,</w:t>
            </w:r>
          </w:p>
          <w:p w14:paraId="2AA0F132" w14:textId="77777777" w:rsidR="006A1F41" w:rsidRPr="00B91ADC" w:rsidRDefault="006A1F41" w:rsidP="00295412">
            <w:pPr>
              <w:pStyle w:val="t-98bezuvl"/>
              <w:spacing w:before="0" w:beforeAutospacing="0" w:after="0" w:afterAutospacing="0"/>
              <w:jc w:val="both"/>
              <w:rPr>
                <w:lang w:val="hr-HR"/>
              </w:rPr>
            </w:pPr>
            <w:r w:rsidRPr="00B91ADC">
              <w:rPr>
                <w:spacing w:val="-2"/>
                <w:lang w:val="hr-HR"/>
              </w:rPr>
              <w:t>– zaštitu ptica i malih sisara. Tamo gdje je to prikladno trebaju se primijeniti mjere za smanjenje rizika.</w:t>
            </w:r>
          </w:p>
          <w:p w14:paraId="7B51E287" w14:textId="77777777" w:rsidR="006A1F41" w:rsidRPr="00B91ADC" w:rsidRDefault="006A1F41" w:rsidP="00295412">
            <w:pPr>
              <w:pStyle w:val="t-98bezuvl"/>
              <w:spacing w:before="0" w:beforeAutospacing="0" w:after="0" w:afterAutospacing="0" w:line="60" w:lineRule="atLeast"/>
              <w:jc w:val="both"/>
              <w:rPr>
                <w:lang w:val="hr-HR"/>
              </w:rPr>
            </w:pPr>
            <w:r w:rsidRPr="00B91ADC">
              <w:rPr>
                <w:lang w:val="hr-HR"/>
              </w:rPr>
              <w:t>Uslovi upotrebe trebaju uključivati, tamo gdje je to prikladno, mjere za smanjenje rizika.</w:t>
            </w:r>
          </w:p>
          <w:p w14:paraId="0F6C4D4E" w14:textId="77777777" w:rsidR="006A1F41" w:rsidRPr="00B91ADC" w:rsidRDefault="006A1F41" w:rsidP="00295412">
            <w:pPr>
              <w:pStyle w:val="t-98bezuvl"/>
              <w:spacing w:before="0" w:beforeAutospacing="0" w:after="0" w:afterAutospacing="0"/>
              <w:jc w:val="both"/>
              <w:rPr>
                <w:lang w:val="hr-HR"/>
              </w:rPr>
            </w:pPr>
          </w:p>
        </w:tc>
      </w:tr>
      <w:tr w:rsidR="00B91ADC" w:rsidRPr="00B91ADC" w14:paraId="43C217D5" w14:textId="77777777" w:rsidTr="0093500D">
        <w:trPr>
          <w:trHeight w:val="58"/>
          <w:jc w:val="center"/>
        </w:trPr>
        <w:tc>
          <w:tcPr>
            <w:tcW w:w="681" w:type="dxa"/>
          </w:tcPr>
          <w:p w14:paraId="18AF05CD"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169</w:t>
            </w:r>
          </w:p>
          <w:p w14:paraId="0D7E523B"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596" w:type="dxa"/>
          </w:tcPr>
          <w:p w14:paraId="42256339" w14:textId="77777777" w:rsidR="006A1F41" w:rsidRPr="00B91ADC" w:rsidRDefault="006A1F41" w:rsidP="00AA3924">
            <w:pPr>
              <w:pStyle w:val="t-98bezuvl"/>
              <w:spacing w:before="0" w:beforeAutospacing="0" w:after="23" w:afterAutospacing="0"/>
              <w:jc w:val="both"/>
              <w:rPr>
                <w:lang w:val="hr-HR"/>
              </w:rPr>
            </w:pPr>
            <w:r w:rsidRPr="00B91ADC">
              <w:rPr>
                <w:lang w:val="hr-HR"/>
              </w:rPr>
              <w:t>Amidosulfuron</w:t>
            </w:r>
          </w:p>
          <w:p w14:paraId="2F5C479E" w14:textId="77777777" w:rsidR="006A1F41" w:rsidRPr="00B91ADC" w:rsidRDefault="006A1F41" w:rsidP="001822FF">
            <w:pPr>
              <w:pStyle w:val="t-98bezuvl"/>
              <w:spacing w:before="0" w:beforeAutospacing="0" w:after="23" w:afterAutospacing="0"/>
              <w:rPr>
                <w:lang w:val="hr-HR"/>
              </w:rPr>
            </w:pPr>
            <w:r w:rsidRPr="00B91ADC">
              <w:rPr>
                <w:lang w:val="hr-HR"/>
              </w:rPr>
              <w:t>CAS br. 120923-37-7</w:t>
            </w:r>
          </w:p>
          <w:p w14:paraId="02343DF0" w14:textId="77777777" w:rsidR="006A1F41" w:rsidRPr="00B91ADC" w:rsidRDefault="006A1F41" w:rsidP="001822FF">
            <w:pPr>
              <w:pStyle w:val="t-98bezuvl"/>
              <w:spacing w:before="0" w:beforeAutospacing="0" w:after="23" w:afterAutospacing="0"/>
              <w:rPr>
                <w:lang w:val="hr-HR"/>
              </w:rPr>
            </w:pPr>
            <w:r w:rsidRPr="00B91ADC">
              <w:rPr>
                <w:lang w:val="hr-HR"/>
              </w:rPr>
              <w:t>CIPAC br. 515</w:t>
            </w:r>
          </w:p>
          <w:p w14:paraId="2938C2E2" w14:textId="77777777" w:rsidR="006A1F41" w:rsidRPr="00B91ADC" w:rsidRDefault="006A1F41" w:rsidP="00AA3924">
            <w:pPr>
              <w:pStyle w:val="t-98bezuvl"/>
              <w:spacing w:before="0" w:beforeAutospacing="0" w:after="23" w:afterAutospacing="0"/>
              <w:jc w:val="both"/>
              <w:rPr>
                <w:lang w:val="hr-HR"/>
              </w:rPr>
            </w:pPr>
            <w:r w:rsidRPr="00B91ADC">
              <w:rPr>
                <w:lang w:val="hr-HR"/>
              </w:rPr>
              <w:t> </w:t>
            </w:r>
          </w:p>
          <w:p w14:paraId="01990F68" w14:textId="77777777" w:rsidR="006A1F41" w:rsidRPr="00B91ADC" w:rsidRDefault="006A1F41" w:rsidP="00AA3924">
            <w:pPr>
              <w:pStyle w:val="t-98bezuvl"/>
              <w:spacing w:before="0" w:beforeAutospacing="0" w:after="23" w:afterAutospacing="0" w:line="60" w:lineRule="atLeast"/>
              <w:jc w:val="both"/>
              <w:rPr>
                <w:lang w:val="hr-HR"/>
              </w:rPr>
            </w:pPr>
          </w:p>
        </w:tc>
        <w:tc>
          <w:tcPr>
            <w:tcW w:w="2694" w:type="dxa"/>
          </w:tcPr>
          <w:p w14:paraId="67F0AED8" w14:textId="77777777" w:rsidR="006A1F41" w:rsidRPr="00B91ADC" w:rsidRDefault="006A1F41" w:rsidP="00AA3924">
            <w:pPr>
              <w:pStyle w:val="t-98bezuvl"/>
              <w:spacing w:before="0" w:beforeAutospacing="0" w:after="23" w:afterAutospacing="0"/>
              <w:jc w:val="both"/>
              <w:rPr>
                <w:lang w:val="hr-HR"/>
              </w:rPr>
            </w:pPr>
            <w:r w:rsidRPr="00B91ADC">
              <w:rPr>
                <w:lang w:val="hr-HR"/>
              </w:rPr>
              <w:t>3-(4,6-dimetoksipirimidin-2-il)-1-(N-metil-N-metilsulfonilaminosulfonil)</w:t>
            </w:r>
          </w:p>
          <w:p w14:paraId="177078CD" w14:textId="77777777" w:rsidR="006A1F41" w:rsidRPr="00B91ADC" w:rsidRDefault="006A1F41" w:rsidP="00AA3924">
            <w:pPr>
              <w:pStyle w:val="t-98bezuvl"/>
              <w:spacing w:before="0" w:beforeAutospacing="0" w:after="23" w:afterAutospacing="0"/>
              <w:jc w:val="both"/>
              <w:rPr>
                <w:lang w:val="hr-HR"/>
              </w:rPr>
            </w:pPr>
            <w:r w:rsidRPr="00B91ADC">
              <w:rPr>
                <w:lang w:val="hr-HR"/>
              </w:rPr>
              <w:t>urea</w:t>
            </w:r>
          </w:p>
          <w:p w14:paraId="50D717BB" w14:textId="77777777" w:rsidR="006A1F41" w:rsidRPr="00B91ADC" w:rsidRDefault="006A1F41" w:rsidP="00AA3924">
            <w:pPr>
              <w:pStyle w:val="t-98bezuvl"/>
              <w:spacing w:before="0" w:beforeAutospacing="0" w:after="23" w:afterAutospacing="0"/>
              <w:jc w:val="both"/>
              <w:rPr>
                <w:lang w:val="hr-HR"/>
              </w:rPr>
            </w:pPr>
            <w:r w:rsidRPr="00B91ADC">
              <w:rPr>
                <w:lang w:val="hr-HR"/>
              </w:rPr>
              <w:t>ili</w:t>
            </w:r>
          </w:p>
          <w:p w14:paraId="66B630CE"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1-(4,6-dimetoksipirimidin-2-il)-3-mesil(metil)sulfamoilurea</w:t>
            </w:r>
          </w:p>
        </w:tc>
        <w:tc>
          <w:tcPr>
            <w:tcW w:w="1275" w:type="dxa"/>
          </w:tcPr>
          <w:p w14:paraId="767B40CD" w14:textId="77777777" w:rsidR="006A1F41" w:rsidRPr="00B91ADC" w:rsidRDefault="006A1F41" w:rsidP="00AA3924">
            <w:pPr>
              <w:pStyle w:val="t-98bezuvl"/>
              <w:spacing w:before="0" w:beforeAutospacing="0" w:after="23" w:afterAutospacing="0"/>
              <w:jc w:val="both"/>
              <w:rPr>
                <w:lang w:val="hr-HR"/>
              </w:rPr>
            </w:pPr>
            <w:r w:rsidRPr="00B91ADC">
              <w:rPr>
                <w:lang w:val="hr-HR"/>
              </w:rPr>
              <w:t>≥ 970 g/kg</w:t>
            </w:r>
          </w:p>
          <w:p w14:paraId="7171DCE0"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6" w:type="dxa"/>
          </w:tcPr>
          <w:p w14:paraId="38336680" w14:textId="77777777" w:rsidR="006A1F41" w:rsidRPr="00B91ADC" w:rsidRDefault="00327752" w:rsidP="006B06B9">
            <w:pPr>
              <w:pStyle w:val="t-98bezuvl"/>
              <w:spacing w:before="0" w:beforeAutospacing="0" w:after="23" w:afterAutospacing="0"/>
              <w:jc w:val="both"/>
              <w:rPr>
                <w:lang w:val="hr-HR"/>
              </w:rPr>
            </w:pPr>
            <w:r w:rsidRPr="00B91ADC">
              <w:rPr>
                <w:lang w:val="hr-HR"/>
              </w:rPr>
              <w:t>1.</w:t>
            </w:r>
            <w:r w:rsidR="006A1F41" w:rsidRPr="00B91ADC">
              <w:rPr>
                <w:lang w:val="hr-HR"/>
              </w:rPr>
              <w:t>1.2009.</w:t>
            </w:r>
          </w:p>
          <w:p w14:paraId="26F01059"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1679" w:type="dxa"/>
          </w:tcPr>
          <w:p w14:paraId="260D43CD" w14:textId="7267B6E5" w:rsidR="00E9186F" w:rsidRPr="00B91ADC" w:rsidRDefault="00E9186F" w:rsidP="006B06B9">
            <w:pPr>
              <w:pStyle w:val="t-98bezuvl"/>
              <w:spacing w:before="0" w:beforeAutospacing="0" w:after="23" w:afterAutospacing="0"/>
              <w:jc w:val="both"/>
              <w:rPr>
                <w:lang w:val="hr-HR"/>
              </w:rPr>
            </w:pPr>
            <w:r w:rsidRPr="005E6FFE">
              <w:t>30.11.2026.</w:t>
            </w:r>
          </w:p>
          <w:p w14:paraId="10BC3AEF"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4820" w:type="dxa"/>
          </w:tcPr>
          <w:p w14:paraId="202D9315"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0F703F35" w14:textId="77777777" w:rsidR="006A1F41" w:rsidRPr="00B91ADC" w:rsidRDefault="006A1F41" w:rsidP="00295412">
            <w:pPr>
              <w:pStyle w:val="t-98bezuvl"/>
              <w:spacing w:before="0" w:beforeAutospacing="0" w:after="0" w:afterAutospacing="0"/>
              <w:jc w:val="both"/>
              <w:rPr>
                <w:lang w:val="hr-HR"/>
              </w:rPr>
            </w:pPr>
            <w:r w:rsidRPr="00B91ADC">
              <w:rPr>
                <w:lang w:val="hr-HR"/>
              </w:rPr>
              <w:t>Dopušten za upotrebu samo kao herbicid.</w:t>
            </w:r>
          </w:p>
          <w:p w14:paraId="60359F08" w14:textId="77777777" w:rsidR="006A1F41" w:rsidRPr="00B91ADC" w:rsidRDefault="006A1F41" w:rsidP="00295412">
            <w:pPr>
              <w:pStyle w:val="t-98bezuvl"/>
              <w:spacing w:before="0" w:beforeAutospacing="0" w:after="0" w:afterAutospacing="0"/>
              <w:jc w:val="both"/>
              <w:rPr>
                <w:lang w:val="hr-HR"/>
              </w:rPr>
            </w:pPr>
            <w:r w:rsidRPr="00B91ADC">
              <w:rPr>
                <w:lang w:val="hr-HR"/>
              </w:rPr>
              <w:t> DIO B</w:t>
            </w:r>
          </w:p>
          <w:p w14:paraId="0422DA64" w14:textId="77777777" w:rsidR="006A1F41" w:rsidRPr="00B91ADC" w:rsidRDefault="006A1F41" w:rsidP="00295412">
            <w:pPr>
              <w:pStyle w:val="t-98bezuvl"/>
              <w:spacing w:before="0" w:beforeAutospacing="0" w:after="0" w:afterAutospacing="0"/>
              <w:jc w:val="both"/>
              <w:rPr>
                <w:lang w:val="hr-HR"/>
              </w:rPr>
            </w:pPr>
            <w:r w:rsidRPr="00B91ADC">
              <w:rPr>
                <w:lang w:val="hr-HR"/>
              </w:rPr>
              <w:t>Prilikom ocjene dokumentacije za registraciju FFS koja sadržavaju amidosulfuron za druge upotrebe osim na livadama i pašnjacima, potrebno je obratiti posebnu pažnju na uslove iz člana 23. stav 1. Zakona o fitofarmaceutskim  sredstvima i osigurati, da su svi potrebni podaci i informacije dostavljeni prije odlučivanja o registraciji.</w:t>
            </w:r>
          </w:p>
          <w:p w14:paraId="4820D1B2" w14:textId="77777777" w:rsidR="006A1F41" w:rsidRPr="00B91ADC" w:rsidRDefault="006A1F41" w:rsidP="00295412">
            <w:pPr>
              <w:pStyle w:val="t-98bezuvl"/>
              <w:spacing w:before="0" w:beforeAutospacing="0" w:after="0" w:afterAutospacing="0"/>
              <w:jc w:val="both"/>
              <w:rPr>
                <w:lang w:val="hr-HR"/>
              </w:rPr>
            </w:pPr>
            <w:r w:rsidRPr="00B91ADC">
              <w:rPr>
                <w:lang w:val="hr-HR"/>
              </w:rPr>
              <w:t>Za provođenje jedinstvenih principa iz propisa o jedinstvenim principima za ocjenjivanje FFS, pri donošenju odluke o registraciji uzimaju se u obzir i zaključci postupka razmatranja aktivne supstance od strane relevantnih tijela Evropske unije.</w:t>
            </w:r>
          </w:p>
          <w:p w14:paraId="2E196950" w14:textId="77777777" w:rsidR="006A1F41" w:rsidRPr="00B91ADC" w:rsidRDefault="006A1F41" w:rsidP="00295412">
            <w:pPr>
              <w:pStyle w:val="t-98bezuvl"/>
              <w:spacing w:before="0" w:beforeAutospacing="0" w:after="0" w:afterAutospacing="0"/>
              <w:jc w:val="both"/>
              <w:rPr>
                <w:lang w:val="hr-HR"/>
              </w:rPr>
            </w:pPr>
            <w:r w:rsidRPr="00B91ADC">
              <w:rPr>
                <w:lang w:val="hr-HR"/>
              </w:rPr>
              <w:t>U ovoj cjelokupnoj ocjeni potrebno je obratiti posebnu pažnju na:</w:t>
            </w:r>
          </w:p>
          <w:p w14:paraId="1FE9FF20" w14:textId="77777777" w:rsidR="006A1F41" w:rsidRPr="00B91ADC" w:rsidRDefault="006A1F41" w:rsidP="00295412">
            <w:pPr>
              <w:pStyle w:val="t-98bezuvl"/>
              <w:spacing w:before="0" w:beforeAutospacing="0" w:after="0" w:afterAutospacing="0"/>
              <w:jc w:val="both"/>
              <w:rPr>
                <w:lang w:val="hr-HR"/>
              </w:rPr>
            </w:pPr>
            <w:r w:rsidRPr="00B91ADC">
              <w:rPr>
                <w:lang w:val="hr-HR"/>
              </w:rPr>
              <w:t>– zaštitu podzemnih voda s obzirom na mogućnost zagađenja podzemnih voda produktima razgradnje ako se aktivna materija primjenjuje</w:t>
            </w:r>
            <w:r w:rsidR="00B26CEE" w:rsidRPr="00B91ADC">
              <w:rPr>
                <w:lang w:val="hr-HR"/>
              </w:rPr>
              <w:t xml:space="preserve"> u područjima s osjetljivim (la</w:t>
            </w:r>
            <w:r w:rsidRPr="00B91ADC">
              <w:rPr>
                <w:lang w:val="hr-HR"/>
              </w:rPr>
              <w:t>kim) zemljištem i/ili nepovoljnim klimatskim uslovima,</w:t>
            </w:r>
          </w:p>
          <w:p w14:paraId="6EED3907" w14:textId="77777777" w:rsidR="006A1F41" w:rsidRPr="00B91ADC" w:rsidRDefault="006A1F41" w:rsidP="00295412">
            <w:pPr>
              <w:pStyle w:val="t-98bezuvl"/>
              <w:spacing w:before="0" w:beforeAutospacing="0" w:after="0" w:afterAutospacing="0"/>
              <w:jc w:val="both"/>
              <w:rPr>
                <w:lang w:val="hr-HR"/>
              </w:rPr>
            </w:pPr>
            <w:r w:rsidRPr="00B91ADC">
              <w:rPr>
                <w:lang w:val="hr-HR"/>
              </w:rPr>
              <w:t>– zaštitu vodenog bilja.</w:t>
            </w:r>
          </w:p>
          <w:p w14:paraId="1DB1A98C" w14:textId="77777777" w:rsidR="006A1F41" w:rsidRPr="00B91ADC" w:rsidRDefault="006A1F41" w:rsidP="00295412">
            <w:pPr>
              <w:pStyle w:val="t-98bezuvl"/>
              <w:spacing w:before="0" w:beforeAutospacing="0" w:after="0" w:afterAutospacing="0" w:line="60" w:lineRule="atLeast"/>
              <w:jc w:val="both"/>
              <w:rPr>
                <w:lang w:val="hr-HR"/>
              </w:rPr>
            </w:pPr>
            <w:r w:rsidRPr="00B91ADC">
              <w:rPr>
                <w:lang w:val="hr-HR"/>
              </w:rPr>
              <w:t>Vezano uz navedene rizike, tamo gdje je to prikladno se trebaju primijeniti mjere za smanjenje rizika kao npr. zaštitne zone.</w:t>
            </w:r>
          </w:p>
        </w:tc>
      </w:tr>
      <w:tr w:rsidR="00B91ADC" w:rsidRPr="00B91ADC" w14:paraId="47BB4E1A" w14:textId="77777777" w:rsidTr="0093500D">
        <w:trPr>
          <w:trHeight w:val="58"/>
          <w:jc w:val="center"/>
        </w:trPr>
        <w:tc>
          <w:tcPr>
            <w:tcW w:w="681" w:type="dxa"/>
          </w:tcPr>
          <w:p w14:paraId="08191429" w14:textId="77777777" w:rsidR="006A1F41" w:rsidRPr="00B91ADC" w:rsidRDefault="006A1F41" w:rsidP="00AA3924">
            <w:pPr>
              <w:pStyle w:val="t-98bezuvl"/>
              <w:spacing w:before="0" w:beforeAutospacing="0" w:after="23" w:afterAutospacing="0"/>
              <w:jc w:val="both"/>
              <w:rPr>
                <w:lang w:val="hr-HR"/>
              </w:rPr>
            </w:pPr>
            <w:r w:rsidRPr="00B91ADC">
              <w:rPr>
                <w:lang w:val="hr-HR"/>
              </w:rPr>
              <w:t>170</w:t>
            </w:r>
          </w:p>
          <w:p w14:paraId="45270AD6"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p w14:paraId="05D79873" w14:textId="77777777" w:rsidR="006A1F41" w:rsidRPr="00B91ADC" w:rsidRDefault="006A1F41" w:rsidP="00AA3924">
            <w:pPr>
              <w:pStyle w:val="noparagraphstyle"/>
              <w:spacing w:before="0" w:beforeAutospacing="0" w:line="60" w:lineRule="atLeast"/>
              <w:jc w:val="both"/>
              <w:rPr>
                <w:lang w:val="hr-HR"/>
              </w:rPr>
            </w:pPr>
            <w:r w:rsidRPr="00B91ADC">
              <w:rPr>
                <w:lang w:val="hr-HR"/>
              </w:rPr>
              <w:lastRenderedPageBreak/>
              <w:t> </w:t>
            </w:r>
          </w:p>
        </w:tc>
        <w:tc>
          <w:tcPr>
            <w:tcW w:w="1596" w:type="dxa"/>
          </w:tcPr>
          <w:p w14:paraId="3B002C0D"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Nikosulfuron</w:t>
            </w:r>
          </w:p>
          <w:p w14:paraId="10A6B203" w14:textId="77777777" w:rsidR="00485212" w:rsidRPr="00B91ADC" w:rsidRDefault="00485212" w:rsidP="00AA3924">
            <w:pPr>
              <w:pStyle w:val="t-98bezuvl"/>
              <w:spacing w:before="0" w:beforeAutospacing="0" w:after="23" w:afterAutospacing="0"/>
              <w:jc w:val="both"/>
              <w:rPr>
                <w:lang w:val="hr-HR"/>
              </w:rPr>
            </w:pPr>
          </w:p>
          <w:p w14:paraId="6607D4E9" w14:textId="77777777" w:rsidR="006A1F41" w:rsidRPr="00B91ADC" w:rsidRDefault="006A1F41" w:rsidP="001822FF">
            <w:pPr>
              <w:pStyle w:val="t-98bezuvl"/>
              <w:spacing w:before="0" w:beforeAutospacing="0" w:after="23" w:afterAutospacing="0"/>
              <w:rPr>
                <w:lang w:val="hr-HR"/>
              </w:rPr>
            </w:pPr>
            <w:r w:rsidRPr="00B91ADC">
              <w:rPr>
                <w:lang w:val="hr-HR"/>
              </w:rPr>
              <w:lastRenderedPageBreak/>
              <w:t>CAS br. 111991-09-4</w:t>
            </w:r>
          </w:p>
          <w:p w14:paraId="557FD4D9" w14:textId="77777777" w:rsidR="006A1F41" w:rsidRPr="00B91ADC" w:rsidRDefault="006A1F41" w:rsidP="001822FF">
            <w:pPr>
              <w:pStyle w:val="t-98bezuvl"/>
              <w:spacing w:before="0" w:beforeAutospacing="0" w:after="23" w:afterAutospacing="0"/>
              <w:rPr>
                <w:lang w:val="hr-HR"/>
              </w:rPr>
            </w:pPr>
            <w:r w:rsidRPr="00B91ADC">
              <w:rPr>
                <w:lang w:val="hr-HR"/>
              </w:rPr>
              <w:t>CIPAC br. 709</w:t>
            </w:r>
          </w:p>
          <w:p w14:paraId="24155962" w14:textId="77777777" w:rsidR="006A1F41" w:rsidRPr="00B91ADC" w:rsidRDefault="006A1F41" w:rsidP="001822FF">
            <w:pPr>
              <w:pStyle w:val="t-98bezuvl"/>
              <w:spacing w:before="0" w:beforeAutospacing="0" w:after="23" w:afterAutospacing="0"/>
              <w:rPr>
                <w:lang w:val="hr-HR"/>
              </w:rPr>
            </w:pPr>
            <w:r w:rsidRPr="00B91ADC">
              <w:rPr>
                <w:lang w:val="hr-HR"/>
              </w:rPr>
              <w:t> </w:t>
            </w:r>
          </w:p>
          <w:p w14:paraId="6212C231" w14:textId="77777777" w:rsidR="006A1F41" w:rsidRPr="00B91ADC" w:rsidRDefault="006A1F41" w:rsidP="00AA3924">
            <w:pPr>
              <w:pStyle w:val="t-98bezuvl"/>
              <w:spacing w:before="0" w:beforeAutospacing="0" w:after="23" w:afterAutospacing="0" w:line="60" w:lineRule="atLeast"/>
              <w:jc w:val="both"/>
              <w:rPr>
                <w:lang w:val="hr-HR"/>
              </w:rPr>
            </w:pPr>
          </w:p>
          <w:p w14:paraId="04B0B77B"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2694" w:type="dxa"/>
          </w:tcPr>
          <w:p w14:paraId="0A7BAFD2"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2-(4,6-dimetoksipirimidin-2-</w:t>
            </w:r>
            <w:r w:rsidRPr="00B91ADC">
              <w:rPr>
                <w:lang w:val="hr-HR"/>
              </w:rPr>
              <w:lastRenderedPageBreak/>
              <w:t>ilkarbamoil) sulfamoil</w:t>
            </w:r>
            <w:r w:rsidRPr="00B91ADC">
              <w:rPr>
                <w:lang w:val="hr-HR"/>
              </w:rPr>
              <w:sym w:font="Symbol" w:char="F05D"/>
            </w:r>
            <w:r w:rsidRPr="00B91ADC">
              <w:rPr>
                <w:lang w:val="hr-HR"/>
              </w:rPr>
              <w:t>-N,N-dimetilnikotinamid</w:t>
            </w:r>
          </w:p>
          <w:p w14:paraId="4614BF5D" w14:textId="77777777" w:rsidR="006A1F41" w:rsidRPr="00B91ADC" w:rsidRDefault="006A1F41" w:rsidP="00AA3924">
            <w:pPr>
              <w:pStyle w:val="t-98bezuvl"/>
              <w:spacing w:before="0" w:beforeAutospacing="0" w:after="23" w:afterAutospacing="0"/>
              <w:jc w:val="both"/>
              <w:rPr>
                <w:lang w:val="hr-HR"/>
              </w:rPr>
            </w:pPr>
            <w:r w:rsidRPr="00B91ADC">
              <w:rPr>
                <w:lang w:val="hr-HR"/>
              </w:rPr>
              <w:t>ili</w:t>
            </w:r>
          </w:p>
          <w:p w14:paraId="24FE35D8"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1-(4,6-dimetoksipirimidin-2-il)-3-(3-dimetilkarbamoil-2-piridilsulfonil)urea</w:t>
            </w:r>
          </w:p>
          <w:p w14:paraId="476457E4"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1275" w:type="dxa"/>
          </w:tcPr>
          <w:p w14:paraId="6F8C970C"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 910 g/kg</w:t>
            </w:r>
          </w:p>
          <w:p w14:paraId="7F8BA3A9"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p w14:paraId="2B1297C9" w14:textId="77777777" w:rsidR="006A1F41" w:rsidRPr="00B91ADC" w:rsidRDefault="006A1F41" w:rsidP="00AA3924">
            <w:pPr>
              <w:pStyle w:val="noparagraphstyle"/>
              <w:spacing w:before="0" w:beforeAutospacing="0" w:line="60" w:lineRule="atLeast"/>
              <w:jc w:val="both"/>
              <w:rPr>
                <w:lang w:val="hr-HR"/>
              </w:rPr>
            </w:pPr>
            <w:r w:rsidRPr="00B91ADC">
              <w:rPr>
                <w:lang w:val="hr-HR"/>
              </w:rPr>
              <w:lastRenderedPageBreak/>
              <w:t> </w:t>
            </w:r>
          </w:p>
        </w:tc>
        <w:tc>
          <w:tcPr>
            <w:tcW w:w="1276" w:type="dxa"/>
          </w:tcPr>
          <w:p w14:paraId="0355CA92" w14:textId="77777777" w:rsidR="006A1F41" w:rsidRPr="00B91ADC" w:rsidRDefault="00327752" w:rsidP="006B06B9">
            <w:pPr>
              <w:pStyle w:val="t-98bezuvl"/>
              <w:spacing w:before="0" w:beforeAutospacing="0" w:after="23" w:afterAutospacing="0"/>
              <w:jc w:val="both"/>
              <w:rPr>
                <w:lang w:val="hr-HR"/>
              </w:rPr>
            </w:pPr>
            <w:r w:rsidRPr="00B91ADC">
              <w:rPr>
                <w:lang w:val="hr-HR"/>
              </w:rPr>
              <w:lastRenderedPageBreak/>
              <w:t>1.</w:t>
            </w:r>
            <w:r w:rsidR="006A1F41" w:rsidRPr="00B91ADC">
              <w:rPr>
                <w:lang w:val="hr-HR"/>
              </w:rPr>
              <w:t>1.2009.</w:t>
            </w:r>
          </w:p>
          <w:p w14:paraId="0D4900A2"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1679" w:type="dxa"/>
          </w:tcPr>
          <w:p w14:paraId="43BFD088" w14:textId="058DEB3E" w:rsidR="00CA3BB9" w:rsidRPr="00B91ADC" w:rsidRDefault="00CA3BB9" w:rsidP="006B06B9">
            <w:pPr>
              <w:pStyle w:val="t-98bezuvl"/>
              <w:spacing w:before="0" w:beforeAutospacing="0" w:after="23" w:afterAutospacing="0"/>
              <w:jc w:val="both"/>
              <w:rPr>
                <w:lang w:val="hr-HR"/>
              </w:rPr>
            </w:pPr>
            <w:r>
              <w:t>31.3</w:t>
            </w:r>
            <w:r w:rsidRPr="00D512B1">
              <w:t>.202</w:t>
            </w:r>
            <w:r>
              <w:t>7</w:t>
            </w:r>
            <w:r w:rsidRPr="00D512B1">
              <w:t>.</w:t>
            </w:r>
          </w:p>
          <w:p w14:paraId="49BB65C1"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4820" w:type="dxa"/>
          </w:tcPr>
          <w:p w14:paraId="353B778D" w14:textId="77777777" w:rsidR="006A1F41" w:rsidRPr="00B91ADC" w:rsidRDefault="006A1F41" w:rsidP="00295412">
            <w:pPr>
              <w:pStyle w:val="t-98bezuvl"/>
              <w:spacing w:before="0" w:beforeAutospacing="0" w:after="0" w:afterAutospacing="0"/>
              <w:jc w:val="both"/>
              <w:rPr>
                <w:lang w:val="hr-HR"/>
              </w:rPr>
            </w:pPr>
            <w:r w:rsidRPr="00B91ADC">
              <w:rPr>
                <w:lang w:val="hr-HR"/>
              </w:rPr>
              <w:t>DIO A</w:t>
            </w:r>
          </w:p>
          <w:p w14:paraId="45663F47" w14:textId="77777777" w:rsidR="006A1F41" w:rsidRPr="00B91ADC" w:rsidRDefault="006A1F41" w:rsidP="00295412">
            <w:pPr>
              <w:pStyle w:val="t-98bezuvl"/>
              <w:spacing w:before="0" w:beforeAutospacing="0" w:after="0" w:afterAutospacing="0"/>
              <w:jc w:val="both"/>
              <w:rPr>
                <w:lang w:val="hr-HR"/>
              </w:rPr>
            </w:pPr>
            <w:r w:rsidRPr="00B91ADC">
              <w:rPr>
                <w:lang w:val="hr-HR"/>
              </w:rPr>
              <w:t>Dopušten</w:t>
            </w:r>
            <w:r w:rsidR="00295412" w:rsidRPr="00B91ADC">
              <w:rPr>
                <w:lang w:val="hr-HR"/>
              </w:rPr>
              <w:t xml:space="preserve"> za upotrebu samo kao herbicid.</w:t>
            </w:r>
          </w:p>
          <w:p w14:paraId="7E966593" w14:textId="77777777" w:rsidR="006A1F41" w:rsidRPr="00B91ADC" w:rsidRDefault="006A1F41" w:rsidP="00295412">
            <w:pPr>
              <w:pStyle w:val="t-98bezuvl"/>
              <w:spacing w:before="0" w:beforeAutospacing="0" w:after="0" w:afterAutospacing="0"/>
              <w:jc w:val="both"/>
              <w:rPr>
                <w:lang w:val="hr-HR"/>
              </w:rPr>
            </w:pPr>
            <w:r w:rsidRPr="00B91ADC">
              <w:rPr>
                <w:lang w:val="hr-HR"/>
              </w:rPr>
              <w:lastRenderedPageBreak/>
              <w:t>DIO B</w:t>
            </w:r>
          </w:p>
          <w:p w14:paraId="6AC3AFFC" w14:textId="77777777" w:rsidR="006A1F41" w:rsidRPr="00B91ADC" w:rsidRDefault="006A1F41" w:rsidP="00295412">
            <w:pPr>
              <w:pStyle w:val="t-98bezuvl"/>
              <w:spacing w:before="0" w:beforeAutospacing="0" w:after="0" w:afterAutospacing="0"/>
              <w:jc w:val="both"/>
              <w:rPr>
                <w:lang w:val="hr-HR"/>
              </w:rPr>
            </w:pPr>
            <w:r w:rsidRPr="00B91ADC">
              <w:rPr>
                <w:lang w:val="hr-HR"/>
              </w:rPr>
              <w:t>Za provođenje jedinstvenih principa iz propisa o jedinstvenim principima za ocjenjivanje FFS, pri donošenju odluke o registraciji uzimaju se u obzir i zaključci postupka razmatranja aktivne supstance od strane relevantnih tijela Evropske unije.</w:t>
            </w:r>
          </w:p>
          <w:p w14:paraId="704352DA" w14:textId="77777777" w:rsidR="006A1F41" w:rsidRPr="00B91ADC" w:rsidRDefault="006A1F41" w:rsidP="00295412">
            <w:pPr>
              <w:pStyle w:val="t-98bezuvl"/>
              <w:spacing w:before="0" w:beforeAutospacing="0" w:after="0" w:afterAutospacing="0"/>
              <w:jc w:val="both"/>
              <w:rPr>
                <w:lang w:val="hr-HR"/>
              </w:rPr>
            </w:pPr>
            <w:r w:rsidRPr="00B91ADC">
              <w:rPr>
                <w:lang w:val="hr-HR"/>
              </w:rPr>
              <w:t>U ovoj cjelokupnoj ocjeni potrebno je obratiti posebnu pažnju na:</w:t>
            </w:r>
          </w:p>
          <w:p w14:paraId="61CE5C25" w14:textId="77777777" w:rsidR="006A1F41" w:rsidRPr="00B91ADC" w:rsidRDefault="006A1F41" w:rsidP="00295412">
            <w:pPr>
              <w:pStyle w:val="t-98bezuvl"/>
              <w:spacing w:before="0" w:beforeAutospacing="0" w:after="0" w:afterAutospacing="0" w:line="60" w:lineRule="atLeast"/>
              <w:jc w:val="both"/>
              <w:rPr>
                <w:lang w:val="hr-HR"/>
              </w:rPr>
            </w:pPr>
            <w:r w:rsidRPr="00B91ADC">
              <w:rPr>
                <w:lang w:val="hr-HR"/>
              </w:rPr>
              <w:t>– moguću izloženost vodenog okoliša metabolitu DUDN ako se nikosulfuron primjenjuje na područjima s osjetl</w:t>
            </w:r>
            <w:r w:rsidR="00B26CEE" w:rsidRPr="00B91ADC">
              <w:rPr>
                <w:lang w:val="hr-HR"/>
              </w:rPr>
              <w:t>jivim (la</w:t>
            </w:r>
            <w:r w:rsidRPr="00B91ADC">
              <w:rPr>
                <w:lang w:val="hr-HR"/>
              </w:rPr>
              <w:t>kim) zemljištem,</w:t>
            </w:r>
          </w:p>
          <w:p w14:paraId="44B1E776" w14:textId="77777777" w:rsidR="006A1F41" w:rsidRPr="00B91ADC" w:rsidRDefault="006A1F41" w:rsidP="00295412">
            <w:pPr>
              <w:pStyle w:val="t-98bezuvl"/>
              <w:spacing w:before="0" w:beforeAutospacing="0" w:after="0" w:afterAutospacing="0"/>
              <w:jc w:val="both"/>
              <w:rPr>
                <w:lang w:val="hr-HR"/>
              </w:rPr>
            </w:pPr>
            <w:r w:rsidRPr="00B91ADC">
              <w:rPr>
                <w:spacing w:val="-2"/>
                <w:lang w:val="hr-HR"/>
              </w:rPr>
              <w:t>– zaštitu vodenog bilja i mora se osigurati da uslovi za registraciju uključuju, tamo gdje je to prikladno, mjere za smanjenje rizika, kao npr. zaštitne zone,</w:t>
            </w:r>
          </w:p>
          <w:p w14:paraId="7809628B" w14:textId="77777777" w:rsidR="006A1F41" w:rsidRPr="00B91ADC" w:rsidRDefault="006A1F41" w:rsidP="00295412">
            <w:pPr>
              <w:pStyle w:val="t-98bezuvl"/>
              <w:spacing w:before="0" w:beforeAutospacing="0" w:after="0" w:afterAutospacing="0"/>
              <w:jc w:val="both"/>
              <w:rPr>
                <w:lang w:val="hr-HR"/>
              </w:rPr>
            </w:pPr>
            <w:r w:rsidRPr="00B91ADC">
              <w:rPr>
                <w:lang w:val="hr-HR"/>
              </w:rPr>
              <w:t>– zaštitu bilja koje ne pripada ciljanoj grupi te je potrebno osigurati da uslovi za registraciju uključuju, tamo gdje je to prikladno, mjere za smanjenje rizika, kao npr. zaštitne zone bez prskanja unutar polja,</w:t>
            </w:r>
          </w:p>
          <w:p w14:paraId="1B16760B" w14:textId="77777777" w:rsidR="006A1F41" w:rsidRPr="00B91ADC" w:rsidRDefault="006A1F41" w:rsidP="00295412">
            <w:pPr>
              <w:pStyle w:val="t-98bezuvl"/>
              <w:spacing w:before="0" w:beforeAutospacing="0" w:after="0" w:afterAutospacing="0" w:line="60" w:lineRule="atLeast"/>
              <w:jc w:val="both"/>
              <w:rPr>
                <w:lang w:val="hr-HR"/>
              </w:rPr>
            </w:pPr>
            <w:r w:rsidRPr="00B91ADC">
              <w:rPr>
                <w:lang w:val="hr-HR"/>
              </w:rPr>
              <w:t xml:space="preserve">– zaštitu površinskih i podzemnih voda </w:t>
            </w:r>
            <w:r w:rsidR="00B26CEE" w:rsidRPr="00B91ADC">
              <w:rPr>
                <w:lang w:val="hr-HR"/>
              </w:rPr>
              <w:t>na područjima s osjetljivim (la</w:t>
            </w:r>
            <w:r w:rsidRPr="00B91ADC">
              <w:rPr>
                <w:lang w:val="hr-HR"/>
              </w:rPr>
              <w:t>kim) zemljištem i/ili nepovoljnim klimatskim uslovima.</w:t>
            </w:r>
          </w:p>
        </w:tc>
      </w:tr>
      <w:tr w:rsidR="00B91ADC" w:rsidRPr="00B91ADC" w14:paraId="3F1C3E43" w14:textId="77777777" w:rsidTr="0093500D">
        <w:trPr>
          <w:trHeight w:val="58"/>
          <w:jc w:val="center"/>
        </w:trPr>
        <w:tc>
          <w:tcPr>
            <w:tcW w:w="681" w:type="dxa"/>
          </w:tcPr>
          <w:p w14:paraId="78B5D846" w14:textId="77777777" w:rsidR="006A1F41" w:rsidRPr="00B91ADC" w:rsidRDefault="006A1F41" w:rsidP="00AA3924">
            <w:pPr>
              <w:pStyle w:val="t-98bezuvl"/>
              <w:spacing w:before="0" w:beforeAutospacing="0" w:after="17" w:afterAutospacing="0"/>
              <w:jc w:val="both"/>
              <w:rPr>
                <w:lang w:val="hr-HR"/>
              </w:rPr>
            </w:pPr>
            <w:r w:rsidRPr="00B91ADC">
              <w:rPr>
                <w:lang w:val="hr-HR"/>
              </w:rPr>
              <w:lastRenderedPageBreak/>
              <w:t>172</w:t>
            </w:r>
          </w:p>
          <w:p w14:paraId="7336EC90" w14:textId="77777777" w:rsidR="006A1F41" w:rsidRPr="00B91ADC" w:rsidRDefault="006A1F41" w:rsidP="00AA3924">
            <w:pPr>
              <w:pStyle w:val="t-98bezuvl"/>
              <w:spacing w:before="0" w:beforeAutospacing="0" w:after="17" w:afterAutospacing="0" w:line="60" w:lineRule="atLeast"/>
              <w:jc w:val="both"/>
              <w:rPr>
                <w:lang w:val="hr-HR"/>
              </w:rPr>
            </w:pPr>
            <w:r w:rsidRPr="00B91ADC">
              <w:rPr>
                <w:lang w:val="hr-HR"/>
              </w:rPr>
              <w:t> </w:t>
            </w:r>
          </w:p>
        </w:tc>
        <w:tc>
          <w:tcPr>
            <w:tcW w:w="1596" w:type="dxa"/>
          </w:tcPr>
          <w:p w14:paraId="1D1E4953" w14:textId="77777777" w:rsidR="006A1F41" w:rsidRPr="00B91ADC" w:rsidRDefault="006A1F41" w:rsidP="00AA3924">
            <w:pPr>
              <w:pStyle w:val="t-98bezuvl"/>
              <w:spacing w:before="0" w:beforeAutospacing="0" w:after="17" w:afterAutospacing="0"/>
              <w:jc w:val="both"/>
              <w:rPr>
                <w:lang w:val="hr-HR"/>
              </w:rPr>
            </w:pPr>
            <w:r w:rsidRPr="00B91ADC">
              <w:rPr>
                <w:lang w:val="hr-HR"/>
              </w:rPr>
              <w:t>Dikamba</w:t>
            </w:r>
          </w:p>
          <w:p w14:paraId="2DEFB61E" w14:textId="77777777" w:rsidR="00485212" w:rsidRPr="00B91ADC" w:rsidRDefault="00485212" w:rsidP="00AA3924">
            <w:pPr>
              <w:pStyle w:val="t-98bezuvl"/>
              <w:spacing w:before="0" w:beforeAutospacing="0" w:after="17" w:afterAutospacing="0"/>
              <w:jc w:val="both"/>
              <w:rPr>
                <w:lang w:val="hr-HR"/>
              </w:rPr>
            </w:pPr>
          </w:p>
          <w:p w14:paraId="602A62E1" w14:textId="77777777" w:rsidR="006A1F41" w:rsidRPr="00B91ADC" w:rsidRDefault="006A1F41" w:rsidP="001822FF">
            <w:pPr>
              <w:pStyle w:val="t-98bezuvl"/>
              <w:spacing w:before="0" w:beforeAutospacing="0" w:after="17" w:afterAutospacing="0"/>
              <w:rPr>
                <w:lang w:val="hr-HR"/>
              </w:rPr>
            </w:pPr>
            <w:r w:rsidRPr="00B91ADC">
              <w:rPr>
                <w:lang w:val="hr-HR"/>
              </w:rPr>
              <w:t>CAS br.: 1918-00-9</w:t>
            </w:r>
          </w:p>
          <w:p w14:paraId="5520449A" w14:textId="77777777" w:rsidR="006A1F41" w:rsidRPr="00B91ADC" w:rsidRDefault="006A1F41" w:rsidP="001822FF">
            <w:pPr>
              <w:pStyle w:val="t-98bezuvl"/>
              <w:spacing w:before="0" w:beforeAutospacing="0" w:after="17" w:afterAutospacing="0"/>
              <w:rPr>
                <w:lang w:val="hr-HR"/>
              </w:rPr>
            </w:pPr>
            <w:r w:rsidRPr="00B91ADC">
              <w:rPr>
                <w:lang w:val="hr-HR"/>
              </w:rPr>
              <w:t>CIPAC br.: 85</w:t>
            </w:r>
          </w:p>
          <w:p w14:paraId="51F4B33E" w14:textId="77777777" w:rsidR="006A1F41" w:rsidRPr="00B91ADC" w:rsidRDefault="006A1F41" w:rsidP="00AA3924">
            <w:pPr>
              <w:pStyle w:val="t-98bezuvl"/>
              <w:spacing w:before="0" w:beforeAutospacing="0" w:after="17" w:afterAutospacing="0"/>
              <w:jc w:val="both"/>
              <w:rPr>
                <w:lang w:val="hr-HR"/>
              </w:rPr>
            </w:pPr>
            <w:r w:rsidRPr="00B91ADC">
              <w:rPr>
                <w:lang w:val="hr-HR"/>
              </w:rPr>
              <w:t> </w:t>
            </w:r>
          </w:p>
          <w:p w14:paraId="338D2F8F" w14:textId="77777777" w:rsidR="006A1F41" w:rsidRPr="00B91ADC" w:rsidRDefault="006A1F41" w:rsidP="00AA3924">
            <w:pPr>
              <w:pStyle w:val="t-98bezuvl"/>
              <w:spacing w:before="0" w:beforeAutospacing="0" w:after="17" w:afterAutospacing="0" w:line="60" w:lineRule="atLeast"/>
              <w:jc w:val="both"/>
              <w:rPr>
                <w:lang w:val="hr-HR"/>
              </w:rPr>
            </w:pPr>
          </w:p>
        </w:tc>
        <w:tc>
          <w:tcPr>
            <w:tcW w:w="2694" w:type="dxa"/>
          </w:tcPr>
          <w:p w14:paraId="4A665937" w14:textId="77777777" w:rsidR="006A1F41" w:rsidRPr="00B91ADC" w:rsidRDefault="006A1F41" w:rsidP="00AA3924">
            <w:pPr>
              <w:pStyle w:val="t-98bezuvl"/>
              <w:spacing w:before="0" w:beforeAutospacing="0" w:after="17" w:afterAutospacing="0"/>
              <w:jc w:val="both"/>
              <w:rPr>
                <w:lang w:val="hr-HR"/>
              </w:rPr>
            </w:pPr>
            <w:r w:rsidRPr="00B91ADC">
              <w:rPr>
                <w:lang w:val="hr-HR"/>
              </w:rPr>
              <w:lastRenderedPageBreak/>
              <w:t>3,6-dihlor-2-</w:t>
            </w:r>
            <w:r w:rsidR="00116285" w:rsidRPr="00B91ADC">
              <w:rPr>
                <w:sz w:val="22"/>
                <w:szCs w:val="22"/>
                <w:shd w:val="clear" w:color="auto" w:fill="FFFFFF"/>
              </w:rPr>
              <w:t xml:space="preserve"> </w:t>
            </w:r>
            <w:proofErr w:type="spellStart"/>
            <w:r w:rsidR="00116285" w:rsidRPr="00B91ADC">
              <w:rPr>
                <w:sz w:val="22"/>
                <w:szCs w:val="22"/>
                <w:shd w:val="clear" w:color="auto" w:fill="FFFFFF"/>
              </w:rPr>
              <w:t>metoksibenzojeva</w:t>
            </w:r>
            <w:proofErr w:type="spellEnd"/>
            <w:r w:rsidRPr="00B91ADC">
              <w:rPr>
                <w:lang w:val="hr-HR"/>
              </w:rPr>
              <w:t xml:space="preserve">  kiselina </w:t>
            </w:r>
          </w:p>
          <w:p w14:paraId="53796BC5" w14:textId="77777777" w:rsidR="006A1F41" w:rsidRPr="00B91ADC" w:rsidRDefault="006A1F41" w:rsidP="00AA3924">
            <w:pPr>
              <w:pStyle w:val="t-98bezuvl"/>
              <w:spacing w:before="0" w:beforeAutospacing="0" w:after="17" w:afterAutospacing="0" w:line="60" w:lineRule="atLeast"/>
              <w:jc w:val="both"/>
              <w:rPr>
                <w:lang w:val="hr-HR"/>
              </w:rPr>
            </w:pPr>
            <w:r w:rsidRPr="00B91ADC">
              <w:rPr>
                <w:lang w:val="hr-HR"/>
              </w:rPr>
              <w:t> </w:t>
            </w:r>
          </w:p>
        </w:tc>
        <w:tc>
          <w:tcPr>
            <w:tcW w:w="1275" w:type="dxa"/>
          </w:tcPr>
          <w:p w14:paraId="742847C5" w14:textId="77777777" w:rsidR="006A1F41" w:rsidRPr="00B91ADC" w:rsidRDefault="006A1F41" w:rsidP="00AA3924">
            <w:pPr>
              <w:pStyle w:val="t-98bezuvl"/>
              <w:spacing w:before="0" w:beforeAutospacing="0" w:after="17" w:afterAutospacing="0"/>
              <w:jc w:val="both"/>
              <w:rPr>
                <w:lang w:val="hr-HR"/>
              </w:rPr>
            </w:pPr>
            <w:r w:rsidRPr="00B91ADC">
              <w:rPr>
                <w:lang w:val="hr-HR"/>
              </w:rPr>
              <w:t>≥ 850 g/kg</w:t>
            </w:r>
          </w:p>
          <w:p w14:paraId="48563D4A" w14:textId="77777777" w:rsidR="006A1F41" w:rsidRPr="00B91ADC" w:rsidRDefault="006A1F41" w:rsidP="00AA3924">
            <w:pPr>
              <w:pStyle w:val="t-98bezuvl"/>
              <w:spacing w:before="0" w:beforeAutospacing="0" w:after="17" w:afterAutospacing="0" w:line="60" w:lineRule="atLeast"/>
              <w:jc w:val="both"/>
              <w:rPr>
                <w:lang w:val="hr-HR"/>
              </w:rPr>
            </w:pPr>
            <w:r w:rsidRPr="00B91ADC">
              <w:rPr>
                <w:lang w:val="hr-HR"/>
              </w:rPr>
              <w:t> </w:t>
            </w:r>
          </w:p>
        </w:tc>
        <w:tc>
          <w:tcPr>
            <w:tcW w:w="1276" w:type="dxa"/>
          </w:tcPr>
          <w:p w14:paraId="2F7A08F0" w14:textId="77777777" w:rsidR="006A1F41" w:rsidRPr="00B91ADC" w:rsidRDefault="00327752" w:rsidP="006B06B9">
            <w:pPr>
              <w:pStyle w:val="t-98bezuvl"/>
              <w:spacing w:before="0" w:beforeAutospacing="0" w:after="23" w:afterAutospacing="0"/>
              <w:jc w:val="both"/>
              <w:rPr>
                <w:lang w:val="hr-HR"/>
              </w:rPr>
            </w:pPr>
            <w:r w:rsidRPr="00B91ADC">
              <w:rPr>
                <w:lang w:val="hr-HR"/>
              </w:rPr>
              <w:t>1.</w:t>
            </w:r>
            <w:r w:rsidR="006A1F41" w:rsidRPr="00B91ADC">
              <w:rPr>
                <w:lang w:val="hr-HR"/>
              </w:rPr>
              <w:t>1.2009.</w:t>
            </w:r>
          </w:p>
          <w:p w14:paraId="77B5BCD8"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1679" w:type="dxa"/>
          </w:tcPr>
          <w:p w14:paraId="508FEFD2" w14:textId="689EE4E3" w:rsidR="00CA3BB9" w:rsidRPr="00B91ADC" w:rsidRDefault="00CA3BB9" w:rsidP="006B06B9">
            <w:pPr>
              <w:pStyle w:val="t-98bezuvl"/>
              <w:spacing w:before="0" w:beforeAutospacing="0" w:after="23" w:afterAutospacing="0"/>
              <w:jc w:val="both"/>
              <w:rPr>
                <w:lang w:val="hr-HR"/>
              </w:rPr>
            </w:pPr>
            <w:r>
              <w:t>31.3</w:t>
            </w:r>
            <w:r w:rsidRPr="00D512B1">
              <w:t>.202</w:t>
            </w:r>
            <w:r>
              <w:t>7</w:t>
            </w:r>
            <w:r w:rsidRPr="00D512B1">
              <w:t>.</w:t>
            </w:r>
          </w:p>
          <w:p w14:paraId="245D16DF"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4820" w:type="dxa"/>
          </w:tcPr>
          <w:p w14:paraId="22432AF3" w14:textId="77777777" w:rsidR="006A1F41" w:rsidRPr="00B91ADC" w:rsidRDefault="006A1F41" w:rsidP="00485212">
            <w:pPr>
              <w:pStyle w:val="t-98bezuvl"/>
              <w:spacing w:before="0" w:beforeAutospacing="0" w:after="0" w:afterAutospacing="0"/>
              <w:jc w:val="both"/>
              <w:rPr>
                <w:lang w:val="hr-HR"/>
              </w:rPr>
            </w:pPr>
            <w:r w:rsidRPr="00B91ADC">
              <w:rPr>
                <w:lang w:val="hr-HR"/>
              </w:rPr>
              <w:t>DIO A</w:t>
            </w:r>
          </w:p>
          <w:p w14:paraId="05D38020" w14:textId="77777777" w:rsidR="006A1F41" w:rsidRPr="00B91ADC" w:rsidRDefault="006A1F41" w:rsidP="00485212">
            <w:pPr>
              <w:pStyle w:val="t-98bezuvl"/>
              <w:spacing w:before="0" w:beforeAutospacing="0" w:after="0" w:afterAutospacing="0"/>
              <w:jc w:val="both"/>
              <w:rPr>
                <w:lang w:val="hr-HR"/>
              </w:rPr>
            </w:pPr>
            <w:r w:rsidRPr="00B91ADC">
              <w:rPr>
                <w:lang w:val="hr-HR"/>
              </w:rPr>
              <w:t>Dopušten za upotrebu samo kao herbicid.</w:t>
            </w:r>
          </w:p>
          <w:p w14:paraId="1DE708EB" w14:textId="77777777" w:rsidR="006A1F41" w:rsidRPr="00B91ADC" w:rsidRDefault="006A1F41" w:rsidP="00485212">
            <w:pPr>
              <w:pStyle w:val="t-98bezuvl"/>
              <w:spacing w:before="0" w:beforeAutospacing="0" w:after="0" w:afterAutospacing="0"/>
              <w:jc w:val="both"/>
              <w:rPr>
                <w:lang w:val="hr-HR"/>
              </w:rPr>
            </w:pPr>
            <w:r w:rsidRPr="00B91ADC">
              <w:rPr>
                <w:lang w:val="hr-HR"/>
              </w:rPr>
              <w:t> DIO B</w:t>
            </w:r>
          </w:p>
          <w:p w14:paraId="434DE92D" w14:textId="77777777" w:rsidR="006A1F41" w:rsidRPr="00B91ADC" w:rsidRDefault="006A1F41" w:rsidP="00485212">
            <w:pPr>
              <w:pStyle w:val="t-98bezuvl"/>
              <w:spacing w:before="0" w:beforeAutospacing="0" w:after="0" w:afterAutospacing="0" w:line="60" w:lineRule="atLeast"/>
              <w:jc w:val="both"/>
              <w:rPr>
                <w:lang w:val="sr-Cyrl-BA"/>
              </w:rPr>
            </w:pPr>
            <w:r w:rsidRPr="00B91ADC">
              <w:rPr>
                <w:lang w:val="hr-HR"/>
              </w:rPr>
              <w:t xml:space="preserve">Za provođenje jedinstvenih principa iz propisa o jedinstvenim principima za ocjenjivanje FFS, pri donošenju odluke o registraciji uzimaju se u obzir i zaključci postupka razmatranja aktivne </w:t>
            </w:r>
            <w:r w:rsidRPr="00B91ADC">
              <w:rPr>
                <w:lang w:val="hr-HR"/>
              </w:rPr>
              <w:lastRenderedPageBreak/>
              <w:t>supstance od strane relevantnih tijela Evropske unije</w:t>
            </w:r>
            <w:r w:rsidRPr="00B91ADC">
              <w:rPr>
                <w:lang w:val="sr-Cyrl-BA"/>
              </w:rPr>
              <w:t>.</w:t>
            </w:r>
          </w:p>
          <w:p w14:paraId="1EF739F8" w14:textId="77777777" w:rsidR="006A1F41" w:rsidRPr="00B91ADC" w:rsidRDefault="006A1F41" w:rsidP="00485212">
            <w:pPr>
              <w:pStyle w:val="t-98bezuvl"/>
              <w:spacing w:before="0" w:beforeAutospacing="0" w:after="0" w:afterAutospacing="0" w:line="60" w:lineRule="atLeast"/>
              <w:jc w:val="both"/>
              <w:rPr>
                <w:lang w:val="hr-HR"/>
              </w:rPr>
            </w:pPr>
            <w:r w:rsidRPr="00B91ADC">
              <w:rPr>
                <w:lang w:val="hr-HR"/>
              </w:rPr>
              <w:t>U ovoj cjelokupnoj ocjeni potrebno je obratiti posebnu pažnju na zaštitu ne ciljanih biljaka.</w:t>
            </w:r>
          </w:p>
          <w:p w14:paraId="0D7791AC" w14:textId="77777777" w:rsidR="006A1F41" w:rsidRPr="00B91ADC" w:rsidRDefault="006A1F41" w:rsidP="00485212">
            <w:pPr>
              <w:pStyle w:val="t-98bezuvl"/>
              <w:spacing w:before="0" w:beforeAutospacing="0" w:after="0" w:afterAutospacing="0" w:line="60" w:lineRule="atLeast"/>
              <w:jc w:val="both"/>
              <w:rPr>
                <w:lang w:val="hr-HR"/>
              </w:rPr>
            </w:pPr>
            <w:r w:rsidRPr="00B91ADC">
              <w:rPr>
                <w:lang w:val="hr-HR"/>
              </w:rPr>
              <w:t>Uslovi upotrebe trebaju uključivati, tamo gdje je to prikladno, odgovarajuće mjere za smanjenje rizika.</w:t>
            </w:r>
          </w:p>
        </w:tc>
      </w:tr>
      <w:tr w:rsidR="00B91ADC" w:rsidRPr="00B91ADC" w14:paraId="702F2412" w14:textId="77777777" w:rsidTr="0093500D">
        <w:trPr>
          <w:trHeight w:val="58"/>
          <w:jc w:val="center"/>
        </w:trPr>
        <w:tc>
          <w:tcPr>
            <w:tcW w:w="681" w:type="dxa"/>
          </w:tcPr>
          <w:p w14:paraId="398D74D2" w14:textId="77777777" w:rsidR="006A1F41" w:rsidRPr="00B91ADC" w:rsidRDefault="006A1F41" w:rsidP="00AA3924">
            <w:pPr>
              <w:pStyle w:val="t-98bezuvl"/>
              <w:spacing w:before="0" w:beforeAutospacing="0" w:after="17" w:afterAutospacing="0"/>
              <w:jc w:val="both"/>
              <w:rPr>
                <w:lang w:val="hr-HR"/>
              </w:rPr>
            </w:pPr>
            <w:r w:rsidRPr="00B91ADC">
              <w:rPr>
                <w:lang w:val="hr-HR"/>
              </w:rPr>
              <w:lastRenderedPageBreak/>
              <w:t>173</w:t>
            </w:r>
          </w:p>
          <w:p w14:paraId="02C76606" w14:textId="77777777" w:rsidR="006A1F41" w:rsidRPr="00B91ADC" w:rsidRDefault="006A1F41" w:rsidP="00AA3924">
            <w:pPr>
              <w:pStyle w:val="t-98bezuvl"/>
              <w:spacing w:before="0" w:beforeAutospacing="0" w:after="17" w:afterAutospacing="0" w:line="60" w:lineRule="atLeast"/>
              <w:jc w:val="both"/>
              <w:rPr>
                <w:lang w:val="hr-HR"/>
              </w:rPr>
            </w:pPr>
            <w:r w:rsidRPr="00B91ADC">
              <w:rPr>
                <w:lang w:val="hr-HR"/>
              </w:rPr>
              <w:t> </w:t>
            </w:r>
          </w:p>
        </w:tc>
        <w:tc>
          <w:tcPr>
            <w:tcW w:w="1596" w:type="dxa"/>
          </w:tcPr>
          <w:p w14:paraId="36A19D77" w14:textId="77777777" w:rsidR="006A1F41" w:rsidRPr="00B91ADC" w:rsidRDefault="006A1F41" w:rsidP="00AA3924">
            <w:pPr>
              <w:pStyle w:val="t-98bezuvl"/>
              <w:spacing w:before="0" w:beforeAutospacing="0" w:after="17" w:afterAutospacing="0"/>
              <w:jc w:val="both"/>
              <w:rPr>
                <w:lang w:val="hr-HR"/>
              </w:rPr>
            </w:pPr>
            <w:r w:rsidRPr="00B91ADC">
              <w:rPr>
                <w:lang w:val="hr-HR"/>
              </w:rPr>
              <w:t>Difenokonazol</w:t>
            </w:r>
          </w:p>
          <w:p w14:paraId="7122BB4B" w14:textId="77777777" w:rsidR="00485212" w:rsidRPr="00B91ADC" w:rsidRDefault="00485212" w:rsidP="001822FF">
            <w:pPr>
              <w:pStyle w:val="t-98bezuvl"/>
              <w:spacing w:before="0" w:beforeAutospacing="0" w:after="17" w:afterAutospacing="0"/>
              <w:rPr>
                <w:lang w:val="hr-HR"/>
              </w:rPr>
            </w:pPr>
          </w:p>
          <w:p w14:paraId="5C780DA7" w14:textId="77777777" w:rsidR="006A1F41" w:rsidRPr="00B91ADC" w:rsidRDefault="006A1F41" w:rsidP="001822FF">
            <w:pPr>
              <w:pStyle w:val="t-98bezuvl"/>
              <w:spacing w:before="0" w:beforeAutospacing="0" w:after="17" w:afterAutospacing="0"/>
              <w:rPr>
                <w:lang w:val="hr-HR"/>
              </w:rPr>
            </w:pPr>
            <w:r w:rsidRPr="00B91ADC">
              <w:rPr>
                <w:lang w:val="hr-HR"/>
              </w:rPr>
              <w:t>CAS br.: 119446-68-3</w:t>
            </w:r>
          </w:p>
          <w:p w14:paraId="04B09E9B" w14:textId="77777777" w:rsidR="006A1F41" w:rsidRPr="00B91ADC" w:rsidRDefault="006A1F41" w:rsidP="001822FF">
            <w:pPr>
              <w:pStyle w:val="t-98bezuvl"/>
              <w:spacing w:before="0" w:beforeAutospacing="0" w:after="17" w:afterAutospacing="0"/>
              <w:rPr>
                <w:lang w:val="hr-HR"/>
              </w:rPr>
            </w:pPr>
            <w:r w:rsidRPr="00B91ADC">
              <w:rPr>
                <w:lang w:val="hr-HR"/>
              </w:rPr>
              <w:t>CIPAC br.: 687</w:t>
            </w:r>
          </w:p>
          <w:p w14:paraId="06C1591C" w14:textId="77777777" w:rsidR="006A1F41" w:rsidRPr="00B91ADC" w:rsidRDefault="006A1F41" w:rsidP="00AA3924">
            <w:pPr>
              <w:pStyle w:val="t-98bezuvl"/>
              <w:spacing w:before="0" w:beforeAutospacing="0" w:after="17" w:afterAutospacing="0"/>
              <w:jc w:val="both"/>
              <w:rPr>
                <w:lang w:val="hr-HR"/>
              </w:rPr>
            </w:pPr>
            <w:r w:rsidRPr="00B91ADC">
              <w:rPr>
                <w:lang w:val="hr-HR"/>
              </w:rPr>
              <w:t> </w:t>
            </w:r>
          </w:p>
          <w:p w14:paraId="42842E82" w14:textId="77777777" w:rsidR="006A1F41" w:rsidRPr="00B91ADC" w:rsidRDefault="006A1F41" w:rsidP="00AA3924">
            <w:pPr>
              <w:pStyle w:val="t-98bezuvl"/>
              <w:spacing w:before="0" w:beforeAutospacing="0" w:after="17" w:afterAutospacing="0" w:line="60" w:lineRule="atLeast"/>
              <w:jc w:val="both"/>
              <w:rPr>
                <w:lang w:val="hr-HR"/>
              </w:rPr>
            </w:pPr>
          </w:p>
        </w:tc>
        <w:tc>
          <w:tcPr>
            <w:tcW w:w="2694" w:type="dxa"/>
          </w:tcPr>
          <w:p w14:paraId="63F918ED" w14:textId="77777777" w:rsidR="006A1F41" w:rsidRPr="00B91ADC" w:rsidRDefault="006A1F41" w:rsidP="00AA3924">
            <w:pPr>
              <w:autoSpaceDE w:val="0"/>
              <w:autoSpaceDN w:val="0"/>
              <w:adjustRightInd w:val="0"/>
              <w:jc w:val="both"/>
              <w:rPr>
                <w:rFonts w:ascii="Times New Roman" w:hAnsi="Times New Roman" w:cs="Times New Roman"/>
                <w:iCs/>
                <w:sz w:val="24"/>
                <w:szCs w:val="24"/>
                <w:lang w:eastAsia="hr-HR"/>
              </w:rPr>
            </w:pPr>
            <w:r w:rsidRPr="00B91ADC">
              <w:rPr>
                <w:rFonts w:ascii="Times New Roman" w:hAnsi="Times New Roman" w:cs="Times New Roman"/>
                <w:iCs/>
                <w:sz w:val="24"/>
                <w:szCs w:val="24"/>
                <w:lang w:eastAsia="hr-HR"/>
              </w:rPr>
              <w:t>3-hlor-4-[(2RS,4RS;2RS,4SR)-4-</w:t>
            </w:r>
          </w:p>
          <w:p w14:paraId="663E24EC" w14:textId="77777777" w:rsidR="006A1F41" w:rsidRPr="00B91ADC" w:rsidRDefault="006A1F41" w:rsidP="00AA3924">
            <w:pPr>
              <w:autoSpaceDE w:val="0"/>
              <w:autoSpaceDN w:val="0"/>
              <w:adjustRightInd w:val="0"/>
              <w:jc w:val="both"/>
              <w:rPr>
                <w:rFonts w:ascii="Times New Roman" w:hAnsi="Times New Roman" w:cs="Times New Roman"/>
                <w:iCs/>
                <w:sz w:val="24"/>
                <w:szCs w:val="24"/>
                <w:lang w:eastAsia="hr-HR"/>
              </w:rPr>
            </w:pPr>
            <w:r w:rsidRPr="00B91ADC">
              <w:rPr>
                <w:rFonts w:ascii="Times New Roman" w:hAnsi="Times New Roman" w:cs="Times New Roman"/>
                <w:iCs/>
                <w:sz w:val="24"/>
                <w:szCs w:val="24"/>
                <w:lang w:eastAsia="hr-HR"/>
              </w:rPr>
              <w:t>metil-2-(1H-1,2,4-triazol-1-ilmetil)-1,3-dioksolan-2-il]fenil</w:t>
            </w:r>
          </w:p>
          <w:p w14:paraId="791B4FFE" w14:textId="77777777" w:rsidR="006A1F41" w:rsidRPr="00B91ADC" w:rsidRDefault="006A1F41" w:rsidP="00AA3924">
            <w:pPr>
              <w:pStyle w:val="t-98bezuvl"/>
              <w:spacing w:before="0" w:beforeAutospacing="0" w:after="17" w:afterAutospacing="0"/>
              <w:jc w:val="both"/>
              <w:rPr>
                <w:lang w:val="hr-HR"/>
              </w:rPr>
            </w:pPr>
            <w:r w:rsidRPr="00B91ADC">
              <w:rPr>
                <w:iCs/>
                <w:lang w:val="hr-HR" w:eastAsia="hr-HR"/>
              </w:rPr>
              <w:t>4-hlorfenil eter</w:t>
            </w:r>
          </w:p>
          <w:p w14:paraId="27D8B072" w14:textId="77777777" w:rsidR="006A1F41" w:rsidRPr="00B91ADC" w:rsidRDefault="006A1F41" w:rsidP="00AA3924">
            <w:pPr>
              <w:pStyle w:val="t-98bezuvl"/>
              <w:spacing w:before="0" w:beforeAutospacing="0" w:after="17" w:afterAutospacing="0" w:line="60" w:lineRule="atLeast"/>
              <w:jc w:val="both"/>
              <w:rPr>
                <w:lang w:val="hr-HR"/>
              </w:rPr>
            </w:pPr>
            <w:r w:rsidRPr="00B91ADC">
              <w:rPr>
                <w:lang w:val="hr-HR"/>
              </w:rPr>
              <w:t> </w:t>
            </w:r>
          </w:p>
        </w:tc>
        <w:tc>
          <w:tcPr>
            <w:tcW w:w="1275" w:type="dxa"/>
          </w:tcPr>
          <w:p w14:paraId="3EF5D1EB" w14:textId="77777777" w:rsidR="006A1F41" w:rsidRPr="00B91ADC" w:rsidRDefault="006A1F41" w:rsidP="00AA3924">
            <w:pPr>
              <w:pStyle w:val="t-98bezuvl"/>
              <w:spacing w:before="0" w:beforeAutospacing="0" w:after="17" w:afterAutospacing="0"/>
              <w:jc w:val="both"/>
              <w:rPr>
                <w:lang w:val="hr-HR"/>
              </w:rPr>
            </w:pPr>
            <w:r w:rsidRPr="00B91ADC">
              <w:rPr>
                <w:lang w:val="hr-HR"/>
              </w:rPr>
              <w:t>≥ 940 g/kg</w:t>
            </w:r>
          </w:p>
          <w:p w14:paraId="7782E94D" w14:textId="77777777" w:rsidR="006A1F41" w:rsidRPr="00B91ADC" w:rsidRDefault="00116285" w:rsidP="00AA3924">
            <w:pPr>
              <w:pStyle w:val="t-98bezuvl"/>
              <w:spacing w:before="0" w:beforeAutospacing="0" w:after="17" w:afterAutospacing="0"/>
              <w:jc w:val="both"/>
              <w:rPr>
                <w:lang w:val="hr-HR"/>
              </w:rPr>
            </w:pPr>
            <w:r w:rsidRPr="00B91ADC">
              <w:rPr>
                <w:lang w:val="hr-HR"/>
              </w:rPr>
              <w:t xml:space="preserve">Maksimalan sadržaj toulena </w:t>
            </w:r>
            <w:r w:rsidR="006A1F41" w:rsidRPr="00B91ADC">
              <w:rPr>
                <w:lang w:val="hr-HR"/>
              </w:rPr>
              <w:t>5g/kg</w:t>
            </w:r>
          </w:p>
          <w:p w14:paraId="743D335E" w14:textId="77777777" w:rsidR="006A1F41" w:rsidRPr="00B91ADC" w:rsidRDefault="006A1F41" w:rsidP="00AA3924">
            <w:pPr>
              <w:pStyle w:val="t-98bezuvl"/>
              <w:spacing w:before="0" w:beforeAutospacing="0" w:after="17" w:afterAutospacing="0" w:line="60" w:lineRule="atLeast"/>
              <w:jc w:val="both"/>
              <w:rPr>
                <w:lang w:val="hr-HR"/>
              </w:rPr>
            </w:pPr>
            <w:r w:rsidRPr="00B91ADC">
              <w:rPr>
                <w:lang w:val="hr-HR"/>
              </w:rPr>
              <w:t> </w:t>
            </w:r>
          </w:p>
        </w:tc>
        <w:tc>
          <w:tcPr>
            <w:tcW w:w="1276" w:type="dxa"/>
          </w:tcPr>
          <w:p w14:paraId="6AE89BDA" w14:textId="77777777" w:rsidR="006A1F41" w:rsidRPr="00B91ADC" w:rsidRDefault="00327752" w:rsidP="006B06B9">
            <w:pPr>
              <w:pStyle w:val="t-98bezuvl"/>
              <w:spacing w:before="0" w:beforeAutospacing="0" w:after="23" w:afterAutospacing="0"/>
              <w:jc w:val="both"/>
              <w:rPr>
                <w:lang w:val="hr-HR"/>
              </w:rPr>
            </w:pPr>
            <w:r w:rsidRPr="00B91ADC">
              <w:rPr>
                <w:lang w:val="hr-HR"/>
              </w:rPr>
              <w:t>1.</w:t>
            </w:r>
            <w:r w:rsidR="006A1F41" w:rsidRPr="00B91ADC">
              <w:rPr>
                <w:lang w:val="hr-HR"/>
              </w:rPr>
              <w:t>1.2009.</w:t>
            </w:r>
          </w:p>
          <w:p w14:paraId="78AFDA07"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1679" w:type="dxa"/>
          </w:tcPr>
          <w:p w14:paraId="3EABB742" w14:textId="699AB77F" w:rsidR="00394B48" w:rsidRDefault="00394B48" w:rsidP="006B06B9">
            <w:pPr>
              <w:pStyle w:val="t-98bezuvl"/>
              <w:spacing w:before="0" w:beforeAutospacing="0" w:after="23" w:afterAutospacing="0"/>
              <w:jc w:val="both"/>
            </w:pPr>
            <w:r w:rsidRPr="00394B48">
              <w:rPr>
                <w:lang w:val="hr-HR"/>
              </w:rPr>
              <w:t>31.</w:t>
            </w:r>
            <w:r>
              <w:rPr>
                <w:lang w:val="hr-HR"/>
              </w:rPr>
              <w:t>1.</w:t>
            </w:r>
            <w:r w:rsidRPr="00394B48">
              <w:rPr>
                <w:lang w:val="hr-HR"/>
              </w:rPr>
              <w:t>2028</w:t>
            </w:r>
          </w:p>
          <w:p w14:paraId="3D27A424"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4820" w:type="dxa"/>
          </w:tcPr>
          <w:p w14:paraId="34D0C1C2" w14:textId="77777777" w:rsidR="006A1F41" w:rsidRPr="00B91ADC" w:rsidRDefault="006A1F41" w:rsidP="00485212">
            <w:pPr>
              <w:pStyle w:val="t-98bezuvl"/>
              <w:spacing w:before="0" w:beforeAutospacing="0" w:after="0" w:afterAutospacing="0"/>
              <w:jc w:val="both"/>
              <w:rPr>
                <w:lang w:val="hr-HR"/>
              </w:rPr>
            </w:pPr>
            <w:r w:rsidRPr="00B91ADC">
              <w:rPr>
                <w:lang w:val="hr-HR"/>
              </w:rPr>
              <w:t>DIO A</w:t>
            </w:r>
          </w:p>
          <w:p w14:paraId="47A610A9" w14:textId="77777777" w:rsidR="006A1F41" w:rsidRPr="00B91ADC" w:rsidRDefault="006A1F41" w:rsidP="00485212">
            <w:pPr>
              <w:pStyle w:val="t-98bezuvl"/>
              <w:spacing w:before="0" w:beforeAutospacing="0" w:after="0" w:afterAutospacing="0"/>
              <w:jc w:val="both"/>
              <w:rPr>
                <w:lang w:val="hr-HR"/>
              </w:rPr>
            </w:pPr>
            <w:r w:rsidRPr="00B91ADC">
              <w:rPr>
                <w:lang w:val="hr-HR"/>
              </w:rPr>
              <w:t>Dopušten za upotrebu samo kao fungicid.</w:t>
            </w:r>
          </w:p>
          <w:p w14:paraId="48D9ED6C" w14:textId="77777777" w:rsidR="006A1F41" w:rsidRPr="00B91ADC" w:rsidRDefault="006A1F41" w:rsidP="00485212">
            <w:pPr>
              <w:pStyle w:val="t-98bezuvl"/>
              <w:spacing w:before="0" w:beforeAutospacing="0" w:after="0" w:afterAutospacing="0"/>
              <w:jc w:val="both"/>
              <w:rPr>
                <w:lang w:val="hr-HR"/>
              </w:rPr>
            </w:pPr>
            <w:r w:rsidRPr="00B91ADC">
              <w:rPr>
                <w:lang w:val="hr-HR"/>
              </w:rPr>
              <w:t> DIO B</w:t>
            </w:r>
          </w:p>
          <w:p w14:paraId="6B7633C1" w14:textId="77777777" w:rsidR="006A1F41" w:rsidRPr="00B91ADC" w:rsidRDefault="006A1F41" w:rsidP="00485212">
            <w:pPr>
              <w:pStyle w:val="t-98bezuvl"/>
              <w:spacing w:before="0" w:beforeAutospacing="0" w:after="0" w:afterAutospacing="0"/>
              <w:jc w:val="both"/>
              <w:rPr>
                <w:lang w:val="hr-HR"/>
              </w:rPr>
            </w:pPr>
            <w:r w:rsidRPr="00B91ADC">
              <w:rPr>
                <w:lang w:val="hr-HR"/>
              </w:rPr>
              <w:t>Za provođenje jedinstvenih principa iz propisa o jedinstvenim principima za ocjenjivanje FFS, pri donošenju odluke o registraciji uzimaju se u obzir i zaključci postupka razmatranja aktivne supstance od strane relevantnih tijela Evropske unije.</w:t>
            </w:r>
          </w:p>
          <w:p w14:paraId="30AC660E" w14:textId="77777777" w:rsidR="006A1F41" w:rsidRPr="00B91ADC" w:rsidRDefault="006A1F41" w:rsidP="00485212">
            <w:pPr>
              <w:pStyle w:val="t-98bezuvl"/>
              <w:spacing w:before="0" w:beforeAutospacing="0" w:after="0" w:afterAutospacing="0"/>
              <w:jc w:val="both"/>
              <w:rPr>
                <w:lang w:val="hr-HR"/>
              </w:rPr>
            </w:pPr>
            <w:r w:rsidRPr="00B91ADC">
              <w:rPr>
                <w:lang w:val="hr-HR"/>
              </w:rPr>
              <w:t>U ovoj cjelokupnoj ocjeni potrebno je obratiti posebnu pažnju na:</w:t>
            </w:r>
          </w:p>
          <w:p w14:paraId="60D3F323" w14:textId="77777777" w:rsidR="006A1F41" w:rsidRPr="00B91ADC" w:rsidRDefault="006A1F41" w:rsidP="00485212">
            <w:pPr>
              <w:pStyle w:val="t-98bezuvl"/>
              <w:spacing w:before="0" w:beforeAutospacing="0" w:after="0" w:afterAutospacing="0"/>
              <w:jc w:val="both"/>
              <w:rPr>
                <w:lang w:val="hr-HR"/>
              </w:rPr>
            </w:pPr>
            <w:r w:rsidRPr="00B91ADC">
              <w:rPr>
                <w:lang w:val="hr-HR"/>
              </w:rPr>
              <w:t>– zaštitu vodenih organizama.</w:t>
            </w:r>
          </w:p>
          <w:p w14:paraId="3E236D91" w14:textId="77777777" w:rsidR="006A1F41" w:rsidRPr="00B91ADC" w:rsidRDefault="006A1F41" w:rsidP="00485212">
            <w:pPr>
              <w:pStyle w:val="t-98bezuvl"/>
              <w:spacing w:before="0" w:beforeAutospacing="0" w:after="0" w:afterAutospacing="0" w:line="60" w:lineRule="atLeast"/>
              <w:jc w:val="both"/>
              <w:rPr>
                <w:lang w:val="hr-HR"/>
              </w:rPr>
            </w:pPr>
            <w:r w:rsidRPr="00B91ADC">
              <w:rPr>
                <w:lang w:val="hr-HR"/>
              </w:rPr>
              <w:t>Uslovi upotrebe trebaju uključivati, tamo gdje je to prikladno, odgovarajuće mjere za smanjenje rizika.</w:t>
            </w:r>
          </w:p>
        </w:tc>
      </w:tr>
      <w:tr w:rsidR="00B91ADC" w:rsidRPr="00B91ADC" w14:paraId="67583828" w14:textId="77777777" w:rsidTr="0093500D">
        <w:trPr>
          <w:trHeight w:val="58"/>
          <w:jc w:val="center"/>
        </w:trPr>
        <w:tc>
          <w:tcPr>
            <w:tcW w:w="681" w:type="dxa"/>
          </w:tcPr>
          <w:p w14:paraId="2010E30F" w14:textId="77777777" w:rsidR="006A1F41" w:rsidRPr="00B91ADC" w:rsidRDefault="006A1F41" w:rsidP="00AA3924">
            <w:pPr>
              <w:pStyle w:val="t-98bezuvl"/>
              <w:spacing w:before="0" w:beforeAutospacing="0" w:after="23" w:afterAutospacing="0"/>
              <w:jc w:val="both"/>
              <w:rPr>
                <w:lang w:val="hr-HR"/>
              </w:rPr>
            </w:pPr>
            <w:r w:rsidRPr="00B91ADC">
              <w:rPr>
                <w:lang w:val="hr-HR"/>
              </w:rPr>
              <w:t>178</w:t>
            </w:r>
          </w:p>
          <w:p w14:paraId="42E37FF4"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596" w:type="dxa"/>
          </w:tcPr>
          <w:p w14:paraId="2CB094C0" w14:textId="77777777" w:rsidR="006A1F41" w:rsidRPr="00B91ADC" w:rsidRDefault="006A1F41" w:rsidP="00AA3924">
            <w:pPr>
              <w:pStyle w:val="t-98bezuvl"/>
              <w:spacing w:before="0" w:beforeAutospacing="0" w:after="23" w:afterAutospacing="0"/>
              <w:jc w:val="both"/>
              <w:rPr>
                <w:lang w:val="hr-HR"/>
              </w:rPr>
            </w:pPr>
            <w:r w:rsidRPr="00B91ADC">
              <w:rPr>
                <w:lang w:val="hr-HR"/>
              </w:rPr>
              <w:t>Pihloram</w:t>
            </w:r>
          </w:p>
          <w:p w14:paraId="0D474CD0" w14:textId="77777777" w:rsidR="00485212" w:rsidRPr="00B91ADC" w:rsidRDefault="00485212" w:rsidP="00AA3924">
            <w:pPr>
              <w:pStyle w:val="t-98bezuvl"/>
              <w:spacing w:before="0" w:beforeAutospacing="0" w:after="23" w:afterAutospacing="0"/>
              <w:jc w:val="both"/>
              <w:rPr>
                <w:lang w:val="hr-HR"/>
              </w:rPr>
            </w:pPr>
          </w:p>
          <w:p w14:paraId="035A90D9" w14:textId="77777777" w:rsidR="006A1F41" w:rsidRPr="00B91ADC" w:rsidRDefault="006A1F41" w:rsidP="001822FF">
            <w:pPr>
              <w:pStyle w:val="t-98bezuvl"/>
              <w:spacing w:before="0" w:beforeAutospacing="0" w:after="23" w:afterAutospacing="0"/>
              <w:rPr>
                <w:lang w:val="hr-HR"/>
              </w:rPr>
            </w:pPr>
            <w:r w:rsidRPr="00B91ADC">
              <w:rPr>
                <w:lang w:val="hr-HR"/>
              </w:rPr>
              <w:t>CAS br.: 1918-02-1</w:t>
            </w:r>
          </w:p>
          <w:p w14:paraId="44737AAC" w14:textId="77777777" w:rsidR="006A1F41" w:rsidRPr="00B91ADC" w:rsidRDefault="006A1F41" w:rsidP="001822FF">
            <w:pPr>
              <w:pStyle w:val="t-98bezuvl"/>
              <w:spacing w:before="0" w:beforeAutospacing="0" w:after="23" w:afterAutospacing="0"/>
              <w:rPr>
                <w:lang w:val="hr-HR"/>
              </w:rPr>
            </w:pPr>
            <w:r w:rsidRPr="00B91ADC">
              <w:rPr>
                <w:lang w:val="hr-HR"/>
              </w:rPr>
              <w:t>CIPAC br.: 174</w:t>
            </w:r>
          </w:p>
          <w:p w14:paraId="1D35E7E9" w14:textId="77777777" w:rsidR="006A1F41" w:rsidRPr="00B91ADC" w:rsidRDefault="006A1F41" w:rsidP="00AA3924">
            <w:pPr>
              <w:pStyle w:val="t-98bezuvl"/>
              <w:spacing w:before="0" w:beforeAutospacing="0" w:after="23" w:afterAutospacing="0"/>
              <w:jc w:val="both"/>
              <w:rPr>
                <w:lang w:val="hr-HR"/>
              </w:rPr>
            </w:pPr>
            <w:r w:rsidRPr="00B91ADC">
              <w:rPr>
                <w:lang w:val="hr-HR"/>
              </w:rPr>
              <w:t> </w:t>
            </w:r>
          </w:p>
          <w:p w14:paraId="380E9DCD" w14:textId="77777777" w:rsidR="006A1F41" w:rsidRPr="00B91ADC" w:rsidRDefault="006A1F41" w:rsidP="00AA3924">
            <w:pPr>
              <w:pStyle w:val="t-98bezuvl"/>
              <w:spacing w:before="0" w:beforeAutospacing="0" w:after="23" w:afterAutospacing="0" w:line="60" w:lineRule="atLeast"/>
              <w:jc w:val="both"/>
              <w:rPr>
                <w:lang w:val="hr-HR"/>
              </w:rPr>
            </w:pPr>
          </w:p>
        </w:tc>
        <w:tc>
          <w:tcPr>
            <w:tcW w:w="2694" w:type="dxa"/>
          </w:tcPr>
          <w:p w14:paraId="23C8983E" w14:textId="77777777" w:rsidR="006A1F41" w:rsidRPr="00B91ADC" w:rsidRDefault="006A1F41" w:rsidP="00AA3924">
            <w:pPr>
              <w:pStyle w:val="t-98bezuvl"/>
              <w:spacing w:before="0" w:beforeAutospacing="0" w:after="23" w:afterAutospacing="0"/>
              <w:jc w:val="both"/>
              <w:rPr>
                <w:lang w:val="hr-HR"/>
              </w:rPr>
            </w:pPr>
            <w:r w:rsidRPr="00B91ADC">
              <w:rPr>
                <w:lang w:val="hr-HR"/>
              </w:rPr>
              <w:t>4-amino-3,5,6-trihlorpiridin-2-karboksilna kiselina</w:t>
            </w:r>
          </w:p>
          <w:p w14:paraId="61854309"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5" w:type="dxa"/>
          </w:tcPr>
          <w:p w14:paraId="5069992B" w14:textId="77777777" w:rsidR="006A1F41" w:rsidRPr="00B91ADC" w:rsidRDefault="006A1F41" w:rsidP="00AA3924">
            <w:pPr>
              <w:pStyle w:val="t-98bezuvl"/>
              <w:spacing w:before="0" w:beforeAutospacing="0" w:after="23" w:afterAutospacing="0"/>
              <w:jc w:val="both"/>
              <w:rPr>
                <w:lang w:val="hr-HR"/>
              </w:rPr>
            </w:pPr>
            <w:r w:rsidRPr="00B91ADC">
              <w:rPr>
                <w:lang w:val="hr-HR"/>
              </w:rPr>
              <w:t>≥ 920 g/kg</w:t>
            </w:r>
          </w:p>
          <w:p w14:paraId="7E25EBD9"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6" w:type="dxa"/>
          </w:tcPr>
          <w:p w14:paraId="0FD5CCE3" w14:textId="77777777" w:rsidR="006A1F41" w:rsidRPr="00B91ADC" w:rsidRDefault="00327752" w:rsidP="006B06B9">
            <w:pPr>
              <w:pStyle w:val="t-98bezuvl"/>
              <w:spacing w:before="0" w:beforeAutospacing="0" w:after="23" w:afterAutospacing="0"/>
              <w:jc w:val="both"/>
              <w:rPr>
                <w:lang w:val="hr-HR"/>
              </w:rPr>
            </w:pPr>
            <w:r w:rsidRPr="00B91ADC">
              <w:rPr>
                <w:lang w:val="hr-HR"/>
              </w:rPr>
              <w:t>1.</w:t>
            </w:r>
            <w:r w:rsidR="006A1F41" w:rsidRPr="00B91ADC">
              <w:rPr>
                <w:lang w:val="hr-HR"/>
              </w:rPr>
              <w:t>1.2009.</w:t>
            </w:r>
          </w:p>
          <w:p w14:paraId="1821C70E"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1679" w:type="dxa"/>
          </w:tcPr>
          <w:p w14:paraId="4985C1FD" w14:textId="63CCD454" w:rsidR="00CA3BB9" w:rsidRPr="00B91ADC" w:rsidRDefault="00CA3BB9" w:rsidP="006B06B9">
            <w:pPr>
              <w:pStyle w:val="t-98bezuvl"/>
              <w:spacing w:before="0" w:beforeAutospacing="0" w:after="23" w:afterAutospacing="0"/>
              <w:jc w:val="both"/>
              <w:rPr>
                <w:lang w:val="hr-HR"/>
              </w:rPr>
            </w:pPr>
            <w:r>
              <w:t>15.2</w:t>
            </w:r>
            <w:r w:rsidRPr="00D512B1">
              <w:t>.202</w:t>
            </w:r>
            <w:r>
              <w:t>8</w:t>
            </w:r>
            <w:r w:rsidRPr="00D512B1">
              <w:t>.</w:t>
            </w:r>
          </w:p>
          <w:p w14:paraId="005CBCE8"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4820" w:type="dxa"/>
          </w:tcPr>
          <w:p w14:paraId="00C7C46F" w14:textId="77777777" w:rsidR="006A1F41" w:rsidRPr="00B91ADC" w:rsidRDefault="006A1F41" w:rsidP="00485212">
            <w:pPr>
              <w:pStyle w:val="t-98bezuvl"/>
              <w:spacing w:before="0" w:beforeAutospacing="0" w:after="0" w:afterAutospacing="0"/>
              <w:jc w:val="both"/>
              <w:rPr>
                <w:lang w:val="hr-HR"/>
              </w:rPr>
            </w:pPr>
            <w:r w:rsidRPr="00B91ADC">
              <w:rPr>
                <w:lang w:val="hr-HR"/>
              </w:rPr>
              <w:t>DIO A</w:t>
            </w:r>
          </w:p>
          <w:p w14:paraId="0AC799FD" w14:textId="77777777" w:rsidR="006A1F41" w:rsidRPr="00B91ADC" w:rsidRDefault="006A1F41" w:rsidP="00485212">
            <w:pPr>
              <w:pStyle w:val="t-98bezuvl"/>
              <w:spacing w:before="0" w:beforeAutospacing="0" w:after="0" w:afterAutospacing="0"/>
              <w:jc w:val="both"/>
              <w:rPr>
                <w:lang w:val="hr-HR"/>
              </w:rPr>
            </w:pPr>
            <w:r w:rsidRPr="00B91ADC">
              <w:rPr>
                <w:lang w:val="hr-HR"/>
              </w:rPr>
              <w:t>Dopušten za upotrebu samo kao herbicid.</w:t>
            </w:r>
          </w:p>
          <w:p w14:paraId="266B4196" w14:textId="77777777" w:rsidR="006A1F41" w:rsidRPr="00B91ADC" w:rsidRDefault="006A1F41" w:rsidP="00485212">
            <w:pPr>
              <w:pStyle w:val="t-98bezuvl"/>
              <w:spacing w:before="0" w:beforeAutospacing="0" w:after="0" w:afterAutospacing="0"/>
              <w:jc w:val="both"/>
              <w:rPr>
                <w:lang w:val="hr-HR"/>
              </w:rPr>
            </w:pPr>
            <w:r w:rsidRPr="00B91ADC">
              <w:rPr>
                <w:lang w:val="hr-HR"/>
              </w:rPr>
              <w:t> DIO B</w:t>
            </w:r>
          </w:p>
          <w:p w14:paraId="7BBFD8E7" w14:textId="77777777" w:rsidR="006A1F41" w:rsidRPr="00B91ADC" w:rsidRDefault="006A1F41" w:rsidP="00485212">
            <w:pPr>
              <w:pStyle w:val="t-98bezuvl"/>
              <w:spacing w:before="0" w:beforeAutospacing="0" w:after="0" w:afterAutospacing="0" w:line="60" w:lineRule="atLeast"/>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p>
          <w:p w14:paraId="09F105B7" w14:textId="77777777" w:rsidR="006A1F41" w:rsidRPr="00B91ADC" w:rsidRDefault="006A1F41" w:rsidP="00485212">
            <w:pPr>
              <w:pStyle w:val="t-98bezuvl"/>
              <w:spacing w:before="0" w:beforeAutospacing="0" w:after="0" w:afterAutospacing="0"/>
              <w:jc w:val="both"/>
              <w:rPr>
                <w:lang w:val="hr-HR"/>
              </w:rPr>
            </w:pPr>
            <w:r w:rsidRPr="00B91ADC">
              <w:rPr>
                <w:lang w:val="hr-HR"/>
              </w:rPr>
              <w:t xml:space="preserve">U ovoj cjelokupnoj ocjeni potrebno je obratiti </w:t>
            </w:r>
            <w:r w:rsidRPr="00B91ADC">
              <w:rPr>
                <w:lang w:val="hr-HR"/>
              </w:rPr>
              <w:lastRenderedPageBreak/>
              <w:t>posebnu pažnju na:</w:t>
            </w:r>
          </w:p>
          <w:p w14:paraId="7E74F141" w14:textId="77777777" w:rsidR="006A1F41" w:rsidRPr="00B91ADC" w:rsidRDefault="006A1F41" w:rsidP="00485212">
            <w:pPr>
              <w:pStyle w:val="t-9-8-bez-uvl"/>
              <w:spacing w:before="0" w:beforeAutospacing="0" w:after="0" w:afterAutospacing="0"/>
              <w:jc w:val="both"/>
              <w:rPr>
                <w:lang w:val="hr-HR"/>
              </w:rPr>
            </w:pPr>
            <w:r w:rsidRPr="00B91ADC">
              <w:rPr>
                <w:lang w:val="hr-HR"/>
              </w:rPr>
              <w:t>- potencijalno zagađenje podzemnih voda gdje se pikloram primjenjuje u regijama s osjetljivim zemljištima ili klimatskim uslovima. Uslovi za registraciju trebaju uključivati mjere za smanjenje rizika, tamo gdje je to prikladno</w:t>
            </w:r>
          </w:p>
        </w:tc>
      </w:tr>
      <w:tr w:rsidR="00B91ADC" w:rsidRPr="00B91ADC" w14:paraId="068AA64F" w14:textId="77777777" w:rsidTr="0093500D">
        <w:trPr>
          <w:trHeight w:val="58"/>
          <w:jc w:val="center"/>
        </w:trPr>
        <w:tc>
          <w:tcPr>
            <w:tcW w:w="681" w:type="dxa"/>
          </w:tcPr>
          <w:p w14:paraId="3E6F45F3" w14:textId="77777777" w:rsidR="006A1F41" w:rsidRPr="00B91ADC" w:rsidRDefault="006A1F41" w:rsidP="00AA3924">
            <w:pPr>
              <w:pStyle w:val="t-98bezuvl"/>
              <w:spacing w:before="0" w:beforeAutospacing="0" w:after="11" w:afterAutospacing="0"/>
              <w:jc w:val="both"/>
              <w:rPr>
                <w:lang w:val="hr-HR"/>
              </w:rPr>
            </w:pPr>
            <w:r w:rsidRPr="00B91ADC">
              <w:rPr>
                <w:lang w:val="hr-HR"/>
              </w:rPr>
              <w:lastRenderedPageBreak/>
              <w:t>180</w:t>
            </w:r>
          </w:p>
          <w:p w14:paraId="4DDB58F0" w14:textId="77777777" w:rsidR="006A1F41" w:rsidRPr="00B91ADC" w:rsidRDefault="006A1F41" w:rsidP="00AA3924">
            <w:pPr>
              <w:pStyle w:val="t-98bezuvl"/>
              <w:spacing w:before="0" w:beforeAutospacing="0" w:after="11" w:afterAutospacing="0" w:line="60" w:lineRule="atLeast"/>
              <w:jc w:val="both"/>
              <w:rPr>
                <w:lang w:val="hr-HR"/>
              </w:rPr>
            </w:pPr>
            <w:r w:rsidRPr="00B91ADC">
              <w:rPr>
                <w:lang w:val="hr-HR"/>
              </w:rPr>
              <w:t> </w:t>
            </w:r>
          </w:p>
        </w:tc>
        <w:tc>
          <w:tcPr>
            <w:tcW w:w="1596" w:type="dxa"/>
          </w:tcPr>
          <w:p w14:paraId="72EFCAF9" w14:textId="77777777" w:rsidR="006A1F41" w:rsidRPr="00B91ADC" w:rsidRDefault="006A1F41" w:rsidP="00AA3924">
            <w:pPr>
              <w:pStyle w:val="t-98bezuvl"/>
              <w:spacing w:before="0" w:beforeAutospacing="0" w:after="11" w:afterAutospacing="0"/>
              <w:jc w:val="both"/>
              <w:rPr>
                <w:lang w:val="hr-HR"/>
              </w:rPr>
            </w:pPr>
            <w:r w:rsidRPr="00B91ADC">
              <w:rPr>
                <w:lang w:val="hr-HR"/>
              </w:rPr>
              <w:t>Bifenoks</w:t>
            </w:r>
          </w:p>
          <w:p w14:paraId="744A9FD9" w14:textId="77777777" w:rsidR="006A1F41" w:rsidRPr="00B91ADC" w:rsidRDefault="006A1F41" w:rsidP="001822FF">
            <w:pPr>
              <w:pStyle w:val="t-98bezuvl"/>
              <w:spacing w:before="0" w:beforeAutospacing="0" w:after="11" w:afterAutospacing="0"/>
              <w:rPr>
                <w:lang w:val="hr-HR"/>
              </w:rPr>
            </w:pPr>
            <w:r w:rsidRPr="00B91ADC">
              <w:rPr>
                <w:lang w:val="hr-HR"/>
              </w:rPr>
              <w:t>CAS br. 42576-02-3</w:t>
            </w:r>
          </w:p>
          <w:p w14:paraId="6DE34F86" w14:textId="77777777" w:rsidR="006A1F41" w:rsidRPr="00B91ADC" w:rsidRDefault="006A1F41" w:rsidP="001822FF">
            <w:pPr>
              <w:pStyle w:val="t-98bezuvl"/>
              <w:spacing w:before="0" w:beforeAutospacing="0" w:after="11" w:afterAutospacing="0"/>
              <w:rPr>
                <w:lang w:val="hr-HR"/>
              </w:rPr>
            </w:pPr>
            <w:r w:rsidRPr="00B91ADC">
              <w:rPr>
                <w:lang w:val="hr-HR"/>
              </w:rPr>
              <w:t>CIPAC br 413</w:t>
            </w:r>
          </w:p>
          <w:p w14:paraId="446EC615" w14:textId="77777777" w:rsidR="006A1F41" w:rsidRPr="00B91ADC" w:rsidRDefault="006A1F41" w:rsidP="001822FF">
            <w:pPr>
              <w:pStyle w:val="t-98bezuvl"/>
              <w:spacing w:before="0" w:beforeAutospacing="0" w:after="11" w:afterAutospacing="0"/>
              <w:rPr>
                <w:lang w:val="hr-HR"/>
              </w:rPr>
            </w:pPr>
            <w:r w:rsidRPr="00B91ADC">
              <w:rPr>
                <w:lang w:val="hr-HR"/>
              </w:rPr>
              <w:t> </w:t>
            </w:r>
          </w:p>
          <w:p w14:paraId="68B1FDF3" w14:textId="77777777" w:rsidR="006A1F41" w:rsidRPr="00B91ADC" w:rsidRDefault="006A1F41" w:rsidP="00AA3924">
            <w:pPr>
              <w:pStyle w:val="t-98bezuvl"/>
              <w:spacing w:before="0" w:beforeAutospacing="0" w:after="11" w:afterAutospacing="0" w:line="60" w:lineRule="atLeast"/>
              <w:jc w:val="both"/>
              <w:rPr>
                <w:lang w:val="hr-HR"/>
              </w:rPr>
            </w:pPr>
          </w:p>
        </w:tc>
        <w:tc>
          <w:tcPr>
            <w:tcW w:w="2694" w:type="dxa"/>
          </w:tcPr>
          <w:p w14:paraId="0F6849D1" w14:textId="77777777" w:rsidR="006A1F41" w:rsidRPr="00B91ADC" w:rsidRDefault="006A1F41" w:rsidP="00AA3924">
            <w:pPr>
              <w:pStyle w:val="t-98bezuvl"/>
              <w:spacing w:before="0" w:beforeAutospacing="0" w:after="11" w:afterAutospacing="0"/>
              <w:jc w:val="both"/>
              <w:rPr>
                <w:lang w:val="hr-HR"/>
              </w:rPr>
            </w:pPr>
            <w:r w:rsidRPr="00B91ADC">
              <w:rPr>
                <w:lang w:val="hr-HR"/>
              </w:rPr>
              <w:t>metil 5-(2,4-dihlorfenoksi)-2-nitrobenzoat</w:t>
            </w:r>
          </w:p>
          <w:p w14:paraId="2EE4980A" w14:textId="77777777" w:rsidR="006A1F41" w:rsidRPr="00B91ADC" w:rsidRDefault="006A1F41" w:rsidP="00AA3924">
            <w:pPr>
              <w:pStyle w:val="t-98bezuvl"/>
              <w:spacing w:before="0" w:beforeAutospacing="0" w:after="11" w:afterAutospacing="0" w:line="60" w:lineRule="atLeast"/>
              <w:jc w:val="both"/>
              <w:rPr>
                <w:lang w:val="hr-HR"/>
              </w:rPr>
            </w:pPr>
            <w:r w:rsidRPr="00B91ADC">
              <w:rPr>
                <w:lang w:val="hr-HR"/>
              </w:rPr>
              <w:t> </w:t>
            </w:r>
          </w:p>
        </w:tc>
        <w:tc>
          <w:tcPr>
            <w:tcW w:w="1275" w:type="dxa"/>
          </w:tcPr>
          <w:p w14:paraId="12A98B8E" w14:textId="77777777" w:rsidR="006A1F41" w:rsidRPr="00B91ADC" w:rsidRDefault="006A1F41" w:rsidP="00AA3924">
            <w:pPr>
              <w:pStyle w:val="t-98bezuvl"/>
              <w:spacing w:before="0" w:beforeAutospacing="0" w:after="11" w:afterAutospacing="0"/>
              <w:jc w:val="both"/>
              <w:rPr>
                <w:lang w:val="hr-HR"/>
              </w:rPr>
            </w:pPr>
            <w:r w:rsidRPr="00B91ADC">
              <w:rPr>
                <w:lang w:val="hr-HR"/>
              </w:rPr>
              <w:t>≥ 970 g/kg nečistoće:</w:t>
            </w:r>
          </w:p>
          <w:p w14:paraId="0D5B8AD9" w14:textId="77777777" w:rsidR="006A1F41" w:rsidRPr="00B91ADC" w:rsidRDefault="006A1F41" w:rsidP="00AA3924">
            <w:pPr>
              <w:pStyle w:val="t-98bezuvl"/>
              <w:spacing w:before="0" w:beforeAutospacing="0" w:after="11" w:afterAutospacing="0"/>
              <w:jc w:val="both"/>
              <w:rPr>
                <w:lang w:val="hr-HR"/>
              </w:rPr>
            </w:pPr>
            <w:r w:rsidRPr="00B91ADC">
              <w:rPr>
                <w:lang w:val="hr-HR"/>
              </w:rPr>
              <w:t>max. 3 g/kg 2,4-dihlorofenol</w:t>
            </w:r>
          </w:p>
          <w:p w14:paraId="0BEA6C85" w14:textId="77777777" w:rsidR="006A1F41" w:rsidRPr="00B91ADC" w:rsidRDefault="006A1F41" w:rsidP="00AA3924">
            <w:pPr>
              <w:pStyle w:val="t-98bezuvl"/>
              <w:spacing w:before="0" w:beforeAutospacing="0" w:after="11" w:afterAutospacing="0" w:line="60" w:lineRule="atLeast"/>
              <w:jc w:val="both"/>
              <w:rPr>
                <w:lang w:val="hr-HR"/>
              </w:rPr>
            </w:pPr>
            <w:r w:rsidRPr="00B91ADC">
              <w:rPr>
                <w:lang w:val="hr-HR"/>
              </w:rPr>
              <w:t>max. 6 g/kg 2,4-dihloranisol</w:t>
            </w:r>
          </w:p>
        </w:tc>
        <w:tc>
          <w:tcPr>
            <w:tcW w:w="1276" w:type="dxa"/>
          </w:tcPr>
          <w:p w14:paraId="3B51DAF2" w14:textId="77777777" w:rsidR="006A1F41" w:rsidRPr="00B91ADC" w:rsidRDefault="00327752" w:rsidP="006B06B9">
            <w:pPr>
              <w:pStyle w:val="t-98bezuvl"/>
              <w:spacing w:before="0" w:beforeAutospacing="0" w:after="23" w:afterAutospacing="0"/>
              <w:jc w:val="both"/>
              <w:rPr>
                <w:lang w:val="hr-HR"/>
              </w:rPr>
            </w:pPr>
            <w:r w:rsidRPr="00B91ADC">
              <w:rPr>
                <w:lang w:val="hr-HR"/>
              </w:rPr>
              <w:t>1.</w:t>
            </w:r>
            <w:r w:rsidR="006A1F41" w:rsidRPr="00B91ADC">
              <w:rPr>
                <w:lang w:val="hr-HR"/>
              </w:rPr>
              <w:t>1.2009.</w:t>
            </w:r>
          </w:p>
          <w:p w14:paraId="4E494B55"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1679" w:type="dxa"/>
          </w:tcPr>
          <w:p w14:paraId="5B0BBFDF" w14:textId="21284B79" w:rsidR="00CA3BB9" w:rsidRPr="00B91ADC" w:rsidRDefault="00CA3BB9" w:rsidP="006B06B9">
            <w:pPr>
              <w:pStyle w:val="t-98bezuvl"/>
              <w:spacing w:before="0" w:beforeAutospacing="0" w:after="23" w:afterAutospacing="0"/>
              <w:jc w:val="both"/>
              <w:rPr>
                <w:lang w:val="hr-HR"/>
              </w:rPr>
            </w:pPr>
            <w:r>
              <w:t>31.3</w:t>
            </w:r>
            <w:r w:rsidRPr="00D512B1">
              <w:t>.202</w:t>
            </w:r>
            <w:r>
              <w:t>7</w:t>
            </w:r>
            <w:r w:rsidRPr="00D512B1">
              <w:t>.</w:t>
            </w:r>
          </w:p>
          <w:p w14:paraId="490A40DC"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4820" w:type="dxa"/>
          </w:tcPr>
          <w:p w14:paraId="2967168F" w14:textId="77777777" w:rsidR="006A1F41" w:rsidRPr="00B91ADC" w:rsidRDefault="006A1F41" w:rsidP="001F076F">
            <w:pPr>
              <w:pStyle w:val="t-98bezuvl"/>
              <w:spacing w:before="0" w:beforeAutospacing="0" w:after="0" w:afterAutospacing="0"/>
              <w:jc w:val="both"/>
              <w:rPr>
                <w:lang w:val="hr-HR"/>
              </w:rPr>
            </w:pPr>
            <w:r w:rsidRPr="00B91ADC">
              <w:rPr>
                <w:lang w:val="hr-HR"/>
              </w:rPr>
              <w:t>DIO A</w:t>
            </w:r>
          </w:p>
          <w:p w14:paraId="72D92F3B" w14:textId="77777777" w:rsidR="006A1F41" w:rsidRPr="00B91ADC" w:rsidRDefault="006A1F41" w:rsidP="001F076F">
            <w:pPr>
              <w:pStyle w:val="t-98bezuvl"/>
              <w:spacing w:before="0" w:beforeAutospacing="0" w:after="0" w:afterAutospacing="0"/>
              <w:jc w:val="both"/>
              <w:rPr>
                <w:lang w:val="hr-HR"/>
              </w:rPr>
            </w:pPr>
            <w:r w:rsidRPr="00B91ADC">
              <w:rPr>
                <w:lang w:val="hr-HR"/>
              </w:rPr>
              <w:t>Dopušten za upotrebu samo kao herbicid.</w:t>
            </w:r>
          </w:p>
          <w:p w14:paraId="10F5EEFC" w14:textId="77777777" w:rsidR="006A1F41" w:rsidRPr="00B91ADC" w:rsidRDefault="006A1F41" w:rsidP="001F076F">
            <w:pPr>
              <w:pStyle w:val="t-98bezuvl"/>
              <w:spacing w:before="0" w:beforeAutospacing="0" w:after="0" w:afterAutospacing="0"/>
              <w:jc w:val="both"/>
              <w:rPr>
                <w:lang w:val="hr-HR"/>
              </w:rPr>
            </w:pPr>
            <w:r w:rsidRPr="00B91ADC">
              <w:rPr>
                <w:lang w:val="hr-HR"/>
              </w:rPr>
              <w:t> DIO B</w:t>
            </w:r>
          </w:p>
          <w:p w14:paraId="45DDF976" w14:textId="77777777" w:rsidR="006A1F41" w:rsidRPr="00B91ADC" w:rsidRDefault="006A1F41" w:rsidP="00AA3924">
            <w:pPr>
              <w:pStyle w:val="t-98bezuvl"/>
              <w:spacing w:before="0" w:beforeAutospacing="0" w:after="120" w:afterAutospacing="0"/>
              <w:jc w:val="both"/>
              <w:rPr>
                <w:lang w:val="hr-HR"/>
              </w:rPr>
            </w:pPr>
            <w:r w:rsidRPr="00B91ADC">
              <w:rPr>
                <w:lang w:val="hr-HR"/>
              </w:rPr>
              <w:t>Za provođenje jedinstvenih principa iz propisa o jedinstvenim principima za ocjenjivanje FFS</w:t>
            </w:r>
            <w:r w:rsidRPr="00B91ADC">
              <w:rPr>
                <w:spacing w:val="-2"/>
                <w:lang w:val="sr-Cyrl-BA"/>
              </w:rPr>
              <w:t>,</w:t>
            </w:r>
            <w:r w:rsidRPr="00B91ADC">
              <w:rPr>
                <w:spacing w:val="-2"/>
                <w:lang w:val="hr-HR"/>
              </w:rPr>
              <w:t xml:space="preserve"> pri donošenju odluke o registraciji uzimaju se u obzir i zaključci postupka razmatranja aktivne supstance od strane relevantnih tijela Evropske unije.</w:t>
            </w:r>
          </w:p>
          <w:p w14:paraId="6FB7FB61" w14:textId="77777777" w:rsidR="006A1F41" w:rsidRPr="00B91ADC" w:rsidRDefault="006A1F41" w:rsidP="00AA3924">
            <w:pPr>
              <w:pStyle w:val="t-98bezuvl"/>
              <w:spacing w:before="0" w:beforeAutospacing="0" w:after="120" w:afterAutospacing="0"/>
              <w:jc w:val="both"/>
              <w:rPr>
                <w:lang w:val="hr-HR"/>
              </w:rPr>
            </w:pPr>
            <w:r w:rsidRPr="00B91ADC">
              <w:rPr>
                <w:lang w:val="hr-HR"/>
              </w:rPr>
              <w:t>U ovoj cjelokupnoj ocjeni potrebno je obratiti posebnu pažnju na:</w:t>
            </w:r>
          </w:p>
          <w:p w14:paraId="0033BE70" w14:textId="252A9A78" w:rsidR="006A1F41" w:rsidRPr="00B91ADC" w:rsidRDefault="00894500" w:rsidP="00AA3924">
            <w:pPr>
              <w:pStyle w:val="t-98bezuvl"/>
              <w:spacing w:before="0" w:beforeAutospacing="0" w:after="120" w:afterAutospacing="0"/>
              <w:jc w:val="both"/>
              <w:rPr>
                <w:lang w:val="hr-HR"/>
              </w:rPr>
            </w:pPr>
            <w:r>
              <w:rPr>
                <w:lang w:val="hr-HR"/>
              </w:rPr>
              <w:t>a)</w:t>
            </w:r>
            <w:r w:rsidR="006A1F41" w:rsidRPr="00B91ADC">
              <w:rPr>
                <w:lang w:val="hr-HR"/>
              </w:rPr>
              <w:t xml:space="preserve"> sigurnost korisnika sredstva i osigurati da uslovi upotrebe propisuju primjenu odgovarajuće lične zaštitne opreme, prema potrebi;</w:t>
            </w:r>
          </w:p>
          <w:p w14:paraId="5C1D8E73" w14:textId="241ED28E" w:rsidR="006A1F41" w:rsidRPr="00B91ADC" w:rsidRDefault="00894500" w:rsidP="00AA3924">
            <w:pPr>
              <w:pStyle w:val="t-98bezuvl"/>
              <w:spacing w:before="0" w:beforeAutospacing="0" w:after="120" w:afterAutospacing="0"/>
              <w:jc w:val="both"/>
              <w:rPr>
                <w:lang w:val="hr-HR"/>
              </w:rPr>
            </w:pPr>
            <w:r>
              <w:rPr>
                <w:lang w:val="hr-HR"/>
              </w:rPr>
              <w:t>b)</w:t>
            </w:r>
            <w:r w:rsidR="006A1F41" w:rsidRPr="00B91ADC">
              <w:rPr>
                <w:lang w:val="hr-HR"/>
              </w:rPr>
              <w:t xml:space="preserve"> izloženost potrošača putem hrane ostacima bifenoksa u proizvodima životinjskog porijekla i u sljedećim kulturama u plodoredu</w:t>
            </w:r>
          </w:p>
          <w:p w14:paraId="12C91A83" w14:textId="77777777" w:rsidR="006A1F41" w:rsidRDefault="00894500" w:rsidP="00AA3924">
            <w:pPr>
              <w:pStyle w:val="t-98bezuvl"/>
              <w:spacing w:before="0" w:beforeAutospacing="0" w:after="120" w:afterAutospacing="0"/>
              <w:jc w:val="both"/>
              <w:rPr>
                <w:lang w:val="hr-HR"/>
              </w:rPr>
            </w:pPr>
            <w:r>
              <w:rPr>
                <w:lang w:val="hr-HR"/>
              </w:rPr>
              <w:t>c)</w:t>
            </w:r>
            <w:r w:rsidR="006A1F41" w:rsidRPr="00B91ADC">
              <w:rPr>
                <w:lang w:val="hr-HR"/>
              </w:rPr>
              <w:t xml:space="preserve"> uslove životne sredine koji mogu prouzrokovati stvaranje nitrofena.</w:t>
            </w:r>
          </w:p>
          <w:p w14:paraId="74EEC1B8" w14:textId="6310A14F" w:rsidR="00894500" w:rsidRPr="00894500" w:rsidRDefault="00894500" w:rsidP="00AA3924">
            <w:pPr>
              <w:pStyle w:val="t-98bezuvl"/>
              <w:spacing w:before="0" w:beforeAutospacing="0" w:after="120" w:afterAutospacing="0"/>
              <w:jc w:val="both"/>
              <w:rPr>
                <w:lang w:val="hr-HR"/>
              </w:rPr>
            </w:pPr>
            <w:proofErr w:type="spellStart"/>
            <w:r w:rsidRPr="00894500">
              <w:rPr>
                <w:rFonts w:eastAsia="Arial Unicode MS"/>
                <w:shd w:val="clear" w:color="auto" w:fill="FFFFFF"/>
              </w:rPr>
              <w:t>Mogu</w:t>
            </w:r>
            <w:proofErr w:type="spellEnd"/>
            <w:r w:rsidRPr="00894500">
              <w:rPr>
                <w:rFonts w:eastAsia="Arial Unicode MS"/>
                <w:shd w:val="clear" w:color="auto" w:fill="FFFFFF"/>
              </w:rPr>
              <w:t xml:space="preserve"> se </w:t>
            </w:r>
            <w:proofErr w:type="spellStart"/>
            <w:r w:rsidRPr="00894500">
              <w:rPr>
                <w:rFonts w:eastAsia="Arial Unicode MS"/>
                <w:shd w:val="clear" w:color="auto" w:fill="FFFFFF"/>
              </w:rPr>
              <w:t>odrediti</w:t>
            </w:r>
            <w:proofErr w:type="spellEnd"/>
            <w:r w:rsidRPr="00894500">
              <w:rPr>
                <w:rFonts w:eastAsia="Arial Unicode MS"/>
                <w:shd w:val="clear" w:color="auto" w:fill="FFFFFF"/>
              </w:rPr>
              <w:t xml:space="preserve"> </w:t>
            </w:r>
            <w:proofErr w:type="spellStart"/>
            <w:r w:rsidRPr="00894500">
              <w:rPr>
                <w:rFonts w:eastAsia="Arial Unicode MS"/>
                <w:shd w:val="clear" w:color="auto" w:fill="FFFFFF"/>
              </w:rPr>
              <w:t>ograničenja</w:t>
            </w:r>
            <w:proofErr w:type="spellEnd"/>
            <w:r w:rsidRPr="00894500">
              <w:rPr>
                <w:rFonts w:eastAsia="Arial Unicode MS"/>
                <w:shd w:val="clear" w:color="auto" w:fill="FFFFFF"/>
              </w:rPr>
              <w:t xml:space="preserve"> u </w:t>
            </w:r>
            <w:proofErr w:type="spellStart"/>
            <w:r w:rsidRPr="00894500">
              <w:rPr>
                <w:rFonts w:eastAsia="Arial Unicode MS"/>
                <w:shd w:val="clear" w:color="auto" w:fill="FFFFFF"/>
              </w:rPr>
              <w:t>pogledu</w:t>
            </w:r>
            <w:proofErr w:type="spellEnd"/>
            <w:r w:rsidRPr="00894500">
              <w:rPr>
                <w:rFonts w:eastAsia="Arial Unicode MS"/>
                <w:shd w:val="clear" w:color="auto" w:fill="FFFFFF"/>
              </w:rPr>
              <w:t xml:space="preserve"> </w:t>
            </w:r>
            <w:proofErr w:type="spellStart"/>
            <w:r w:rsidRPr="00894500">
              <w:rPr>
                <w:rFonts w:eastAsia="Arial Unicode MS"/>
                <w:shd w:val="clear" w:color="auto" w:fill="FFFFFF"/>
              </w:rPr>
              <w:t>u</w:t>
            </w:r>
            <w:r>
              <w:rPr>
                <w:rFonts w:eastAsia="Arial Unicode MS"/>
                <w:shd w:val="clear" w:color="auto" w:fill="FFFFFF"/>
              </w:rPr>
              <w:t>slov</w:t>
            </w:r>
            <w:r w:rsidRPr="00894500">
              <w:rPr>
                <w:rFonts w:eastAsia="Arial Unicode MS"/>
                <w:shd w:val="clear" w:color="auto" w:fill="FFFFFF"/>
              </w:rPr>
              <w:t>a</w:t>
            </w:r>
            <w:proofErr w:type="spellEnd"/>
            <w:r w:rsidRPr="00894500">
              <w:rPr>
                <w:rFonts w:eastAsia="Arial Unicode MS"/>
                <w:shd w:val="clear" w:color="auto" w:fill="FFFFFF"/>
              </w:rPr>
              <w:t xml:space="preserve"> </w:t>
            </w:r>
            <w:proofErr w:type="spellStart"/>
            <w:r w:rsidRPr="00894500">
              <w:rPr>
                <w:rFonts w:eastAsia="Arial Unicode MS"/>
                <w:shd w:val="clear" w:color="auto" w:fill="FFFFFF"/>
              </w:rPr>
              <w:t>upo</w:t>
            </w:r>
            <w:r>
              <w:rPr>
                <w:rFonts w:eastAsia="Arial Unicode MS"/>
                <w:shd w:val="clear" w:color="auto" w:fill="FFFFFF"/>
              </w:rPr>
              <w:t>tre</w:t>
            </w:r>
            <w:r w:rsidRPr="00894500">
              <w:rPr>
                <w:rFonts w:eastAsia="Arial Unicode MS"/>
                <w:shd w:val="clear" w:color="auto" w:fill="FFFFFF"/>
              </w:rPr>
              <w:t>be</w:t>
            </w:r>
            <w:proofErr w:type="spellEnd"/>
            <w:r w:rsidRPr="00894500">
              <w:rPr>
                <w:rFonts w:eastAsia="Arial Unicode MS"/>
                <w:shd w:val="clear" w:color="auto" w:fill="FFFFFF"/>
              </w:rPr>
              <w:t xml:space="preserve"> </w:t>
            </w:r>
            <w:proofErr w:type="spellStart"/>
            <w:r w:rsidRPr="00894500">
              <w:rPr>
                <w:rFonts w:eastAsia="Arial Unicode MS"/>
                <w:shd w:val="clear" w:color="auto" w:fill="FFFFFF"/>
              </w:rPr>
              <w:t>ako</w:t>
            </w:r>
            <w:proofErr w:type="spellEnd"/>
            <w:r w:rsidRPr="00894500">
              <w:rPr>
                <w:rFonts w:eastAsia="Arial Unicode MS"/>
                <w:shd w:val="clear" w:color="auto" w:fill="FFFFFF"/>
              </w:rPr>
              <w:t xml:space="preserve"> je to </w:t>
            </w:r>
            <w:proofErr w:type="spellStart"/>
            <w:r w:rsidRPr="00894500">
              <w:rPr>
                <w:rFonts w:eastAsia="Arial Unicode MS"/>
                <w:shd w:val="clear" w:color="auto" w:fill="FFFFFF"/>
              </w:rPr>
              <w:t>primjereno</w:t>
            </w:r>
            <w:proofErr w:type="spellEnd"/>
            <w:r w:rsidRPr="00894500">
              <w:rPr>
                <w:rFonts w:eastAsia="Arial Unicode MS"/>
                <w:shd w:val="clear" w:color="auto" w:fill="FFFFFF"/>
              </w:rPr>
              <w:t xml:space="preserve"> s </w:t>
            </w:r>
            <w:proofErr w:type="spellStart"/>
            <w:r w:rsidRPr="00894500">
              <w:rPr>
                <w:rFonts w:eastAsia="Arial Unicode MS"/>
                <w:shd w:val="clear" w:color="auto" w:fill="FFFFFF"/>
              </w:rPr>
              <w:t>obzirom</w:t>
            </w:r>
            <w:proofErr w:type="spellEnd"/>
            <w:r w:rsidRPr="00894500">
              <w:rPr>
                <w:rFonts w:eastAsia="Arial Unicode MS"/>
                <w:shd w:val="clear" w:color="auto" w:fill="FFFFFF"/>
              </w:rPr>
              <w:t xml:space="preserve"> </w:t>
            </w:r>
            <w:proofErr w:type="spellStart"/>
            <w:r w:rsidRPr="00894500">
              <w:rPr>
                <w:rFonts w:eastAsia="Arial Unicode MS"/>
                <w:shd w:val="clear" w:color="auto" w:fill="FFFFFF"/>
              </w:rPr>
              <w:t>na</w:t>
            </w:r>
            <w:proofErr w:type="spellEnd"/>
            <w:r w:rsidRPr="00894500">
              <w:rPr>
                <w:rFonts w:eastAsia="Arial Unicode MS"/>
                <w:shd w:val="clear" w:color="auto" w:fill="FFFFFF"/>
              </w:rPr>
              <w:t xml:space="preserve"> </w:t>
            </w:r>
            <w:proofErr w:type="spellStart"/>
            <w:r w:rsidRPr="00894500">
              <w:rPr>
                <w:rFonts w:eastAsia="Arial Unicode MS"/>
                <w:shd w:val="clear" w:color="auto" w:fill="FFFFFF"/>
              </w:rPr>
              <w:t>tačku</w:t>
            </w:r>
            <w:proofErr w:type="spellEnd"/>
            <w:r w:rsidRPr="00894500">
              <w:rPr>
                <w:rFonts w:eastAsia="Arial Unicode MS"/>
                <w:shd w:val="clear" w:color="auto" w:fill="FFFFFF"/>
              </w:rPr>
              <w:t xml:space="preserve"> c.</w:t>
            </w:r>
          </w:p>
        </w:tc>
      </w:tr>
      <w:tr w:rsidR="00B91ADC" w:rsidRPr="00B91ADC" w14:paraId="08A8AD49" w14:textId="77777777" w:rsidTr="0093500D">
        <w:trPr>
          <w:trHeight w:val="58"/>
          <w:jc w:val="center"/>
        </w:trPr>
        <w:tc>
          <w:tcPr>
            <w:tcW w:w="681" w:type="dxa"/>
          </w:tcPr>
          <w:p w14:paraId="101ADEEC" w14:textId="77777777" w:rsidR="006A1F41" w:rsidRPr="00B91ADC" w:rsidRDefault="006A1F41" w:rsidP="00AA3924">
            <w:pPr>
              <w:pStyle w:val="t-98bezuvl"/>
              <w:spacing w:before="0" w:beforeAutospacing="0" w:after="11" w:afterAutospacing="0"/>
              <w:jc w:val="both"/>
              <w:rPr>
                <w:lang w:val="hr-HR"/>
              </w:rPr>
            </w:pPr>
            <w:r w:rsidRPr="00B91ADC">
              <w:rPr>
                <w:lang w:val="hr-HR"/>
              </w:rPr>
              <w:lastRenderedPageBreak/>
              <w:t>181</w:t>
            </w:r>
          </w:p>
          <w:p w14:paraId="71E6BC61" w14:textId="77777777" w:rsidR="006A1F41" w:rsidRPr="00B91ADC" w:rsidRDefault="006A1F41" w:rsidP="00AA3924">
            <w:pPr>
              <w:pStyle w:val="t-98bezuvl"/>
              <w:spacing w:before="0" w:beforeAutospacing="0" w:after="11" w:afterAutospacing="0" w:line="60" w:lineRule="atLeast"/>
              <w:jc w:val="both"/>
              <w:rPr>
                <w:lang w:val="hr-HR"/>
              </w:rPr>
            </w:pPr>
            <w:r w:rsidRPr="00B91ADC">
              <w:rPr>
                <w:lang w:val="hr-HR"/>
              </w:rPr>
              <w:t> </w:t>
            </w:r>
          </w:p>
        </w:tc>
        <w:tc>
          <w:tcPr>
            <w:tcW w:w="1596" w:type="dxa"/>
          </w:tcPr>
          <w:p w14:paraId="3BD5BB5E" w14:textId="77777777" w:rsidR="006A1F41" w:rsidRPr="00B91ADC" w:rsidRDefault="006A1F41" w:rsidP="00AA3924">
            <w:pPr>
              <w:pStyle w:val="t-98bezuvl"/>
              <w:spacing w:before="0" w:beforeAutospacing="0" w:after="11" w:afterAutospacing="0"/>
              <w:jc w:val="both"/>
              <w:rPr>
                <w:lang w:val="hr-HR"/>
              </w:rPr>
            </w:pPr>
            <w:r w:rsidRPr="00B91ADC">
              <w:rPr>
                <w:lang w:val="hr-HR"/>
              </w:rPr>
              <w:t>Diflufenikan</w:t>
            </w:r>
          </w:p>
          <w:p w14:paraId="1181CECE" w14:textId="77777777" w:rsidR="006A1F41" w:rsidRPr="00B91ADC" w:rsidRDefault="006A1F41" w:rsidP="001822FF">
            <w:pPr>
              <w:pStyle w:val="t-98bezuvl"/>
              <w:spacing w:before="0" w:beforeAutospacing="0" w:after="11" w:afterAutospacing="0"/>
              <w:rPr>
                <w:lang w:val="hr-HR"/>
              </w:rPr>
            </w:pPr>
            <w:r w:rsidRPr="00B91ADC">
              <w:rPr>
                <w:lang w:val="hr-HR"/>
              </w:rPr>
              <w:t>CAS br. 83164-33-4</w:t>
            </w:r>
          </w:p>
          <w:p w14:paraId="3BE77D84" w14:textId="77777777" w:rsidR="006A1F41" w:rsidRPr="00B91ADC" w:rsidRDefault="006A1F41" w:rsidP="001822FF">
            <w:pPr>
              <w:pStyle w:val="t-98bezuvl"/>
              <w:spacing w:before="0" w:beforeAutospacing="0" w:after="11" w:afterAutospacing="0"/>
              <w:rPr>
                <w:lang w:val="hr-HR"/>
              </w:rPr>
            </w:pPr>
            <w:r w:rsidRPr="00B91ADC">
              <w:rPr>
                <w:lang w:val="hr-HR"/>
              </w:rPr>
              <w:t>CIPAC br 462</w:t>
            </w:r>
          </w:p>
          <w:p w14:paraId="3AC71223" w14:textId="77777777" w:rsidR="006A1F41" w:rsidRPr="00B91ADC" w:rsidRDefault="006A1F41" w:rsidP="001822FF">
            <w:pPr>
              <w:pStyle w:val="t-98bezuvl"/>
              <w:spacing w:before="0" w:beforeAutospacing="0" w:after="11" w:afterAutospacing="0"/>
              <w:rPr>
                <w:lang w:val="hr-HR"/>
              </w:rPr>
            </w:pPr>
            <w:r w:rsidRPr="00B91ADC">
              <w:rPr>
                <w:lang w:val="hr-HR"/>
              </w:rPr>
              <w:t> </w:t>
            </w:r>
          </w:p>
          <w:p w14:paraId="020F92C0" w14:textId="77777777" w:rsidR="006A1F41" w:rsidRPr="00B91ADC" w:rsidRDefault="006A1F41" w:rsidP="00AA3924">
            <w:pPr>
              <w:pStyle w:val="t-98bezuvl"/>
              <w:spacing w:before="0" w:beforeAutospacing="0" w:after="11" w:afterAutospacing="0" w:line="60" w:lineRule="atLeast"/>
              <w:jc w:val="both"/>
              <w:rPr>
                <w:lang w:val="hr-HR"/>
              </w:rPr>
            </w:pPr>
          </w:p>
        </w:tc>
        <w:tc>
          <w:tcPr>
            <w:tcW w:w="2694" w:type="dxa"/>
          </w:tcPr>
          <w:p w14:paraId="2A7D6E8C" w14:textId="77777777" w:rsidR="006A1F41" w:rsidRPr="00B91ADC" w:rsidRDefault="006A1F41" w:rsidP="00AA3924">
            <w:pPr>
              <w:pStyle w:val="t-98bezuvl"/>
              <w:spacing w:before="0" w:beforeAutospacing="0" w:after="11" w:afterAutospacing="0"/>
              <w:jc w:val="both"/>
              <w:rPr>
                <w:lang w:val="hr-HR"/>
              </w:rPr>
            </w:pPr>
            <w:r w:rsidRPr="00B91ADC">
              <w:rPr>
                <w:lang w:val="hr-HR"/>
              </w:rPr>
              <w:t>2’,4’-difluor-2-(</w:t>
            </w:r>
            <w:r w:rsidRPr="00B91ADC">
              <w:rPr>
                <w:iCs/>
                <w:lang w:val="hr-HR" w:eastAsia="hr-HR"/>
              </w:rPr>
              <w:t>α,α,α</w:t>
            </w:r>
            <w:r w:rsidRPr="00B91ADC">
              <w:rPr>
                <w:lang w:val="hr-HR"/>
              </w:rPr>
              <w:t xml:space="preserve"> -trifluor-m-toliloksi)nikotinanilid</w:t>
            </w:r>
          </w:p>
          <w:p w14:paraId="2906BD71" w14:textId="77777777" w:rsidR="006A1F41" w:rsidRPr="00B91ADC" w:rsidRDefault="006A1F41" w:rsidP="00AA3924">
            <w:pPr>
              <w:pStyle w:val="t-98bezuvl"/>
              <w:spacing w:before="0" w:beforeAutospacing="0" w:after="11" w:afterAutospacing="0" w:line="60" w:lineRule="atLeast"/>
              <w:jc w:val="both"/>
              <w:rPr>
                <w:lang w:val="hr-HR"/>
              </w:rPr>
            </w:pPr>
            <w:r w:rsidRPr="00B91ADC">
              <w:rPr>
                <w:lang w:val="hr-HR"/>
              </w:rPr>
              <w:t> </w:t>
            </w:r>
          </w:p>
          <w:p w14:paraId="029E5499" w14:textId="77777777" w:rsidR="006A1F41" w:rsidRPr="00B91ADC" w:rsidRDefault="006A1F41" w:rsidP="00AA3924">
            <w:pPr>
              <w:pStyle w:val="t-98bezuvl"/>
              <w:spacing w:before="0" w:beforeAutospacing="0" w:after="11" w:afterAutospacing="0" w:line="60" w:lineRule="atLeast"/>
              <w:jc w:val="both"/>
              <w:rPr>
                <w:lang w:val="hr-HR"/>
              </w:rPr>
            </w:pPr>
          </w:p>
        </w:tc>
        <w:tc>
          <w:tcPr>
            <w:tcW w:w="1275" w:type="dxa"/>
          </w:tcPr>
          <w:p w14:paraId="0F201C12" w14:textId="77777777" w:rsidR="006A1F41" w:rsidRPr="00B91ADC" w:rsidRDefault="006A1F41" w:rsidP="00AA3924">
            <w:pPr>
              <w:pStyle w:val="t-98bezuvl"/>
              <w:spacing w:before="0" w:beforeAutospacing="0" w:after="11" w:afterAutospacing="0"/>
              <w:jc w:val="both"/>
              <w:rPr>
                <w:lang w:val="hr-HR"/>
              </w:rPr>
            </w:pPr>
            <w:r w:rsidRPr="00B91ADC">
              <w:rPr>
                <w:lang w:val="hr-HR"/>
              </w:rPr>
              <w:t>≥ 970 g/kg</w:t>
            </w:r>
          </w:p>
          <w:p w14:paraId="5DE191A4" w14:textId="77777777" w:rsidR="006A1F41" w:rsidRPr="00B91ADC" w:rsidRDefault="006A1F41" w:rsidP="00AA3924">
            <w:pPr>
              <w:pStyle w:val="t-98bezuvl"/>
              <w:spacing w:before="0" w:beforeAutospacing="0" w:after="11" w:afterAutospacing="0" w:line="60" w:lineRule="atLeast"/>
              <w:jc w:val="both"/>
              <w:rPr>
                <w:lang w:val="hr-HR"/>
              </w:rPr>
            </w:pPr>
            <w:r w:rsidRPr="00B91ADC">
              <w:rPr>
                <w:lang w:val="hr-HR"/>
              </w:rPr>
              <w:t> </w:t>
            </w:r>
          </w:p>
        </w:tc>
        <w:tc>
          <w:tcPr>
            <w:tcW w:w="1276" w:type="dxa"/>
          </w:tcPr>
          <w:p w14:paraId="319D2CC7" w14:textId="77777777" w:rsidR="006A1F41" w:rsidRPr="00B91ADC" w:rsidRDefault="00327752" w:rsidP="006B06B9">
            <w:pPr>
              <w:pStyle w:val="t-98bezuvl"/>
              <w:spacing w:before="0" w:beforeAutospacing="0" w:after="23" w:afterAutospacing="0"/>
              <w:jc w:val="both"/>
              <w:rPr>
                <w:lang w:val="hr-HR"/>
              </w:rPr>
            </w:pPr>
            <w:r w:rsidRPr="00B91ADC">
              <w:rPr>
                <w:lang w:val="hr-HR"/>
              </w:rPr>
              <w:t>1.</w:t>
            </w:r>
            <w:r w:rsidR="006A1F41" w:rsidRPr="00B91ADC">
              <w:rPr>
                <w:lang w:val="hr-HR"/>
              </w:rPr>
              <w:t>1.2009.</w:t>
            </w:r>
          </w:p>
          <w:p w14:paraId="75CB8CDB"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1679" w:type="dxa"/>
          </w:tcPr>
          <w:p w14:paraId="7916B1C1" w14:textId="149C83FF" w:rsidR="00394B48" w:rsidRDefault="00394B48" w:rsidP="006B06B9">
            <w:pPr>
              <w:pStyle w:val="t-98bezuvl"/>
              <w:spacing w:before="0" w:beforeAutospacing="0" w:after="23" w:afterAutospacing="0"/>
              <w:jc w:val="both"/>
            </w:pPr>
            <w:r w:rsidRPr="00394B48">
              <w:rPr>
                <w:lang w:val="hr-HR"/>
              </w:rPr>
              <w:t>31.</w:t>
            </w:r>
            <w:r>
              <w:rPr>
                <w:lang w:val="hr-HR"/>
              </w:rPr>
              <w:t>8.</w:t>
            </w:r>
            <w:r w:rsidRPr="00394B48">
              <w:rPr>
                <w:lang w:val="hr-HR"/>
              </w:rPr>
              <w:t xml:space="preserve"> 2027</w:t>
            </w:r>
          </w:p>
          <w:p w14:paraId="7D1C1984"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4820" w:type="dxa"/>
          </w:tcPr>
          <w:p w14:paraId="3A0BCA33" w14:textId="77777777" w:rsidR="006A1F41" w:rsidRPr="00B91ADC" w:rsidRDefault="006A1F41" w:rsidP="001F076F">
            <w:pPr>
              <w:pStyle w:val="t-98bezuvl"/>
              <w:spacing w:before="0" w:beforeAutospacing="0" w:after="0" w:afterAutospacing="0"/>
              <w:jc w:val="both"/>
              <w:rPr>
                <w:lang w:val="hr-HR"/>
              </w:rPr>
            </w:pPr>
            <w:r w:rsidRPr="00B91ADC">
              <w:rPr>
                <w:lang w:val="hr-HR"/>
              </w:rPr>
              <w:t>DIO A</w:t>
            </w:r>
          </w:p>
          <w:p w14:paraId="7158DA12" w14:textId="77777777" w:rsidR="006A1F41" w:rsidRPr="00B91ADC" w:rsidRDefault="006A1F41" w:rsidP="001F076F">
            <w:pPr>
              <w:pStyle w:val="t-98bezuvl"/>
              <w:spacing w:before="0" w:beforeAutospacing="0" w:after="0" w:afterAutospacing="0"/>
              <w:jc w:val="both"/>
              <w:rPr>
                <w:lang w:val="hr-HR"/>
              </w:rPr>
            </w:pPr>
            <w:r w:rsidRPr="00B91ADC">
              <w:rPr>
                <w:lang w:val="hr-HR"/>
              </w:rPr>
              <w:t>Dopušten za upotrebu samo kao herbicid.</w:t>
            </w:r>
          </w:p>
          <w:p w14:paraId="78B2D2AE" w14:textId="77777777" w:rsidR="006A1F41" w:rsidRPr="00B91ADC" w:rsidRDefault="006A1F41" w:rsidP="001F076F">
            <w:pPr>
              <w:pStyle w:val="t-98bezuvl"/>
              <w:spacing w:before="0" w:beforeAutospacing="0" w:after="0" w:afterAutospacing="0"/>
              <w:jc w:val="both"/>
              <w:rPr>
                <w:lang w:val="hr-HR"/>
              </w:rPr>
            </w:pPr>
            <w:r w:rsidRPr="00B91ADC">
              <w:rPr>
                <w:lang w:val="hr-HR"/>
              </w:rPr>
              <w:t> DIO B</w:t>
            </w:r>
          </w:p>
          <w:p w14:paraId="7F495E02" w14:textId="77777777" w:rsidR="006A1F41" w:rsidRPr="00B91ADC" w:rsidRDefault="006A1F41" w:rsidP="00AA3924">
            <w:pPr>
              <w:pStyle w:val="t-98bezuvl"/>
              <w:spacing w:before="0" w:beforeAutospacing="0" w:after="120" w:afterAutospacing="0"/>
              <w:jc w:val="both"/>
              <w:rPr>
                <w:lang w:val="hr-HR"/>
              </w:rPr>
            </w:pPr>
            <w:r w:rsidRPr="00B91ADC">
              <w:rPr>
                <w:lang w:val="hr-HR"/>
              </w:rPr>
              <w:t xml:space="preserve">Za provođenje jedinstvenih principa iz propisa o jedinstvenim principima za ocjenjivanje FFS </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p>
          <w:p w14:paraId="3CA87C38" w14:textId="77777777" w:rsidR="006A1F41" w:rsidRPr="00B91ADC" w:rsidRDefault="006A1F41" w:rsidP="00AA3924">
            <w:pPr>
              <w:pStyle w:val="t-98bezuvl"/>
              <w:spacing w:before="0" w:beforeAutospacing="0" w:after="120" w:afterAutospacing="0"/>
              <w:jc w:val="both"/>
              <w:rPr>
                <w:lang w:val="hr-HR"/>
              </w:rPr>
            </w:pPr>
            <w:r w:rsidRPr="00B91ADC">
              <w:rPr>
                <w:lang w:val="hr-HR"/>
              </w:rPr>
              <w:t>U ovoj cjelokupnoj ocjeni potrebno je obratiti posebnu pažnju na:</w:t>
            </w:r>
          </w:p>
          <w:p w14:paraId="26B2562C" w14:textId="77777777" w:rsidR="006A1F41" w:rsidRPr="00B91ADC" w:rsidRDefault="006A1F41" w:rsidP="00AA3924">
            <w:pPr>
              <w:pStyle w:val="t-98bezuvl"/>
              <w:spacing w:before="0" w:beforeAutospacing="0" w:after="120" w:afterAutospacing="0"/>
              <w:jc w:val="both"/>
              <w:rPr>
                <w:lang w:val="hr-HR"/>
              </w:rPr>
            </w:pPr>
            <w:r w:rsidRPr="00B91ADC">
              <w:rPr>
                <w:lang w:val="hr-HR"/>
              </w:rPr>
              <w:t>– zaštitu vodenih organizama. Potrebno je primijeniti mjere za smanjenje rizika, kao npr. zaštitne zone, tamo gdje je to prikladno,</w:t>
            </w:r>
          </w:p>
          <w:p w14:paraId="22A0AA0E" w14:textId="77777777" w:rsidR="006A1F41" w:rsidRPr="00B91ADC" w:rsidRDefault="006A1F41" w:rsidP="00AA3924">
            <w:pPr>
              <w:pStyle w:val="t-98bezuvl"/>
              <w:spacing w:before="0" w:beforeAutospacing="0" w:after="120" w:afterAutospacing="0" w:line="60" w:lineRule="atLeast"/>
              <w:jc w:val="both"/>
              <w:rPr>
                <w:lang w:val="hr-HR"/>
              </w:rPr>
            </w:pPr>
            <w:r w:rsidRPr="00B91ADC">
              <w:rPr>
                <w:lang w:val="hr-HR"/>
              </w:rPr>
              <w:t>– zaštitu bilja koje ne pripada ciljanoj grupi. Potrebno je primijeniti mjere za smanjenje rizika, kao npr. zaštitne zone bez prskanja unutar polja, tamo gdje je to prikladno.</w:t>
            </w:r>
          </w:p>
        </w:tc>
      </w:tr>
      <w:tr w:rsidR="00B91ADC" w:rsidRPr="00B91ADC" w14:paraId="391C2190" w14:textId="77777777" w:rsidTr="0093500D">
        <w:trPr>
          <w:trHeight w:val="58"/>
          <w:jc w:val="center"/>
        </w:trPr>
        <w:tc>
          <w:tcPr>
            <w:tcW w:w="681" w:type="dxa"/>
          </w:tcPr>
          <w:p w14:paraId="4A0C86F6" w14:textId="77777777" w:rsidR="006A1F41" w:rsidRPr="00B91ADC" w:rsidRDefault="006A1F41" w:rsidP="00AA3924">
            <w:pPr>
              <w:pStyle w:val="t-98bezuvl"/>
              <w:spacing w:before="0" w:beforeAutospacing="0" w:after="11" w:afterAutospacing="0"/>
              <w:jc w:val="both"/>
              <w:rPr>
                <w:lang w:val="hr-HR"/>
              </w:rPr>
            </w:pPr>
            <w:r w:rsidRPr="00B91ADC">
              <w:rPr>
                <w:lang w:val="hr-HR"/>
              </w:rPr>
              <w:t>182</w:t>
            </w:r>
          </w:p>
          <w:p w14:paraId="5DA2631B" w14:textId="77777777" w:rsidR="006A1F41" w:rsidRPr="00B91ADC" w:rsidRDefault="006A1F41" w:rsidP="00AA3924">
            <w:pPr>
              <w:pStyle w:val="t-98bezuvl"/>
              <w:spacing w:before="0" w:beforeAutospacing="0" w:after="11" w:afterAutospacing="0" w:line="60" w:lineRule="atLeast"/>
              <w:jc w:val="both"/>
              <w:rPr>
                <w:lang w:val="hr-HR"/>
              </w:rPr>
            </w:pPr>
            <w:r w:rsidRPr="00B91ADC">
              <w:rPr>
                <w:lang w:val="hr-HR"/>
              </w:rPr>
              <w:t> </w:t>
            </w:r>
          </w:p>
          <w:p w14:paraId="39C0F78C"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1596" w:type="dxa"/>
          </w:tcPr>
          <w:p w14:paraId="3AE58F8D" w14:textId="77777777" w:rsidR="006A1F41" w:rsidRPr="00B91ADC" w:rsidRDefault="006A1F41" w:rsidP="00AA3924">
            <w:pPr>
              <w:pStyle w:val="t-98bezuvl"/>
              <w:spacing w:before="0" w:beforeAutospacing="0" w:after="11" w:afterAutospacing="0"/>
              <w:jc w:val="both"/>
              <w:rPr>
                <w:lang w:val="hr-HR"/>
              </w:rPr>
            </w:pPr>
            <w:r w:rsidRPr="00B91ADC">
              <w:rPr>
                <w:lang w:val="hr-HR"/>
              </w:rPr>
              <w:t>Fenoksaprop-P</w:t>
            </w:r>
          </w:p>
          <w:p w14:paraId="13C0D7F6" w14:textId="77777777" w:rsidR="006A1F41" w:rsidRPr="00B91ADC" w:rsidRDefault="006A1F41" w:rsidP="001822FF">
            <w:pPr>
              <w:pStyle w:val="t-98bezuvl"/>
              <w:spacing w:before="0" w:beforeAutospacing="0" w:after="11" w:afterAutospacing="0"/>
              <w:rPr>
                <w:lang w:val="hr-HR"/>
              </w:rPr>
            </w:pPr>
            <w:r w:rsidRPr="00B91ADC">
              <w:rPr>
                <w:lang w:val="hr-HR"/>
              </w:rPr>
              <w:t>CAS br 113158-40-0</w:t>
            </w:r>
          </w:p>
          <w:p w14:paraId="6829B3A2" w14:textId="77777777" w:rsidR="006A1F41" w:rsidRPr="00B91ADC" w:rsidRDefault="006A1F41" w:rsidP="001822FF">
            <w:pPr>
              <w:pStyle w:val="t-98bezuvl"/>
              <w:spacing w:before="0" w:beforeAutospacing="0" w:after="11" w:afterAutospacing="0"/>
              <w:rPr>
                <w:lang w:val="hr-HR"/>
              </w:rPr>
            </w:pPr>
            <w:r w:rsidRPr="00B91ADC">
              <w:rPr>
                <w:lang w:val="hr-HR"/>
              </w:rPr>
              <w:t>CIPAC br. 484</w:t>
            </w:r>
          </w:p>
          <w:p w14:paraId="22DD41B1" w14:textId="77777777" w:rsidR="006A1F41" w:rsidRPr="00B91ADC" w:rsidRDefault="006A1F41" w:rsidP="00AA3924">
            <w:pPr>
              <w:pStyle w:val="t-98bezuvl"/>
              <w:spacing w:before="0" w:beforeAutospacing="0" w:after="11" w:afterAutospacing="0"/>
              <w:jc w:val="both"/>
              <w:rPr>
                <w:lang w:val="hr-HR"/>
              </w:rPr>
            </w:pPr>
            <w:r w:rsidRPr="00B91ADC">
              <w:rPr>
                <w:lang w:val="hr-HR"/>
              </w:rPr>
              <w:t> </w:t>
            </w:r>
          </w:p>
          <w:p w14:paraId="1D2DF619"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2694" w:type="dxa"/>
          </w:tcPr>
          <w:p w14:paraId="0746EBE9" w14:textId="77777777" w:rsidR="006A1F41" w:rsidRPr="00B91ADC" w:rsidRDefault="006A1F41" w:rsidP="00AA3924">
            <w:pPr>
              <w:pStyle w:val="t-98bezuvl"/>
              <w:spacing w:before="0" w:beforeAutospacing="0" w:after="11" w:afterAutospacing="0"/>
              <w:jc w:val="both"/>
              <w:rPr>
                <w:lang w:val="hr-HR"/>
              </w:rPr>
            </w:pPr>
            <w:r w:rsidRPr="00B91ADC">
              <w:rPr>
                <w:lang w:val="hr-HR"/>
              </w:rPr>
              <w:t>(R)-2[4-[(6-hlor-2-benzoksazolil)oksi]-fenoksi]-propanska kiselina</w:t>
            </w:r>
          </w:p>
          <w:p w14:paraId="46D5006B" w14:textId="77777777" w:rsidR="006A1F41" w:rsidRPr="00B91ADC" w:rsidRDefault="006A1F41" w:rsidP="00AA3924">
            <w:pPr>
              <w:pStyle w:val="t-98bezuvl"/>
              <w:spacing w:before="0" w:beforeAutospacing="0" w:after="11" w:afterAutospacing="0" w:line="60" w:lineRule="atLeast"/>
              <w:jc w:val="both"/>
              <w:rPr>
                <w:lang w:val="hr-HR"/>
              </w:rPr>
            </w:pPr>
            <w:r w:rsidRPr="00B91ADC">
              <w:rPr>
                <w:lang w:val="hr-HR"/>
              </w:rPr>
              <w:t> </w:t>
            </w:r>
          </w:p>
          <w:p w14:paraId="747DDA3E"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1275" w:type="dxa"/>
          </w:tcPr>
          <w:p w14:paraId="1B2A6068" w14:textId="77777777" w:rsidR="006A1F41" w:rsidRPr="00B91ADC" w:rsidRDefault="006A1F41" w:rsidP="00AA3924">
            <w:pPr>
              <w:pStyle w:val="t-98bezuvl"/>
              <w:spacing w:before="0" w:beforeAutospacing="0" w:after="11" w:afterAutospacing="0"/>
              <w:jc w:val="both"/>
              <w:rPr>
                <w:lang w:val="hr-HR"/>
              </w:rPr>
            </w:pPr>
            <w:r w:rsidRPr="00B91ADC">
              <w:rPr>
                <w:lang w:val="hr-HR"/>
              </w:rPr>
              <w:t>≥ 920 g/kg</w:t>
            </w:r>
          </w:p>
          <w:p w14:paraId="43C12E34" w14:textId="77777777" w:rsidR="006A1F41" w:rsidRPr="00B91ADC" w:rsidRDefault="006A1F41" w:rsidP="00AA3924">
            <w:pPr>
              <w:pStyle w:val="t-98bezuvl"/>
              <w:spacing w:before="0" w:beforeAutospacing="0" w:after="11" w:afterAutospacing="0" w:line="60" w:lineRule="atLeast"/>
              <w:jc w:val="both"/>
              <w:rPr>
                <w:lang w:val="hr-HR"/>
              </w:rPr>
            </w:pPr>
            <w:r w:rsidRPr="00B91ADC">
              <w:rPr>
                <w:lang w:val="hr-HR"/>
              </w:rPr>
              <w:t> </w:t>
            </w:r>
          </w:p>
          <w:p w14:paraId="6516521C" w14:textId="77777777" w:rsidR="006A1F41" w:rsidRPr="00B91ADC" w:rsidRDefault="006A1F41" w:rsidP="00AA3924">
            <w:pPr>
              <w:pStyle w:val="noparagraphstyle"/>
              <w:spacing w:before="0" w:beforeAutospacing="0" w:line="60" w:lineRule="atLeast"/>
              <w:jc w:val="both"/>
              <w:rPr>
                <w:lang w:val="hr-HR"/>
              </w:rPr>
            </w:pPr>
            <w:r w:rsidRPr="00B91ADC">
              <w:rPr>
                <w:lang w:val="hr-HR"/>
              </w:rPr>
              <w:t> </w:t>
            </w:r>
          </w:p>
        </w:tc>
        <w:tc>
          <w:tcPr>
            <w:tcW w:w="1276" w:type="dxa"/>
          </w:tcPr>
          <w:p w14:paraId="2458F87B" w14:textId="77777777" w:rsidR="006A1F41" w:rsidRPr="00B91ADC" w:rsidRDefault="00327752" w:rsidP="006B06B9">
            <w:pPr>
              <w:pStyle w:val="t-98bezuvl"/>
              <w:spacing w:before="0" w:beforeAutospacing="0" w:after="23" w:afterAutospacing="0"/>
              <w:jc w:val="both"/>
              <w:rPr>
                <w:lang w:val="hr-HR"/>
              </w:rPr>
            </w:pPr>
            <w:r w:rsidRPr="00B91ADC">
              <w:rPr>
                <w:lang w:val="hr-HR"/>
              </w:rPr>
              <w:t>1.</w:t>
            </w:r>
            <w:r w:rsidR="006A1F41" w:rsidRPr="00B91ADC">
              <w:rPr>
                <w:lang w:val="hr-HR"/>
              </w:rPr>
              <w:t>1.2009.</w:t>
            </w:r>
          </w:p>
          <w:p w14:paraId="04414747"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1679" w:type="dxa"/>
          </w:tcPr>
          <w:p w14:paraId="36AA1A4F" w14:textId="234BEA9E" w:rsidR="00E9186F" w:rsidRPr="00B91ADC" w:rsidRDefault="00E9186F" w:rsidP="006B06B9">
            <w:pPr>
              <w:pStyle w:val="t-98bezuvl"/>
              <w:spacing w:before="0" w:beforeAutospacing="0" w:after="23" w:afterAutospacing="0"/>
              <w:jc w:val="both"/>
              <w:rPr>
                <w:lang w:val="hr-HR"/>
              </w:rPr>
            </w:pPr>
            <w:r w:rsidRPr="005E6FFE">
              <w:t>30.11.2026</w:t>
            </w:r>
          </w:p>
          <w:p w14:paraId="68B4DEEE"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4820" w:type="dxa"/>
          </w:tcPr>
          <w:p w14:paraId="7DD939E2" w14:textId="77777777" w:rsidR="006A1F41" w:rsidRPr="00B91ADC" w:rsidRDefault="006A1F41" w:rsidP="001F076F">
            <w:pPr>
              <w:pStyle w:val="t-98bezuvl"/>
              <w:spacing w:before="0" w:beforeAutospacing="0" w:after="0" w:afterAutospacing="0"/>
              <w:jc w:val="both"/>
              <w:rPr>
                <w:lang w:val="hr-HR"/>
              </w:rPr>
            </w:pPr>
            <w:r w:rsidRPr="00B91ADC">
              <w:rPr>
                <w:lang w:val="hr-HR"/>
              </w:rPr>
              <w:t>DIO A</w:t>
            </w:r>
          </w:p>
          <w:p w14:paraId="118E82BF" w14:textId="77777777" w:rsidR="006A1F41" w:rsidRPr="00B91ADC" w:rsidRDefault="006A1F41" w:rsidP="001F076F">
            <w:pPr>
              <w:pStyle w:val="t-98bezuvl"/>
              <w:spacing w:before="0" w:beforeAutospacing="0" w:after="0" w:afterAutospacing="0"/>
              <w:jc w:val="both"/>
              <w:rPr>
                <w:lang w:val="hr-HR"/>
              </w:rPr>
            </w:pPr>
            <w:r w:rsidRPr="00B91ADC">
              <w:rPr>
                <w:lang w:val="hr-HR"/>
              </w:rPr>
              <w:t>Dopušten za upotrebu samo kao herbicid.</w:t>
            </w:r>
          </w:p>
          <w:p w14:paraId="233AA5BE" w14:textId="77777777" w:rsidR="006A1F41" w:rsidRPr="00B91ADC" w:rsidRDefault="006A1F41" w:rsidP="001F076F">
            <w:pPr>
              <w:pStyle w:val="t-98bezuvl"/>
              <w:spacing w:before="0" w:beforeAutospacing="0" w:after="0" w:afterAutospacing="0"/>
              <w:jc w:val="both"/>
              <w:rPr>
                <w:lang w:val="hr-HR"/>
              </w:rPr>
            </w:pPr>
            <w:r w:rsidRPr="00B91ADC">
              <w:rPr>
                <w:lang w:val="hr-HR"/>
              </w:rPr>
              <w:t> DIO B</w:t>
            </w:r>
          </w:p>
          <w:p w14:paraId="1BF52106" w14:textId="77777777" w:rsidR="006A1F41" w:rsidRPr="00B91ADC" w:rsidRDefault="006A1F41" w:rsidP="00AA3924">
            <w:pPr>
              <w:pStyle w:val="t-98bezuvl"/>
              <w:spacing w:before="0" w:beforeAutospacing="0" w:after="120" w:afterAutospacing="0"/>
              <w:jc w:val="both"/>
              <w:rPr>
                <w:lang w:val="hr-HR"/>
              </w:rPr>
            </w:pPr>
            <w:r w:rsidRPr="00B91ADC">
              <w:rPr>
                <w:lang w:val="hr-HR"/>
              </w:rPr>
              <w:t xml:space="preserve">Za provođenje jedinstvenih principa iz propisa o jedinstvenim principima za ocjenjivanje FFS </w:t>
            </w:r>
            <w:r w:rsidRPr="00B91ADC">
              <w:rPr>
                <w:spacing w:val="-4"/>
                <w:lang w:val="sr-Cyrl-BA"/>
              </w:rPr>
              <w:t>,</w:t>
            </w:r>
            <w:r w:rsidRPr="00B91ADC">
              <w:rPr>
                <w:spacing w:val="-4"/>
                <w:lang w:val="hr-HR"/>
              </w:rPr>
              <w:t>pri donošenju odluke o registraciji uzimaju se u obzir i zaključci postupka razmatranja aktivne supstance od strane relevantnih tijela Evropske unije.</w:t>
            </w:r>
          </w:p>
          <w:p w14:paraId="2600A318" w14:textId="77777777" w:rsidR="006A1F41" w:rsidRPr="00B91ADC" w:rsidRDefault="006A1F41" w:rsidP="00AA3924">
            <w:pPr>
              <w:pStyle w:val="t-98bezuvl"/>
              <w:spacing w:before="0" w:beforeAutospacing="0" w:after="120" w:afterAutospacing="0"/>
              <w:jc w:val="both"/>
              <w:rPr>
                <w:lang w:val="hr-HR"/>
              </w:rPr>
            </w:pPr>
            <w:r w:rsidRPr="00B91ADC">
              <w:rPr>
                <w:lang w:val="hr-HR"/>
              </w:rPr>
              <w:t>U ovoj cjelokupnoj ocjeni potrebno je obratiti posebnu pažnju na:</w:t>
            </w:r>
          </w:p>
          <w:p w14:paraId="017DA73D" w14:textId="77777777" w:rsidR="006A1F41" w:rsidRPr="00B91ADC" w:rsidRDefault="006A1F41" w:rsidP="00AA3924">
            <w:pPr>
              <w:pStyle w:val="t-98bezuvl"/>
              <w:spacing w:before="0" w:beforeAutospacing="0" w:after="120" w:afterAutospacing="0"/>
              <w:jc w:val="both"/>
              <w:rPr>
                <w:lang w:val="hr-HR"/>
              </w:rPr>
            </w:pPr>
            <w:r w:rsidRPr="00B91ADC">
              <w:rPr>
                <w:lang w:val="hr-HR"/>
              </w:rPr>
              <w:t xml:space="preserve">– sigurnost korisnika i osigurati da uslovi </w:t>
            </w:r>
            <w:r w:rsidRPr="00B91ADC">
              <w:rPr>
                <w:lang w:val="hr-HR"/>
              </w:rPr>
              <w:lastRenderedPageBreak/>
              <w:t>upotrebe propisuju primjenu odgovarajuće lične zaštitne opreme,</w:t>
            </w:r>
          </w:p>
          <w:p w14:paraId="4C8588A1" w14:textId="77777777" w:rsidR="006A1F41" w:rsidRPr="00B91ADC" w:rsidRDefault="006A1F41" w:rsidP="00AA3924">
            <w:pPr>
              <w:pStyle w:val="t-98bezuvl"/>
              <w:spacing w:before="0" w:beforeAutospacing="0" w:after="120" w:afterAutospacing="0" w:line="60" w:lineRule="atLeast"/>
              <w:jc w:val="both"/>
              <w:rPr>
                <w:lang w:val="hr-HR"/>
              </w:rPr>
            </w:pPr>
            <w:r w:rsidRPr="00B91ADC">
              <w:rPr>
                <w:lang w:val="hr-HR"/>
              </w:rPr>
              <w:t>– zaštitu bilja koje ne pripada ciljanoj grupi,</w:t>
            </w:r>
          </w:p>
          <w:p w14:paraId="39D76E8B" w14:textId="77777777" w:rsidR="006A1F41" w:rsidRPr="00B91ADC" w:rsidRDefault="006A1F41" w:rsidP="00AA3924">
            <w:pPr>
              <w:pStyle w:val="t-98bezuvl"/>
              <w:spacing w:before="0" w:beforeAutospacing="0" w:after="120" w:afterAutospacing="0"/>
              <w:jc w:val="both"/>
              <w:rPr>
                <w:lang w:val="hr-HR"/>
              </w:rPr>
            </w:pPr>
            <w:r w:rsidRPr="00B91ADC">
              <w:rPr>
                <w:lang w:val="hr-HR"/>
              </w:rPr>
              <w:t>– prisutnost zaštitne materije mefenpir-dietila u FFS vezano uz izloženost korisnika, radnika i drugih prisutnih lica,</w:t>
            </w:r>
          </w:p>
          <w:p w14:paraId="18B89893" w14:textId="77777777" w:rsidR="006A1F41" w:rsidRPr="00B91ADC" w:rsidRDefault="006A1F41" w:rsidP="00AA3924">
            <w:pPr>
              <w:pStyle w:val="t-98bezuvl"/>
              <w:spacing w:before="0" w:beforeAutospacing="0" w:after="120" w:afterAutospacing="0"/>
              <w:jc w:val="both"/>
              <w:rPr>
                <w:lang w:val="hr-HR"/>
              </w:rPr>
            </w:pPr>
            <w:r w:rsidRPr="00B91ADC">
              <w:rPr>
                <w:spacing w:val="-5"/>
                <w:lang w:val="hr-HR"/>
              </w:rPr>
              <w:t>– perzistentnost aktivne materije i nekih od njenih produkata razgradnje u hladnijim područjima i područjima gdje se mogu pojaviti anaerobni uslovi.</w:t>
            </w:r>
          </w:p>
          <w:p w14:paraId="7CC1FD37" w14:textId="77777777" w:rsidR="006A1F41" w:rsidRPr="00B91ADC" w:rsidRDefault="006A1F41" w:rsidP="00AA3924">
            <w:pPr>
              <w:pStyle w:val="t-98bezuvl"/>
              <w:spacing w:before="0" w:beforeAutospacing="0" w:after="120" w:line="60" w:lineRule="atLeast"/>
              <w:jc w:val="both"/>
              <w:rPr>
                <w:lang w:val="hr-HR"/>
              </w:rPr>
            </w:pPr>
            <w:r w:rsidRPr="00B91ADC">
              <w:rPr>
                <w:lang w:val="hr-HR"/>
              </w:rPr>
              <w:t>Uslovi za registraciju trebaju uključivati, tamo gdje je to prikladno, mjere za smanjenje rizika.</w:t>
            </w:r>
          </w:p>
        </w:tc>
      </w:tr>
      <w:tr w:rsidR="00B91ADC" w:rsidRPr="00B91ADC" w14:paraId="5224D96E" w14:textId="77777777" w:rsidTr="0093500D">
        <w:trPr>
          <w:trHeight w:val="58"/>
          <w:jc w:val="center"/>
        </w:trPr>
        <w:tc>
          <w:tcPr>
            <w:tcW w:w="681" w:type="dxa"/>
          </w:tcPr>
          <w:p w14:paraId="07407173" w14:textId="77777777" w:rsidR="006A1F41" w:rsidRPr="00B91ADC" w:rsidRDefault="006A1F41" w:rsidP="00AA3924">
            <w:pPr>
              <w:pStyle w:val="t-98bezuvl"/>
              <w:spacing w:before="0" w:beforeAutospacing="0" w:after="23" w:afterAutospacing="0"/>
              <w:jc w:val="both"/>
              <w:rPr>
                <w:lang w:val="hr-HR"/>
              </w:rPr>
            </w:pPr>
            <w:r w:rsidRPr="00B91ADC">
              <w:rPr>
                <w:lang w:val="hr-HR"/>
              </w:rPr>
              <w:lastRenderedPageBreak/>
              <w:t>183</w:t>
            </w:r>
          </w:p>
          <w:p w14:paraId="4E4CFDFA"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596" w:type="dxa"/>
          </w:tcPr>
          <w:p w14:paraId="7AB8384F" w14:textId="77777777" w:rsidR="006A1F41" w:rsidRPr="00B91ADC" w:rsidRDefault="006A1F41" w:rsidP="00AA3924">
            <w:pPr>
              <w:pStyle w:val="t-98bezuvl"/>
              <w:spacing w:before="0" w:beforeAutospacing="0" w:after="23" w:afterAutospacing="0"/>
              <w:jc w:val="both"/>
              <w:rPr>
                <w:lang w:val="hr-HR"/>
              </w:rPr>
            </w:pPr>
            <w:r w:rsidRPr="00B91ADC">
              <w:rPr>
                <w:lang w:val="hr-HR"/>
              </w:rPr>
              <w:t>Fenpropidin</w:t>
            </w:r>
          </w:p>
          <w:p w14:paraId="08551C66" w14:textId="77777777" w:rsidR="006A1F41" w:rsidRPr="00B91ADC" w:rsidRDefault="006A1F41" w:rsidP="001822FF">
            <w:pPr>
              <w:pStyle w:val="t-98bezuvl"/>
              <w:spacing w:before="0" w:beforeAutospacing="0" w:after="23" w:afterAutospacing="0"/>
              <w:rPr>
                <w:lang w:val="hr-HR"/>
              </w:rPr>
            </w:pPr>
            <w:r w:rsidRPr="00B91ADC">
              <w:rPr>
                <w:lang w:val="hr-HR"/>
              </w:rPr>
              <w:t>CAS br. 67306-00-7</w:t>
            </w:r>
          </w:p>
          <w:p w14:paraId="442F2589" w14:textId="77777777" w:rsidR="006A1F41" w:rsidRPr="00B91ADC" w:rsidRDefault="006A1F41" w:rsidP="001822FF">
            <w:pPr>
              <w:pStyle w:val="t-98bezuvl"/>
              <w:spacing w:before="0" w:beforeAutospacing="0" w:after="23" w:afterAutospacing="0"/>
              <w:rPr>
                <w:lang w:val="hr-HR"/>
              </w:rPr>
            </w:pPr>
            <w:r w:rsidRPr="00B91ADC">
              <w:rPr>
                <w:lang w:val="hr-HR"/>
              </w:rPr>
              <w:t>CIPAC br. 520</w:t>
            </w:r>
          </w:p>
          <w:p w14:paraId="5FBFC040" w14:textId="77777777" w:rsidR="006A1F41" w:rsidRPr="00B91ADC" w:rsidRDefault="006A1F41" w:rsidP="001822FF">
            <w:pPr>
              <w:pStyle w:val="t-98bezuvl"/>
              <w:spacing w:before="0" w:beforeAutospacing="0" w:after="23" w:afterAutospacing="0"/>
              <w:rPr>
                <w:lang w:val="hr-HR"/>
              </w:rPr>
            </w:pPr>
            <w:r w:rsidRPr="00B91ADC">
              <w:rPr>
                <w:lang w:val="hr-HR"/>
              </w:rPr>
              <w:t> </w:t>
            </w:r>
          </w:p>
          <w:p w14:paraId="5A3F3C07" w14:textId="77777777" w:rsidR="006A1F41" w:rsidRPr="00B91ADC" w:rsidRDefault="006A1F41" w:rsidP="00AA3924">
            <w:pPr>
              <w:pStyle w:val="t-98bezuvl"/>
              <w:spacing w:before="0" w:beforeAutospacing="0" w:after="23" w:afterAutospacing="0" w:line="60" w:lineRule="atLeast"/>
              <w:jc w:val="both"/>
              <w:rPr>
                <w:lang w:val="hr-HR"/>
              </w:rPr>
            </w:pPr>
          </w:p>
        </w:tc>
        <w:tc>
          <w:tcPr>
            <w:tcW w:w="2694" w:type="dxa"/>
          </w:tcPr>
          <w:p w14:paraId="46EEBE25" w14:textId="77777777" w:rsidR="006A1F41" w:rsidRPr="00B91ADC" w:rsidRDefault="006A1F41" w:rsidP="00AA3924">
            <w:pPr>
              <w:pStyle w:val="t-98bezuvl"/>
              <w:spacing w:before="0" w:beforeAutospacing="0" w:after="23" w:afterAutospacing="0"/>
              <w:jc w:val="both"/>
              <w:rPr>
                <w:lang w:val="hr-HR"/>
              </w:rPr>
            </w:pPr>
            <w:r w:rsidRPr="00B91ADC">
              <w:rPr>
                <w:lang w:val="hr-HR"/>
              </w:rPr>
              <w:t>(R,S)-1-[3-(4-tert-butilfenil)-2-metilpropil]-piperidin</w:t>
            </w:r>
          </w:p>
          <w:p w14:paraId="500176F8"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5" w:type="dxa"/>
          </w:tcPr>
          <w:p w14:paraId="633DE6A7" w14:textId="77777777" w:rsidR="006A1F41" w:rsidRPr="00B91ADC" w:rsidRDefault="006A1F41" w:rsidP="00AA3924">
            <w:pPr>
              <w:pStyle w:val="t-98bezuvl"/>
              <w:spacing w:before="0" w:beforeAutospacing="0" w:after="23" w:afterAutospacing="0"/>
              <w:jc w:val="both"/>
              <w:rPr>
                <w:lang w:val="hr-HR"/>
              </w:rPr>
            </w:pPr>
            <w:r w:rsidRPr="00B91ADC">
              <w:rPr>
                <w:lang w:val="hr-HR"/>
              </w:rPr>
              <w:t>≥ 960 g/kg (racemat)</w:t>
            </w:r>
          </w:p>
          <w:p w14:paraId="58C67759" w14:textId="77777777" w:rsidR="006A1F41" w:rsidRPr="00B91ADC" w:rsidRDefault="006A1F41" w:rsidP="00AA3924">
            <w:pPr>
              <w:pStyle w:val="t-98bezuvl"/>
              <w:spacing w:before="0" w:beforeAutospacing="0" w:after="23" w:afterAutospacing="0" w:line="60" w:lineRule="atLeast"/>
              <w:jc w:val="both"/>
              <w:rPr>
                <w:lang w:val="hr-HR"/>
              </w:rPr>
            </w:pPr>
            <w:r w:rsidRPr="00B91ADC">
              <w:rPr>
                <w:lang w:val="hr-HR"/>
              </w:rPr>
              <w:t> </w:t>
            </w:r>
          </w:p>
        </w:tc>
        <w:tc>
          <w:tcPr>
            <w:tcW w:w="1276" w:type="dxa"/>
          </w:tcPr>
          <w:p w14:paraId="50DD73A3" w14:textId="77777777" w:rsidR="006A1F41" w:rsidRPr="00B91ADC" w:rsidRDefault="00327752" w:rsidP="006B06B9">
            <w:pPr>
              <w:pStyle w:val="t-98bezuvl"/>
              <w:spacing w:before="0" w:beforeAutospacing="0" w:after="23" w:afterAutospacing="0"/>
              <w:jc w:val="both"/>
              <w:rPr>
                <w:lang w:val="hr-HR"/>
              </w:rPr>
            </w:pPr>
            <w:r w:rsidRPr="00B91ADC">
              <w:rPr>
                <w:lang w:val="hr-HR"/>
              </w:rPr>
              <w:t>1.</w:t>
            </w:r>
            <w:r w:rsidR="006A1F41" w:rsidRPr="00B91ADC">
              <w:rPr>
                <w:lang w:val="hr-HR"/>
              </w:rPr>
              <w:t>1.2009.</w:t>
            </w:r>
          </w:p>
          <w:p w14:paraId="5AAA1A0B"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1679" w:type="dxa"/>
          </w:tcPr>
          <w:p w14:paraId="71AAC967" w14:textId="3E40A8E0" w:rsidR="00CA3BB9" w:rsidRPr="00B91ADC" w:rsidRDefault="00CA3BB9" w:rsidP="006B06B9">
            <w:pPr>
              <w:pStyle w:val="t-98bezuvl"/>
              <w:spacing w:before="0" w:beforeAutospacing="0" w:after="23" w:afterAutospacing="0"/>
              <w:jc w:val="both"/>
              <w:rPr>
                <w:lang w:val="hr-HR"/>
              </w:rPr>
            </w:pPr>
            <w:r w:rsidRPr="008D1941">
              <w:t>15.5.2027.</w:t>
            </w:r>
          </w:p>
          <w:p w14:paraId="402E1A5F" w14:textId="77777777" w:rsidR="006A1F41" w:rsidRPr="00B91ADC" w:rsidRDefault="006A1F41" w:rsidP="006B06B9">
            <w:pPr>
              <w:pStyle w:val="t-98bezuvl"/>
              <w:spacing w:before="0" w:beforeAutospacing="0" w:after="23" w:afterAutospacing="0" w:line="60" w:lineRule="atLeast"/>
              <w:jc w:val="both"/>
              <w:rPr>
                <w:lang w:val="hr-HR"/>
              </w:rPr>
            </w:pPr>
            <w:r w:rsidRPr="00B91ADC">
              <w:rPr>
                <w:lang w:val="hr-HR"/>
              </w:rPr>
              <w:t> </w:t>
            </w:r>
          </w:p>
        </w:tc>
        <w:tc>
          <w:tcPr>
            <w:tcW w:w="4820" w:type="dxa"/>
          </w:tcPr>
          <w:p w14:paraId="43B69251" w14:textId="77777777" w:rsidR="006A1F41" w:rsidRPr="00B91ADC" w:rsidRDefault="006A1F41" w:rsidP="001F076F">
            <w:pPr>
              <w:pStyle w:val="t-98bezuvl"/>
              <w:spacing w:before="0" w:beforeAutospacing="0" w:after="0" w:afterAutospacing="0"/>
              <w:jc w:val="both"/>
              <w:rPr>
                <w:lang w:val="hr-HR"/>
              </w:rPr>
            </w:pPr>
            <w:r w:rsidRPr="00B91ADC">
              <w:rPr>
                <w:lang w:val="hr-HR"/>
              </w:rPr>
              <w:t>DIO A</w:t>
            </w:r>
          </w:p>
          <w:p w14:paraId="4E18052B" w14:textId="77777777" w:rsidR="006A1F41" w:rsidRPr="00B91ADC" w:rsidRDefault="006A1F41" w:rsidP="001F076F">
            <w:pPr>
              <w:pStyle w:val="t-98bezuvl"/>
              <w:spacing w:before="0" w:beforeAutospacing="0" w:after="0" w:afterAutospacing="0"/>
              <w:jc w:val="both"/>
              <w:rPr>
                <w:lang w:val="hr-HR"/>
              </w:rPr>
            </w:pPr>
            <w:r w:rsidRPr="00B91ADC">
              <w:rPr>
                <w:lang w:val="hr-HR"/>
              </w:rPr>
              <w:t>Dopušten za upotrebu samo kao fungicid.</w:t>
            </w:r>
          </w:p>
          <w:p w14:paraId="0A8B1100" w14:textId="77777777" w:rsidR="006A1F41" w:rsidRPr="00B91ADC" w:rsidRDefault="006A1F41" w:rsidP="001F076F">
            <w:pPr>
              <w:pStyle w:val="t-98bezuvl"/>
              <w:spacing w:before="0" w:beforeAutospacing="0" w:after="0" w:afterAutospacing="0"/>
              <w:jc w:val="both"/>
              <w:rPr>
                <w:lang w:val="hr-HR"/>
              </w:rPr>
            </w:pPr>
            <w:r w:rsidRPr="00B91ADC">
              <w:rPr>
                <w:lang w:val="hr-HR"/>
              </w:rPr>
              <w:t> DIO B</w:t>
            </w:r>
          </w:p>
          <w:p w14:paraId="1417E054" w14:textId="77777777" w:rsidR="006A1F41" w:rsidRPr="00B91ADC" w:rsidRDefault="006A1F41" w:rsidP="00AA3924">
            <w:pPr>
              <w:pStyle w:val="t-98bezuvl"/>
              <w:spacing w:before="0" w:beforeAutospacing="0" w:after="120" w:afterAutospacing="0"/>
              <w:jc w:val="both"/>
              <w:rPr>
                <w:lang w:val="hr-HR"/>
              </w:rPr>
            </w:pPr>
            <w:r w:rsidRPr="00B91ADC">
              <w:rPr>
                <w:lang w:val="hr-HR"/>
              </w:rPr>
              <w:t>Za provođenje jedinstvenih principa iz propisa o jedinstvenim principima za ocjenjivanje FFS</w:t>
            </w:r>
            <w:r w:rsidRPr="00B91ADC">
              <w:rPr>
                <w:spacing w:val="-2"/>
                <w:lang w:val="sr-Cyrl-BA"/>
              </w:rPr>
              <w:t>,</w:t>
            </w:r>
            <w:r w:rsidRPr="00B91ADC">
              <w:rPr>
                <w:spacing w:val="-2"/>
                <w:lang w:val="hr-HR"/>
              </w:rPr>
              <w:t xml:space="preserve"> pri donošenju odluke o registraciji uzimaju se u obzir i zaključci postupka razmatranja aktivne supstance od strane relevantnih tijela Evropske unije.</w:t>
            </w:r>
          </w:p>
          <w:p w14:paraId="7305BA3F" w14:textId="77777777" w:rsidR="006A1F41" w:rsidRPr="00B91ADC" w:rsidRDefault="006A1F41" w:rsidP="00AA3924">
            <w:pPr>
              <w:pStyle w:val="t-98bezuvl"/>
              <w:spacing w:before="0" w:beforeAutospacing="0" w:after="120" w:afterAutospacing="0"/>
              <w:jc w:val="both"/>
              <w:rPr>
                <w:lang w:val="hr-HR"/>
              </w:rPr>
            </w:pPr>
            <w:r w:rsidRPr="00B91ADC">
              <w:rPr>
                <w:lang w:val="hr-HR"/>
              </w:rPr>
              <w:t>U ovoj cjelokupnoj ocjeni potrebno je obratiti posebnu pažnju na:</w:t>
            </w:r>
          </w:p>
          <w:p w14:paraId="3DC70AE2" w14:textId="77777777" w:rsidR="006A1F41" w:rsidRPr="00B91ADC" w:rsidRDefault="006A1F41" w:rsidP="00AA3924">
            <w:pPr>
              <w:pStyle w:val="t-98bezuvl"/>
              <w:spacing w:before="0" w:beforeAutospacing="0" w:after="120" w:afterAutospacing="0"/>
              <w:jc w:val="both"/>
              <w:rPr>
                <w:lang w:val="hr-HR"/>
              </w:rPr>
            </w:pPr>
            <w:r w:rsidRPr="00B91ADC">
              <w:rPr>
                <w:lang w:val="hr-HR"/>
              </w:rPr>
              <w:t>– sigurnost korisnika i radnika te osigurati da uslovi upotrebe propisuju primjenu odgovarajuće lične zaštitne opreme,</w:t>
            </w:r>
          </w:p>
          <w:p w14:paraId="17F94DA8" w14:textId="77777777" w:rsidR="006A1F41" w:rsidRPr="00B91ADC" w:rsidRDefault="006A1F41" w:rsidP="00AA3924">
            <w:pPr>
              <w:pStyle w:val="t-98bezuvl"/>
              <w:spacing w:before="0" w:beforeAutospacing="0" w:after="120" w:afterAutospacing="0"/>
              <w:jc w:val="both"/>
              <w:rPr>
                <w:lang w:val="hr-HR"/>
              </w:rPr>
            </w:pPr>
            <w:r w:rsidRPr="00B91ADC">
              <w:rPr>
                <w:lang w:val="hr-HR"/>
              </w:rPr>
              <w:t xml:space="preserve">– zaštitu vodenih organizama te je potrebno osigurati da uslovi za registraciju uključuju, tamo gdje je to prikladno, mjere za smanjenje </w:t>
            </w:r>
            <w:r w:rsidRPr="00B91ADC">
              <w:rPr>
                <w:lang w:val="hr-HR"/>
              </w:rPr>
              <w:lastRenderedPageBreak/>
              <w:t>rizika, kao npr. zaštitne zone.</w:t>
            </w:r>
          </w:p>
        </w:tc>
      </w:tr>
      <w:tr w:rsidR="00B91ADC" w:rsidRPr="00B91ADC" w14:paraId="2D78873A" w14:textId="77777777" w:rsidTr="0093500D">
        <w:trPr>
          <w:trHeight w:val="58"/>
          <w:jc w:val="center"/>
        </w:trPr>
        <w:tc>
          <w:tcPr>
            <w:tcW w:w="681" w:type="dxa"/>
          </w:tcPr>
          <w:p w14:paraId="598E8F5E" w14:textId="77777777" w:rsidR="006A1F41" w:rsidRPr="00B91ADC" w:rsidRDefault="006A1F41" w:rsidP="00AA3924">
            <w:pPr>
              <w:pStyle w:val="t-9-8-bez-uvl"/>
              <w:spacing w:before="0" w:beforeAutospacing="0"/>
              <w:jc w:val="both"/>
              <w:rPr>
                <w:lang w:val="hr-HR"/>
              </w:rPr>
            </w:pPr>
            <w:r w:rsidRPr="00B91ADC">
              <w:rPr>
                <w:lang w:val="hr-HR"/>
              </w:rPr>
              <w:lastRenderedPageBreak/>
              <w:t>187</w:t>
            </w:r>
          </w:p>
        </w:tc>
        <w:tc>
          <w:tcPr>
            <w:tcW w:w="1596" w:type="dxa"/>
          </w:tcPr>
          <w:p w14:paraId="4D1EE90E" w14:textId="77777777" w:rsidR="006A1F41" w:rsidRPr="00B91ADC" w:rsidRDefault="006A1F41" w:rsidP="00AA3924">
            <w:pPr>
              <w:pStyle w:val="t-9-8-bez-uvl"/>
              <w:spacing w:before="0" w:beforeAutospacing="0"/>
              <w:jc w:val="both"/>
              <w:rPr>
                <w:lang w:val="hr-HR"/>
              </w:rPr>
            </w:pPr>
            <w:r w:rsidRPr="00B91ADC">
              <w:rPr>
                <w:lang w:val="hr-HR"/>
              </w:rPr>
              <w:t>Flutolanil</w:t>
            </w:r>
          </w:p>
          <w:p w14:paraId="35DFAB1C" w14:textId="77777777" w:rsidR="006A1F41" w:rsidRPr="00B91ADC" w:rsidRDefault="006A1F41" w:rsidP="001822FF">
            <w:pPr>
              <w:pStyle w:val="t-9-8-bez-uvl"/>
              <w:spacing w:before="0" w:beforeAutospacing="0"/>
              <w:rPr>
                <w:lang w:val="hr-HR"/>
              </w:rPr>
            </w:pPr>
            <w:r w:rsidRPr="00B91ADC">
              <w:rPr>
                <w:lang w:val="hr-HR"/>
              </w:rPr>
              <w:t>CAS br. 66332-96-5</w:t>
            </w:r>
          </w:p>
          <w:p w14:paraId="60B40FA9" w14:textId="77777777" w:rsidR="006A1F41" w:rsidRPr="00B91ADC" w:rsidRDefault="006A1F41" w:rsidP="001822FF">
            <w:pPr>
              <w:pStyle w:val="t-9-8-bez-uvl"/>
              <w:spacing w:before="0" w:beforeAutospacing="0"/>
              <w:rPr>
                <w:lang w:val="hr-HR"/>
              </w:rPr>
            </w:pPr>
            <w:r w:rsidRPr="00B91ADC">
              <w:rPr>
                <w:lang w:val="hr-HR"/>
              </w:rPr>
              <w:t>CIPAC br. 524</w:t>
            </w:r>
          </w:p>
          <w:p w14:paraId="76C9B2F6" w14:textId="77777777" w:rsidR="006A1F41" w:rsidRPr="00B91ADC" w:rsidRDefault="006A1F41" w:rsidP="00AA3924">
            <w:pPr>
              <w:pStyle w:val="t-9-8-bez-uvl"/>
              <w:spacing w:before="0" w:beforeAutospacing="0"/>
              <w:jc w:val="both"/>
              <w:rPr>
                <w:lang w:val="hr-HR"/>
              </w:rPr>
            </w:pPr>
          </w:p>
        </w:tc>
        <w:tc>
          <w:tcPr>
            <w:tcW w:w="2694" w:type="dxa"/>
          </w:tcPr>
          <w:p w14:paraId="32E38F23" w14:textId="77777777" w:rsidR="006A1F41" w:rsidRPr="00B91ADC" w:rsidRDefault="006A1F41" w:rsidP="00AA3924">
            <w:pPr>
              <w:pStyle w:val="t-9-8-bez-uvl"/>
              <w:spacing w:before="0" w:beforeAutospacing="0"/>
              <w:jc w:val="both"/>
              <w:rPr>
                <w:lang w:val="hr-HR"/>
              </w:rPr>
            </w:pPr>
            <w:r w:rsidRPr="00B91ADC">
              <w:rPr>
                <w:lang w:val="hr-HR"/>
              </w:rPr>
              <w:t>α,α,α-trifluor-3'-izopropoksi-o-toluanilid</w:t>
            </w:r>
          </w:p>
        </w:tc>
        <w:tc>
          <w:tcPr>
            <w:tcW w:w="1275" w:type="dxa"/>
          </w:tcPr>
          <w:p w14:paraId="5EF710A6" w14:textId="77777777" w:rsidR="006A1F41" w:rsidRPr="00B91ADC" w:rsidRDefault="006A1F41" w:rsidP="00AA3924">
            <w:pPr>
              <w:pStyle w:val="t-9-8-bez-uvl"/>
              <w:spacing w:before="0" w:beforeAutospacing="0"/>
              <w:jc w:val="both"/>
              <w:rPr>
                <w:lang w:val="hr-HR"/>
              </w:rPr>
            </w:pPr>
            <w:r w:rsidRPr="00B91ADC">
              <w:rPr>
                <w:lang w:val="hr-HR"/>
              </w:rPr>
              <w:t>≥ 975 g/kg</w:t>
            </w:r>
          </w:p>
        </w:tc>
        <w:tc>
          <w:tcPr>
            <w:tcW w:w="1276" w:type="dxa"/>
          </w:tcPr>
          <w:p w14:paraId="47468F77" w14:textId="77777777" w:rsidR="006A1F41" w:rsidRPr="00B91ADC" w:rsidRDefault="00327752" w:rsidP="006B06B9">
            <w:pPr>
              <w:pStyle w:val="t-9-8-bez-uvl"/>
              <w:spacing w:before="0" w:beforeAutospacing="0"/>
              <w:jc w:val="both"/>
              <w:rPr>
                <w:lang w:val="hr-HR"/>
              </w:rPr>
            </w:pPr>
            <w:r w:rsidRPr="00B91ADC">
              <w:rPr>
                <w:lang w:val="hr-HR"/>
              </w:rPr>
              <w:t>1.</w:t>
            </w:r>
            <w:r w:rsidR="006A1F41" w:rsidRPr="00B91ADC">
              <w:rPr>
                <w:lang w:val="hr-HR"/>
              </w:rPr>
              <w:t xml:space="preserve">3.2009. </w:t>
            </w:r>
          </w:p>
        </w:tc>
        <w:tc>
          <w:tcPr>
            <w:tcW w:w="1679" w:type="dxa"/>
          </w:tcPr>
          <w:p w14:paraId="05AB9282" w14:textId="04E2581A" w:rsidR="00E9186F" w:rsidRPr="00B91ADC" w:rsidRDefault="00E9186F" w:rsidP="00E02332">
            <w:pPr>
              <w:pStyle w:val="t-9-8-bez-uvl"/>
              <w:spacing w:before="0" w:beforeAutospacing="0"/>
              <w:jc w:val="both"/>
              <w:rPr>
                <w:lang w:val="hr-HR"/>
              </w:rPr>
            </w:pPr>
            <w:r w:rsidRPr="005E6FFE">
              <w:t>15.6.2026.</w:t>
            </w:r>
          </w:p>
          <w:p w14:paraId="4056B329" w14:textId="77777777" w:rsidR="006A1F41" w:rsidRPr="00B91ADC" w:rsidRDefault="006A1F41" w:rsidP="00E02332">
            <w:pPr>
              <w:pStyle w:val="t-9-8-bez-uvl"/>
              <w:spacing w:before="0" w:beforeAutospacing="0"/>
              <w:jc w:val="both"/>
              <w:rPr>
                <w:lang w:val="hr-HR"/>
              </w:rPr>
            </w:pPr>
          </w:p>
        </w:tc>
        <w:tc>
          <w:tcPr>
            <w:tcW w:w="4820" w:type="dxa"/>
          </w:tcPr>
          <w:p w14:paraId="592414B8" w14:textId="77777777" w:rsidR="006A1F41" w:rsidRPr="00B91ADC" w:rsidRDefault="006A1F41" w:rsidP="001F076F">
            <w:pPr>
              <w:pStyle w:val="t-9-8-bez-uvl"/>
              <w:spacing w:before="0" w:beforeAutospacing="0" w:after="0" w:afterAutospacing="0"/>
              <w:jc w:val="both"/>
              <w:rPr>
                <w:lang w:val="hr-HR"/>
              </w:rPr>
            </w:pPr>
            <w:r w:rsidRPr="00B91ADC">
              <w:rPr>
                <w:lang w:val="hr-HR"/>
              </w:rPr>
              <w:t>DIO A</w:t>
            </w:r>
          </w:p>
          <w:p w14:paraId="583BB51A" w14:textId="77777777" w:rsidR="006A1F41" w:rsidRPr="00B91ADC" w:rsidRDefault="006A1F41" w:rsidP="001F076F">
            <w:pPr>
              <w:pStyle w:val="t-9-8-bez-uvl"/>
              <w:spacing w:before="0" w:beforeAutospacing="0" w:after="0" w:afterAutospacing="0"/>
              <w:jc w:val="both"/>
              <w:rPr>
                <w:lang w:val="hr-HR"/>
              </w:rPr>
            </w:pPr>
            <w:r w:rsidRPr="00B91ADC">
              <w:rPr>
                <w:lang w:val="hr-HR"/>
              </w:rPr>
              <w:t>Dopušten za upotrebu samo kao fungicid.</w:t>
            </w:r>
          </w:p>
          <w:p w14:paraId="059F939F" w14:textId="77777777" w:rsidR="006A1F41" w:rsidRPr="00B91ADC" w:rsidRDefault="006A1F41" w:rsidP="001F076F">
            <w:pPr>
              <w:pStyle w:val="t-9-8-bez-uvl"/>
              <w:spacing w:before="0" w:beforeAutospacing="0" w:after="0" w:afterAutospacing="0"/>
              <w:jc w:val="both"/>
              <w:rPr>
                <w:lang w:val="hr-HR"/>
              </w:rPr>
            </w:pPr>
            <w:r w:rsidRPr="00B91ADC">
              <w:rPr>
                <w:lang w:val="hr-HR"/>
              </w:rPr>
              <w:t>DIO B</w:t>
            </w:r>
          </w:p>
          <w:p w14:paraId="55EEE0D3" w14:textId="77777777" w:rsidR="006A1F41" w:rsidRPr="00B91ADC" w:rsidRDefault="006A1F41" w:rsidP="00AA3924">
            <w:pPr>
              <w:pStyle w:val="t-9-8-bez-uvl"/>
              <w:spacing w:before="0" w:beforeAutospacing="0" w:after="120" w:afterAutospacing="0"/>
              <w:jc w:val="both"/>
              <w:rPr>
                <w:lang w:val="hr-HR"/>
              </w:rPr>
            </w:pPr>
            <w:r w:rsidRPr="00B91ADC">
              <w:rPr>
                <w:lang w:val="hr-HR"/>
              </w:rPr>
              <w:t>Prilikom ocjene dokumentacije za registraciju FFS koja sadržavaju flutolanil za druge upotrebe osim za tretiranje gomolja krompira, potrebno je obratiti posebnu pažnju na uslove  iz člana 23. stav 1. Zakona o fitofarmaceutskim sredstvima i osigurati, da su svi potrebni podaci i informacije dostavljeni prije odlučivanja o registraciji.</w:t>
            </w:r>
          </w:p>
          <w:p w14:paraId="4833E2FB" w14:textId="77777777" w:rsidR="006A1F41" w:rsidRPr="00B91ADC" w:rsidRDefault="006A1F41" w:rsidP="00AA3924">
            <w:pPr>
              <w:pStyle w:val="t-9-8-bez-uvl"/>
              <w:spacing w:before="0" w:beforeAutospacing="0" w:after="12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p>
          <w:p w14:paraId="09979958" w14:textId="77777777" w:rsidR="006A1F41" w:rsidRPr="00B91ADC" w:rsidRDefault="006A1F41" w:rsidP="00AA3924">
            <w:pPr>
              <w:pStyle w:val="t-9-8-bez-uvl"/>
              <w:spacing w:before="0" w:beforeAutospacing="0" w:after="120" w:afterAutospacing="0"/>
              <w:jc w:val="both"/>
              <w:rPr>
                <w:lang w:val="hr-HR"/>
              </w:rPr>
            </w:pPr>
            <w:r w:rsidRPr="00B91ADC">
              <w:rPr>
                <w:lang w:val="hr-HR"/>
              </w:rPr>
              <w:t>U ovoj cjelokupnoj ocjeni potrebno je obratiti posebnu pažnju na:</w:t>
            </w:r>
          </w:p>
          <w:p w14:paraId="17E27680" w14:textId="77777777" w:rsidR="006A1F41" w:rsidRPr="00B91ADC" w:rsidRDefault="006A1F41" w:rsidP="00AA3924">
            <w:pPr>
              <w:pStyle w:val="t-9-8-bez-uvl"/>
              <w:spacing w:before="0" w:beforeAutospacing="0" w:after="120" w:afterAutospacing="0"/>
              <w:jc w:val="both"/>
              <w:rPr>
                <w:lang w:val="hr-HR"/>
              </w:rPr>
            </w:pPr>
            <w:r w:rsidRPr="00B91ADC">
              <w:rPr>
                <w:lang w:val="hr-HR"/>
              </w:rPr>
              <w:t>– zaštitu podzemnih voda ako se aktivna materija primjenjuje na područjima s osjetljivim (lahkim) zemljištem i/ili nepovoljnim klimatskim uslovima.</w:t>
            </w:r>
          </w:p>
          <w:p w14:paraId="65E8C272" w14:textId="77777777" w:rsidR="006A1F41" w:rsidRPr="00B91ADC" w:rsidRDefault="006A1F41" w:rsidP="00AA3924">
            <w:pPr>
              <w:pStyle w:val="t-9-8-bez-uvl"/>
              <w:spacing w:before="0" w:beforeAutospacing="0" w:after="120" w:afterAutospacing="0"/>
              <w:jc w:val="both"/>
              <w:rPr>
                <w:lang w:val="hr-HR"/>
              </w:rPr>
            </w:pPr>
            <w:r w:rsidRPr="00B91ADC">
              <w:rPr>
                <w:lang w:val="hr-HR"/>
              </w:rPr>
              <w:t>Uslovi za registraciju trebaju uključivati, tamo gdje je to prikladno, mjere za smanjenje rizika.</w:t>
            </w:r>
          </w:p>
        </w:tc>
      </w:tr>
      <w:tr w:rsidR="00B91ADC" w:rsidRPr="00B91ADC" w14:paraId="4C7F0B7F" w14:textId="77777777" w:rsidTr="0093500D">
        <w:trPr>
          <w:trHeight w:val="58"/>
          <w:jc w:val="center"/>
        </w:trPr>
        <w:tc>
          <w:tcPr>
            <w:tcW w:w="681" w:type="dxa"/>
          </w:tcPr>
          <w:p w14:paraId="17921AF0" w14:textId="77777777" w:rsidR="006A1F41" w:rsidRPr="00B91ADC" w:rsidRDefault="006A1F41" w:rsidP="00AA3924">
            <w:pPr>
              <w:pStyle w:val="t-9-8-bez-uvl"/>
              <w:spacing w:before="0" w:beforeAutospacing="0"/>
              <w:jc w:val="both"/>
              <w:rPr>
                <w:lang w:val="hr-HR"/>
              </w:rPr>
            </w:pPr>
            <w:r w:rsidRPr="00B91ADC">
              <w:rPr>
                <w:lang w:val="hr-HR"/>
              </w:rPr>
              <w:t>189</w:t>
            </w:r>
          </w:p>
        </w:tc>
        <w:tc>
          <w:tcPr>
            <w:tcW w:w="1596" w:type="dxa"/>
          </w:tcPr>
          <w:p w14:paraId="5B202FD8" w14:textId="77777777" w:rsidR="006A1F41" w:rsidRPr="00B91ADC" w:rsidRDefault="006A1F41" w:rsidP="00AA3924">
            <w:pPr>
              <w:pStyle w:val="t-9-8-bez-uvl"/>
              <w:spacing w:before="0" w:beforeAutospacing="0"/>
              <w:jc w:val="both"/>
              <w:rPr>
                <w:lang w:val="hr-HR"/>
              </w:rPr>
            </w:pPr>
            <w:r w:rsidRPr="00B91ADC">
              <w:rPr>
                <w:lang w:val="hr-HR"/>
              </w:rPr>
              <w:t>Fluazinam</w:t>
            </w:r>
          </w:p>
          <w:p w14:paraId="7CD85652" w14:textId="77777777" w:rsidR="006A1F41" w:rsidRPr="00B91ADC" w:rsidRDefault="006A1F41" w:rsidP="001822FF">
            <w:pPr>
              <w:pStyle w:val="t-9-8-bez-uvl"/>
              <w:spacing w:before="0" w:beforeAutospacing="0"/>
              <w:rPr>
                <w:lang w:val="hr-HR"/>
              </w:rPr>
            </w:pPr>
            <w:r w:rsidRPr="00B91ADC">
              <w:rPr>
                <w:lang w:val="hr-HR"/>
              </w:rPr>
              <w:t xml:space="preserve">CAS br. </w:t>
            </w:r>
            <w:r w:rsidRPr="00B91ADC">
              <w:rPr>
                <w:lang w:val="hr-HR"/>
              </w:rPr>
              <w:lastRenderedPageBreak/>
              <w:t>79622-59-6</w:t>
            </w:r>
          </w:p>
          <w:p w14:paraId="1274745D" w14:textId="77777777" w:rsidR="006A1F41" w:rsidRPr="00B91ADC" w:rsidRDefault="006A1F41" w:rsidP="001822FF">
            <w:pPr>
              <w:pStyle w:val="t-9-8-bez-uvl"/>
              <w:spacing w:before="0" w:beforeAutospacing="0"/>
              <w:rPr>
                <w:lang w:val="hr-HR"/>
              </w:rPr>
            </w:pPr>
            <w:r w:rsidRPr="00B91ADC">
              <w:rPr>
                <w:lang w:val="hr-HR"/>
              </w:rPr>
              <w:t>CIPAC br. 521</w:t>
            </w:r>
          </w:p>
          <w:p w14:paraId="18A0CEE8" w14:textId="77777777" w:rsidR="006A1F41" w:rsidRPr="00B91ADC" w:rsidRDefault="006A1F41" w:rsidP="00AA3924">
            <w:pPr>
              <w:pStyle w:val="t-9-8-bez-uvl"/>
              <w:spacing w:before="0" w:beforeAutospacing="0"/>
              <w:jc w:val="both"/>
              <w:rPr>
                <w:lang w:val="hr-HR"/>
              </w:rPr>
            </w:pPr>
          </w:p>
        </w:tc>
        <w:tc>
          <w:tcPr>
            <w:tcW w:w="2694" w:type="dxa"/>
          </w:tcPr>
          <w:p w14:paraId="6C2E59D1" w14:textId="77777777" w:rsidR="006A1F41" w:rsidRPr="00B91ADC" w:rsidRDefault="006A1F41" w:rsidP="00AA3924">
            <w:pPr>
              <w:pStyle w:val="t-9-8-bez-uvl"/>
              <w:spacing w:before="0" w:beforeAutospacing="0"/>
              <w:jc w:val="both"/>
              <w:rPr>
                <w:lang w:val="hr-HR"/>
              </w:rPr>
            </w:pPr>
            <w:r w:rsidRPr="00B91ADC">
              <w:rPr>
                <w:lang w:val="hr-HR"/>
              </w:rPr>
              <w:lastRenderedPageBreak/>
              <w:t>3-hlor-N-(3-hlor-5-trifluormetil-2-piridil)-á,á,á-trifluor-2, 6-dinitro-p-toluidin</w:t>
            </w:r>
          </w:p>
        </w:tc>
        <w:tc>
          <w:tcPr>
            <w:tcW w:w="1275" w:type="dxa"/>
          </w:tcPr>
          <w:p w14:paraId="4938A854" w14:textId="77777777" w:rsidR="006A1F41" w:rsidRPr="00B91ADC" w:rsidRDefault="006A1F41" w:rsidP="00AA3924">
            <w:pPr>
              <w:pStyle w:val="t-9-8-bez-uvl"/>
              <w:spacing w:before="0" w:beforeAutospacing="0"/>
              <w:jc w:val="both"/>
              <w:rPr>
                <w:lang w:val="hr-HR"/>
              </w:rPr>
            </w:pPr>
            <w:r w:rsidRPr="00B91ADC">
              <w:rPr>
                <w:lang w:val="hr-HR"/>
              </w:rPr>
              <w:t>≥ 960 g/kg</w:t>
            </w:r>
          </w:p>
          <w:p w14:paraId="1D9E6CAB" w14:textId="77777777" w:rsidR="006A1F41" w:rsidRPr="00B91ADC" w:rsidRDefault="006A1F41" w:rsidP="00AA3924">
            <w:pPr>
              <w:pStyle w:val="t-9-8-bez-uvl"/>
              <w:spacing w:before="0" w:beforeAutospacing="0"/>
              <w:jc w:val="both"/>
              <w:rPr>
                <w:lang w:val="hr-HR"/>
              </w:rPr>
            </w:pPr>
            <w:r w:rsidRPr="00B91ADC">
              <w:rPr>
                <w:lang w:val="hr-HR"/>
              </w:rPr>
              <w:t>Nečistoće:</w:t>
            </w:r>
          </w:p>
          <w:p w14:paraId="61BBA0E7" w14:textId="77777777" w:rsidR="006A1F41" w:rsidRPr="00B91ADC" w:rsidRDefault="006A1F41" w:rsidP="00AA3924">
            <w:pPr>
              <w:pStyle w:val="t-9-8-bez-uvl"/>
              <w:spacing w:before="0" w:beforeAutospacing="0"/>
              <w:jc w:val="both"/>
              <w:rPr>
                <w:lang w:val="hr-HR"/>
              </w:rPr>
            </w:pPr>
            <w:r w:rsidRPr="00B91ADC">
              <w:rPr>
                <w:lang w:val="hr-HR"/>
              </w:rPr>
              <w:lastRenderedPageBreak/>
              <w:t>5-hlor-</w:t>
            </w:r>
            <w:r w:rsidRPr="00B91ADC">
              <w:rPr>
                <w:rStyle w:val="kurziv1"/>
                <w:lang w:val="hr-HR"/>
              </w:rPr>
              <w:t>N</w:t>
            </w:r>
            <w:r w:rsidRPr="00B91ADC">
              <w:rPr>
                <w:lang w:val="hr-HR"/>
              </w:rPr>
              <w:t>-(3-hlor-5-trifluormetil-2-piridil)-á,á,á-trifluor-4,6-dinitro-</w:t>
            </w:r>
            <w:r w:rsidRPr="00B91ADC">
              <w:rPr>
                <w:rStyle w:val="kurziv1"/>
                <w:lang w:val="hr-HR"/>
              </w:rPr>
              <w:t>o</w:t>
            </w:r>
            <w:r w:rsidRPr="00B91ADC">
              <w:rPr>
                <w:lang w:val="hr-HR"/>
              </w:rPr>
              <w:t>-toluidin</w:t>
            </w:r>
          </w:p>
          <w:p w14:paraId="7618B460" w14:textId="77777777" w:rsidR="006A1F41" w:rsidRPr="00B91ADC" w:rsidRDefault="006A1F41" w:rsidP="00AA3924">
            <w:pPr>
              <w:pStyle w:val="t-9-8-bez-uvl"/>
              <w:spacing w:before="0" w:beforeAutospacing="0"/>
              <w:jc w:val="both"/>
              <w:rPr>
                <w:lang w:val="hr-HR"/>
              </w:rPr>
            </w:pPr>
            <w:r w:rsidRPr="00B91ADC">
              <w:rPr>
                <w:lang w:val="hr-HR"/>
              </w:rPr>
              <w:t>— najviše do</w:t>
            </w:r>
          </w:p>
          <w:p w14:paraId="2CCCCDBF" w14:textId="77777777" w:rsidR="006A1F41" w:rsidRPr="00B91ADC" w:rsidRDefault="006A1F41" w:rsidP="00AA3924">
            <w:pPr>
              <w:pStyle w:val="t-9-8-bez-uvl"/>
              <w:spacing w:before="0" w:beforeAutospacing="0"/>
              <w:jc w:val="both"/>
              <w:rPr>
                <w:lang w:val="hr-HR"/>
              </w:rPr>
            </w:pPr>
            <w:r w:rsidRPr="00B91ADC">
              <w:rPr>
                <w:lang w:val="hr-HR"/>
              </w:rPr>
              <w:t>2 g/kg</w:t>
            </w:r>
          </w:p>
        </w:tc>
        <w:tc>
          <w:tcPr>
            <w:tcW w:w="1276" w:type="dxa"/>
          </w:tcPr>
          <w:p w14:paraId="47FDF06D" w14:textId="77777777" w:rsidR="006A1F41" w:rsidRPr="00B91ADC" w:rsidRDefault="00D37FB6" w:rsidP="006B06B9">
            <w:pPr>
              <w:pStyle w:val="t-9-8-bez-uvl"/>
              <w:spacing w:before="0" w:beforeAutospacing="0"/>
              <w:jc w:val="both"/>
              <w:rPr>
                <w:lang w:val="hr-HR"/>
              </w:rPr>
            </w:pPr>
            <w:r w:rsidRPr="00B91ADC">
              <w:rPr>
                <w:lang w:val="hr-HR"/>
              </w:rPr>
              <w:lastRenderedPageBreak/>
              <w:t>1.</w:t>
            </w:r>
            <w:r w:rsidR="006A1F41" w:rsidRPr="00B91ADC">
              <w:rPr>
                <w:lang w:val="hr-HR"/>
              </w:rPr>
              <w:t xml:space="preserve">3.2009. </w:t>
            </w:r>
          </w:p>
        </w:tc>
        <w:tc>
          <w:tcPr>
            <w:tcW w:w="1679" w:type="dxa"/>
          </w:tcPr>
          <w:p w14:paraId="73FD6FD8" w14:textId="66C9AAFD" w:rsidR="007A71BF" w:rsidRPr="00B91ADC" w:rsidRDefault="00836379" w:rsidP="00E02332">
            <w:pPr>
              <w:pStyle w:val="t-9-8-bez-uvl"/>
              <w:spacing w:before="0" w:beforeAutospacing="0"/>
              <w:jc w:val="both"/>
              <w:rPr>
                <w:lang w:val="hr-HR"/>
              </w:rPr>
            </w:pPr>
            <w:r>
              <w:rPr>
                <w:lang w:val="hr-HR"/>
              </w:rPr>
              <w:t>15.4.2026</w:t>
            </w:r>
          </w:p>
          <w:p w14:paraId="5CB8A109" w14:textId="77777777" w:rsidR="006A1F41" w:rsidRPr="00B91ADC" w:rsidRDefault="006A1F41" w:rsidP="00E02332">
            <w:pPr>
              <w:pStyle w:val="t-9-8-bez-uvl"/>
              <w:spacing w:before="0" w:beforeAutospacing="0"/>
              <w:jc w:val="both"/>
              <w:rPr>
                <w:lang w:val="hr-HR"/>
              </w:rPr>
            </w:pPr>
          </w:p>
        </w:tc>
        <w:tc>
          <w:tcPr>
            <w:tcW w:w="4820" w:type="dxa"/>
          </w:tcPr>
          <w:p w14:paraId="3206C1F1" w14:textId="77777777" w:rsidR="006A1F41" w:rsidRPr="00B91ADC" w:rsidRDefault="006A1F41" w:rsidP="001F076F">
            <w:pPr>
              <w:pStyle w:val="t-9-8-bez-uvl"/>
              <w:spacing w:before="0" w:beforeAutospacing="0" w:after="0" w:afterAutospacing="0"/>
              <w:jc w:val="both"/>
              <w:rPr>
                <w:lang w:val="hr-HR"/>
              </w:rPr>
            </w:pPr>
            <w:r w:rsidRPr="00B91ADC">
              <w:rPr>
                <w:lang w:val="hr-HR"/>
              </w:rPr>
              <w:t>DIO A</w:t>
            </w:r>
          </w:p>
          <w:p w14:paraId="484B1510" w14:textId="77777777" w:rsidR="006A1F41" w:rsidRPr="00B91ADC" w:rsidRDefault="006A1F41" w:rsidP="001F076F">
            <w:pPr>
              <w:pStyle w:val="t-9-8-bez-uvl"/>
              <w:spacing w:before="0" w:beforeAutospacing="0" w:after="0" w:afterAutospacing="0"/>
              <w:jc w:val="both"/>
              <w:rPr>
                <w:lang w:val="hr-HR"/>
              </w:rPr>
            </w:pPr>
            <w:r w:rsidRPr="00B91ADC">
              <w:rPr>
                <w:lang w:val="hr-HR"/>
              </w:rPr>
              <w:t>Dopušten za upotrebu samo kao fungicid.</w:t>
            </w:r>
          </w:p>
          <w:p w14:paraId="0373F0D7" w14:textId="77777777" w:rsidR="006A1F41" w:rsidRPr="00B91ADC" w:rsidRDefault="006A1F41" w:rsidP="001F076F">
            <w:pPr>
              <w:pStyle w:val="t-9-8-bez-uvl"/>
              <w:spacing w:before="0" w:beforeAutospacing="0" w:after="0" w:afterAutospacing="0"/>
              <w:jc w:val="both"/>
              <w:rPr>
                <w:lang w:val="hr-HR"/>
              </w:rPr>
            </w:pPr>
            <w:r w:rsidRPr="00B91ADC">
              <w:rPr>
                <w:lang w:val="hr-HR"/>
              </w:rPr>
              <w:t>DIO B</w:t>
            </w:r>
          </w:p>
          <w:p w14:paraId="11EB1C69" w14:textId="77777777" w:rsidR="006A1F41" w:rsidRPr="00B91ADC" w:rsidRDefault="006A1F41" w:rsidP="00AA3924">
            <w:pPr>
              <w:pStyle w:val="t-9-8-bez-uvl"/>
              <w:spacing w:before="0" w:beforeAutospacing="0" w:after="120" w:afterAutospacing="0"/>
              <w:jc w:val="both"/>
              <w:rPr>
                <w:lang w:val="hr-HR"/>
              </w:rPr>
            </w:pPr>
            <w:r w:rsidRPr="00B91ADC">
              <w:rPr>
                <w:lang w:val="hr-HR"/>
              </w:rPr>
              <w:t xml:space="preserve">Prilikom ocjene dokumentacije za registraciju </w:t>
            </w:r>
            <w:r w:rsidRPr="00B91ADC">
              <w:rPr>
                <w:lang w:val="hr-HR"/>
              </w:rPr>
              <w:lastRenderedPageBreak/>
              <w:t>FFS koja sadržavaju fluazinam za druge upotrebe osim na krompiru, potrebno je obratiti posebnu pažnju na uslove iz člana 23. stav 1. Zakona o fitofarmaceutskim sredstvima i osigurati, da su svi potrebni podaci i informacije dostavljeni prije odlučivanja o registraciji.</w:t>
            </w:r>
          </w:p>
          <w:p w14:paraId="03AD9362" w14:textId="77777777" w:rsidR="006A1F41" w:rsidRPr="00B91ADC" w:rsidRDefault="006A1F41" w:rsidP="00AA3924">
            <w:pPr>
              <w:pStyle w:val="t-9-8-bez-uvl"/>
              <w:spacing w:before="0" w:beforeAutospacing="0" w:after="12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p>
          <w:p w14:paraId="34FBC2A9" w14:textId="77777777" w:rsidR="006A1F41" w:rsidRPr="00B91ADC" w:rsidRDefault="006A1F41" w:rsidP="00AA3924">
            <w:pPr>
              <w:pStyle w:val="t-9-8-bez-uvl"/>
              <w:spacing w:before="0" w:beforeAutospacing="0" w:after="120" w:afterAutospacing="0"/>
              <w:jc w:val="both"/>
              <w:rPr>
                <w:lang w:val="hr-HR"/>
              </w:rPr>
            </w:pPr>
            <w:r w:rsidRPr="00B91ADC">
              <w:rPr>
                <w:lang w:val="hr-HR"/>
              </w:rPr>
              <w:t>U ovoj cjelokupnoj ocjeni potrebno je obratiti posebnu pažnju na:</w:t>
            </w:r>
          </w:p>
          <w:p w14:paraId="39679FBE" w14:textId="77777777" w:rsidR="006A1F41" w:rsidRPr="00B91ADC" w:rsidRDefault="006A1F41" w:rsidP="00AA3924">
            <w:pPr>
              <w:pStyle w:val="t-9-8-bez-uvl"/>
              <w:spacing w:before="0" w:beforeAutospacing="0" w:after="120" w:afterAutospacing="0"/>
              <w:jc w:val="both"/>
              <w:rPr>
                <w:lang w:val="hr-HR"/>
              </w:rPr>
            </w:pPr>
            <w:r w:rsidRPr="00B91ADC">
              <w:rPr>
                <w:lang w:val="hr-HR"/>
              </w:rPr>
              <w:t>– zaštitu sigurnosti korisnika i radnika. Dopušteni uslovi upotrebe moraju propisivati primjenu odgovarajućih ličnih zaštitnih sredstava i mjere za smanjenje rizika da bi se smanjila izloženost,</w:t>
            </w:r>
          </w:p>
          <w:p w14:paraId="57680766" w14:textId="77777777" w:rsidR="006A1F41" w:rsidRPr="00B91ADC" w:rsidRDefault="006A1F41" w:rsidP="00AA3924">
            <w:pPr>
              <w:pStyle w:val="t-9-8-bez-uvl"/>
              <w:spacing w:before="0" w:beforeAutospacing="0" w:after="120" w:afterAutospacing="0"/>
              <w:jc w:val="both"/>
              <w:rPr>
                <w:lang w:val="hr-HR"/>
              </w:rPr>
            </w:pPr>
            <w:r w:rsidRPr="00B91ADC">
              <w:rPr>
                <w:lang w:val="hr-HR"/>
              </w:rPr>
              <w:t>– ostatke u hrani biljnog i životinjskog porijekla i ocijeniti izloženost potrošača putem hrane,</w:t>
            </w:r>
          </w:p>
          <w:p w14:paraId="4CF0C9EB" w14:textId="77777777" w:rsidR="006A1F41" w:rsidRPr="00B91ADC" w:rsidRDefault="006A1F41" w:rsidP="00AA3924">
            <w:pPr>
              <w:pStyle w:val="t-9-8-bez-uvl"/>
              <w:spacing w:before="0" w:beforeAutospacing="0" w:after="120" w:afterAutospacing="0"/>
              <w:jc w:val="both"/>
              <w:rPr>
                <w:lang w:val="hr-HR"/>
              </w:rPr>
            </w:pPr>
            <w:r w:rsidRPr="00B91ADC">
              <w:rPr>
                <w:lang w:val="hr-HR"/>
              </w:rPr>
              <w:t>– zaštitu vodenih organizama. Vezano uz navedene rizike, tamo gdje je to prikladno se trebaju primijeniti mjere za smanjenje rizika kao npr. zaštitne zone.</w:t>
            </w:r>
          </w:p>
        </w:tc>
      </w:tr>
      <w:tr w:rsidR="00B91ADC" w:rsidRPr="00B91ADC" w14:paraId="2F7250F6" w14:textId="77777777" w:rsidTr="0093500D">
        <w:trPr>
          <w:trHeight w:val="58"/>
          <w:jc w:val="center"/>
        </w:trPr>
        <w:tc>
          <w:tcPr>
            <w:tcW w:w="681" w:type="dxa"/>
          </w:tcPr>
          <w:p w14:paraId="166AAC4A" w14:textId="77777777" w:rsidR="006A1F41" w:rsidRPr="00B91ADC" w:rsidRDefault="006A1F41" w:rsidP="00E47231">
            <w:pPr>
              <w:pStyle w:val="t-9-8-bez-uvl"/>
              <w:spacing w:before="0" w:beforeAutospacing="0" w:after="0" w:afterAutospacing="0"/>
              <w:jc w:val="both"/>
              <w:rPr>
                <w:lang w:val="hr-HR"/>
              </w:rPr>
            </w:pPr>
            <w:r w:rsidRPr="00B91ADC">
              <w:rPr>
                <w:lang w:val="hr-HR"/>
              </w:rPr>
              <w:lastRenderedPageBreak/>
              <w:t>197</w:t>
            </w:r>
          </w:p>
        </w:tc>
        <w:tc>
          <w:tcPr>
            <w:tcW w:w="1596" w:type="dxa"/>
          </w:tcPr>
          <w:p w14:paraId="1560551F" w14:textId="77777777" w:rsidR="006A1F41" w:rsidRPr="00B91ADC" w:rsidRDefault="006A1F41" w:rsidP="001822FF">
            <w:pPr>
              <w:pStyle w:val="t-9-8-bez-uvl"/>
              <w:spacing w:before="0" w:beforeAutospacing="0" w:after="0" w:afterAutospacing="0"/>
              <w:rPr>
                <w:lang w:val="hr-HR"/>
              </w:rPr>
            </w:pPr>
            <w:r w:rsidRPr="00B91ADC">
              <w:rPr>
                <w:rStyle w:val="kurziv1"/>
                <w:lang w:val="hr-HR"/>
              </w:rPr>
              <w:t>Beauveria bassiana</w:t>
            </w:r>
          </w:p>
          <w:p w14:paraId="2BAE4F9E" w14:textId="77777777" w:rsidR="006A1F41" w:rsidRPr="00B91ADC" w:rsidRDefault="006A1F41" w:rsidP="001822FF">
            <w:pPr>
              <w:pStyle w:val="t-9-8-bez-uvl"/>
              <w:spacing w:before="0" w:beforeAutospacing="0" w:after="0" w:afterAutospacing="0"/>
              <w:rPr>
                <w:lang w:val="hr-HR"/>
              </w:rPr>
            </w:pPr>
            <w:r w:rsidRPr="00B91ADC">
              <w:rPr>
                <w:lang w:val="hr-HR"/>
              </w:rPr>
              <w:t xml:space="preserve">SOJ: ATCC </w:t>
            </w:r>
            <w:r w:rsidRPr="00B91ADC">
              <w:rPr>
                <w:lang w:val="hr-HR"/>
              </w:rPr>
              <w:lastRenderedPageBreak/>
              <w:t>74040</w:t>
            </w:r>
          </w:p>
          <w:p w14:paraId="59313391" w14:textId="77777777" w:rsidR="006A1F41" w:rsidRPr="00B91ADC" w:rsidRDefault="006A1F41" w:rsidP="001822FF">
            <w:pPr>
              <w:pStyle w:val="t-9-8-bez-uvl"/>
              <w:spacing w:before="0" w:beforeAutospacing="0" w:after="0" w:afterAutospacing="0"/>
              <w:rPr>
                <w:lang w:val="hr-HR"/>
              </w:rPr>
            </w:pPr>
            <w:r w:rsidRPr="00B91ADC">
              <w:rPr>
                <w:lang w:val="hr-HR"/>
              </w:rPr>
              <w:t>Zbirka kulture: br. ATCC 74040</w:t>
            </w:r>
          </w:p>
          <w:p w14:paraId="4F943357" w14:textId="77777777" w:rsidR="006A1F41" w:rsidRPr="00B91ADC" w:rsidRDefault="006A1F41" w:rsidP="001822FF">
            <w:pPr>
              <w:pStyle w:val="t-9-8-bez-uvl"/>
              <w:spacing w:before="0" w:beforeAutospacing="0" w:after="0" w:afterAutospacing="0"/>
              <w:rPr>
                <w:lang w:val="hr-HR"/>
              </w:rPr>
            </w:pPr>
            <w:r w:rsidRPr="00B91ADC">
              <w:rPr>
                <w:lang w:val="hr-HR"/>
              </w:rPr>
              <w:t>SOJ: GHA</w:t>
            </w:r>
          </w:p>
          <w:p w14:paraId="03827F81" w14:textId="77777777" w:rsidR="006A1F41" w:rsidRPr="00B91ADC" w:rsidRDefault="006A1F41" w:rsidP="001822FF">
            <w:pPr>
              <w:pStyle w:val="t-9-8-bez-uvl"/>
              <w:spacing w:before="0" w:beforeAutospacing="0" w:after="0" w:afterAutospacing="0"/>
              <w:rPr>
                <w:lang w:val="hr-HR"/>
              </w:rPr>
            </w:pPr>
            <w:r w:rsidRPr="00B91ADC">
              <w:rPr>
                <w:lang w:val="hr-HR"/>
              </w:rPr>
              <w:t>Zbirka kulture: br. ATCC 74250</w:t>
            </w:r>
          </w:p>
        </w:tc>
        <w:tc>
          <w:tcPr>
            <w:tcW w:w="2694" w:type="dxa"/>
          </w:tcPr>
          <w:p w14:paraId="406224BF" w14:textId="77777777" w:rsidR="006A1F41" w:rsidRPr="00B91ADC" w:rsidRDefault="006A1F41" w:rsidP="00E47231">
            <w:pPr>
              <w:pStyle w:val="t-9-8-bez-uvl"/>
              <w:spacing w:before="0" w:beforeAutospacing="0" w:after="0" w:afterAutospacing="0"/>
              <w:jc w:val="both"/>
              <w:rPr>
                <w:lang w:val="hr-HR"/>
              </w:rPr>
            </w:pPr>
            <w:r w:rsidRPr="00B91ADC">
              <w:rPr>
                <w:lang w:val="hr-HR"/>
              </w:rPr>
              <w:lastRenderedPageBreak/>
              <w:t>Nije primjenjivo</w:t>
            </w:r>
          </w:p>
        </w:tc>
        <w:tc>
          <w:tcPr>
            <w:tcW w:w="1275" w:type="dxa"/>
          </w:tcPr>
          <w:p w14:paraId="102885A9" w14:textId="77777777" w:rsidR="006A1F41" w:rsidRPr="00B91ADC" w:rsidRDefault="006A1F41" w:rsidP="00E47231">
            <w:pPr>
              <w:pStyle w:val="t-9-8-bez-uvl"/>
              <w:spacing w:before="0" w:beforeAutospacing="0" w:after="0" w:afterAutospacing="0"/>
              <w:jc w:val="both"/>
              <w:rPr>
                <w:lang w:val="hr-HR"/>
              </w:rPr>
            </w:pPr>
            <w:r w:rsidRPr="00B91ADC">
              <w:rPr>
                <w:lang w:val="hr-HR"/>
              </w:rPr>
              <w:t>Maksimalan nivo beauverici</w:t>
            </w:r>
            <w:r w:rsidRPr="00B91ADC">
              <w:rPr>
                <w:lang w:val="hr-HR"/>
              </w:rPr>
              <w:lastRenderedPageBreak/>
              <w:t>na:</w:t>
            </w:r>
          </w:p>
          <w:p w14:paraId="7D9C68CD" w14:textId="77777777" w:rsidR="006A1F41" w:rsidRPr="00B91ADC" w:rsidRDefault="006A1F41" w:rsidP="00E47231">
            <w:pPr>
              <w:pStyle w:val="t-9-8-bez-uvl"/>
              <w:spacing w:before="0" w:beforeAutospacing="0" w:after="0" w:afterAutospacing="0"/>
              <w:jc w:val="both"/>
              <w:rPr>
                <w:lang w:val="hr-HR"/>
              </w:rPr>
            </w:pPr>
            <w:r w:rsidRPr="00B91ADC">
              <w:rPr>
                <w:lang w:val="hr-HR"/>
              </w:rPr>
              <w:t>5 mg/kg</w:t>
            </w:r>
          </w:p>
        </w:tc>
        <w:tc>
          <w:tcPr>
            <w:tcW w:w="1276" w:type="dxa"/>
          </w:tcPr>
          <w:p w14:paraId="746D7A74" w14:textId="77777777" w:rsidR="006A1F41" w:rsidRPr="00B91ADC" w:rsidRDefault="004B660D" w:rsidP="00E47231">
            <w:pPr>
              <w:pStyle w:val="t-9-8-bez-uvl"/>
              <w:spacing w:before="0" w:beforeAutospacing="0" w:after="0" w:afterAutospacing="0"/>
              <w:jc w:val="both"/>
              <w:rPr>
                <w:lang w:val="hr-HR"/>
              </w:rPr>
            </w:pPr>
            <w:r w:rsidRPr="00B91ADC">
              <w:rPr>
                <w:lang w:val="hr-HR"/>
              </w:rPr>
              <w:lastRenderedPageBreak/>
              <w:t>1.</w:t>
            </w:r>
            <w:r w:rsidR="006A1F41" w:rsidRPr="00B91ADC">
              <w:rPr>
                <w:lang w:val="hr-HR"/>
              </w:rPr>
              <w:t xml:space="preserve">5.2009. </w:t>
            </w:r>
          </w:p>
        </w:tc>
        <w:tc>
          <w:tcPr>
            <w:tcW w:w="1679" w:type="dxa"/>
          </w:tcPr>
          <w:p w14:paraId="26FFA941" w14:textId="5835D65A" w:rsidR="00DF2041" w:rsidRPr="00B91ADC" w:rsidRDefault="00DF2041" w:rsidP="0035430D">
            <w:pPr>
              <w:pStyle w:val="t-9-8-bez-uvl"/>
              <w:spacing w:before="0" w:beforeAutospacing="0" w:after="0" w:afterAutospacing="0"/>
              <w:jc w:val="both"/>
              <w:rPr>
                <w:lang w:val="hr-HR"/>
              </w:rPr>
            </w:pPr>
            <w:r>
              <w:t>15.9.2027.</w:t>
            </w:r>
          </w:p>
        </w:tc>
        <w:tc>
          <w:tcPr>
            <w:tcW w:w="4820" w:type="dxa"/>
          </w:tcPr>
          <w:p w14:paraId="390CF8DB" w14:textId="77777777" w:rsidR="006A1F41" w:rsidRPr="00B91ADC" w:rsidRDefault="006A1F41" w:rsidP="00E47231">
            <w:pPr>
              <w:pStyle w:val="t-9-8-bez-uvl"/>
              <w:spacing w:before="0" w:beforeAutospacing="0" w:after="0" w:afterAutospacing="0"/>
              <w:jc w:val="both"/>
              <w:rPr>
                <w:lang w:val="hr-HR"/>
              </w:rPr>
            </w:pPr>
            <w:r w:rsidRPr="00B91ADC">
              <w:rPr>
                <w:lang w:val="hr-HR"/>
              </w:rPr>
              <w:t>DIO A</w:t>
            </w:r>
          </w:p>
          <w:p w14:paraId="41B3C605" w14:textId="77777777" w:rsidR="006A1F41" w:rsidRPr="00B91ADC" w:rsidRDefault="006A1F41" w:rsidP="00E47231">
            <w:pPr>
              <w:pStyle w:val="t-9-8-bez-uvl"/>
              <w:spacing w:before="0" w:beforeAutospacing="0" w:after="0" w:afterAutospacing="0"/>
              <w:jc w:val="both"/>
              <w:rPr>
                <w:lang w:val="hr-HR"/>
              </w:rPr>
            </w:pPr>
            <w:r w:rsidRPr="00B91ADC">
              <w:rPr>
                <w:lang w:val="hr-HR"/>
              </w:rPr>
              <w:t>Dopušten za upotrebu samo kao insekticid.</w:t>
            </w:r>
          </w:p>
          <w:p w14:paraId="28C08D34" w14:textId="77777777" w:rsidR="006A1F41" w:rsidRPr="00B91ADC" w:rsidRDefault="006A1F41" w:rsidP="00E47231">
            <w:pPr>
              <w:pStyle w:val="t-9-8-bez-uvl"/>
              <w:spacing w:before="0" w:beforeAutospacing="0" w:after="0" w:afterAutospacing="0"/>
              <w:jc w:val="both"/>
              <w:rPr>
                <w:lang w:val="hr-HR"/>
              </w:rPr>
            </w:pPr>
            <w:r w:rsidRPr="00B91ADC">
              <w:rPr>
                <w:lang w:val="hr-HR"/>
              </w:rPr>
              <w:t>DIO B</w:t>
            </w:r>
          </w:p>
          <w:p w14:paraId="7DF5C021" w14:textId="77777777" w:rsidR="006A1F41" w:rsidRPr="00B91ADC" w:rsidRDefault="006A1F41" w:rsidP="00E47231">
            <w:pPr>
              <w:pStyle w:val="t-9-8-bez-uvl"/>
              <w:spacing w:before="0" w:beforeAutospacing="0" w:after="0" w:afterAutospacing="0"/>
              <w:jc w:val="both"/>
              <w:rPr>
                <w:lang w:val="hr-HR"/>
              </w:rPr>
            </w:pPr>
            <w:r w:rsidRPr="00B91ADC">
              <w:rPr>
                <w:lang w:val="hr-HR"/>
              </w:rPr>
              <w:lastRenderedPageBreak/>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p>
          <w:p w14:paraId="57D8B3B0" w14:textId="77777777" w:rsidR="006A1F41" w:rsidRPr="00B91ADC" w:rsidRDefault="006A1F41" w:rsidP="00E47231">
            <w:pPr>
              <w:pStyle w:val="t-9-8-bez-uvl"/>
              <w:spacing w:before="0" w:beforeAutospacing="0" w:after="0" w:afterAutospacing="0"/>
              <w:jc w:val="both"/>
              <w:rPr>
                <w:lang w:val="hr-HR"/>
              </w:rPr>
            </w:pPr>
            <w:r w:rsidRPr="00B91ADC">
              <w:rPr>
                <w:lang w:val="hr-HR"/>
              </w:rPr>
              <w:t>Uslovi upotrebe trebaju uključivati, tamo gdje je to prikladno, mjere za smanjenje rizika.</w:t>
            </w:r>
          </w:p>
        </w:tc>
      </w:tr>
      <w:tr w:rsidR="002C7EA2" w:rsidRPr="00B91ADC" w14:paraId="48C86AD5" w14:textId="77777777" w:rsidTr="0093500D">
        <w:trPr>
          <w:trHeight w:val="58"/>
          <w:jc w:val="center"/>
        </w:trPr>
        <w:tc>
          <w:tcPr>
            <w:tcW w:w="681" w:type="dxa"/>
          </w:tcPr>
          <w:p w14:paraId="2733A0EE" w14:textId="6BFBAE78" w:rsidR="002C7EA2" w:rsidRPr="00B91ADC" w:rsidRDefault="002C7EA2" w:rsidP="002C7EA2">
            <w:pPr>
              <w:pStyle w:val="t-9-8-bez-uvl"/>
              <w:spacing w:before="0" w:beforeAutospacing="0" w:after="0" w:afterAutospacing="0"/>
              <w:jc w:val="both"/>
              <w:rPr>
                <w:lang w:val="hr-HR"/>
              </w:rPr>
            </w:pPr>
            <w:r w:rsidRPr="00386A14">
              <w:lastRenderedPageBreak/>
              <w:t>204</w:t>
            </w:r>
          </w:p>
        </w:tc>
        <w:tc>
          <w:tcPr>
            <w:tcW w:w="1596" w:type="dxa"/>
          </w:tcPr>
          <w:p w14:paraId="31610F7B" w14:textId="77777777" w:rsidR="002C7EA2" w:rsidRPr="00386A14" w:rsidRDefault="002C7EA2" w:rsidP="002C7EA2">
            <w:pPr>
              <w:spacing w:line="276" w:lineRule="auto"/>
              <w:rPr>
                <w:rFonts w:ascii="Times New Roman" w:hAnsi="Times New Roman" w:cs="Times New Roman"/>
                <w:sz w:val="24"/>
                <w:szCs w:val="24"/>
                <w:lang w:val="en-US"/>
              </w:rPr>
            </w:pPr>
            <w:r w:rsidRPr="00386A14">
              <w:rPr>
                <w:rFonts w:ascii="Times New Roman" w:hAnsi="Times New Roman" w:cs="Times New Roman"/>
                <w:sz w:val="24"/>
                <w:szCs w:val="24"/>
                <w:lang w:val="en-US"/>
              </w:rPr>
              <w:t xml:space="preserve">Trichoderma </w:t>
            </w:r>
            <w:proofErr w:type="spellStart"/>
            <w:r w:rsidRPr="00386A14">
              <w:rPr>
                <w:rFonts w:ascii="Times New Roman" w:hAnsi="Times New Roman" w:cs="Times New Roman"/>
                <w:sz w:val="24"/>
                <w:szCs w:val="24"/>
                <w:lang w:val="en-US"/>
              </w:rPr>
              <w:t>atroviride</w:t>
            </w:r>
            <w:proofErr w:type="spellEnd"/>
          </w:p>
          <w:p w14:paraId="739BAC16" w14:textId="77777777" w:rsidR="002C7EA2" w:rsidRPr="00386A14" w:rsidRDefault="002C7EA2" w:rsidP="002C7EA2">
            <w:pPr>
              <w:spacing w:line="276" w:lineRule="auto"/>
              <w:rPr>
                <w:rFonts w:ascii="Times New Roman" w:hAnsi="Times New Roman" w:cs="Times New Roman"/>
                <w:sz w:val="24"/>
                <w:szCs w:val="24"/>
                <w:lang w:val="en-US"/>
              </w:rPr>
            </w:pPr>
            <w:r w:rsidRPr="00386A14">
              <w:rPr>
                <w:rFonts w:ascii="Times New Roman" w:hAnsi="Times New Roman" w:cs="Times New Roman"/>
                <w:sz w:val="24"/>
                <w:szCs w:val="24"/>
                <w:lang w:val="en-US"/>
              </w:rPr>
              <w:t>(</w:t>
            </w:r>
            <w:proofErr w:type="spellStart"/>
            <w:r w:rsidRPr="00386A14">
              <w:rPr>
                <w:rFonts w:ascii="Times New Roman" w:hAnsi="Times New Roman" w:cs="Times New Roman"/>
                <w:sz w:val="24"/>
                <w:szCs w:val="24"/>
                <w:lang w:val="en-US"/>
              </w:rPr>
              <w:t>prije</w:t>
            </w:r>
            <w:proofErr w:type="spellEnd"/>
            <w:r w:rsidRPr="00386A14">
              <w:rPr>
                <w:rFonts w:ascii="Times New Roman" w:hAnsi="Times New Roman" w:cs="Times New Roman"/>
                <w:sz w:val="24"/>
                <w:szCs w:val="24"/>
                <w:lang w:val="en-US"/>
              </w:rPr>
              <w:t> </w:t>
            </w:r>
            <w:r w:rsidRPr="00386A14">
              <w:rPr>
                <w:rFonts w:ascii="Times New Roman" w:hAnsi="Times New Roman" w:cs="Times New Roman"/>
                <w:i/>
                <w:iCs/>
                <w:sz w:val="24"/>
                <w:szCs w:val="24"/>
                <w:lang w:val="en-US"/>
              </w:rPr>
              <w:t xml:space="preserve">T. </w:t>
            </w:r>
            <w:proofErr w:type="spellStart"/>
            <w:r w:rsidRPr="00386A14">
              <w:rPr>
                <w:rFonts w:ascii="Times New Roman" w:hAnsi="Times New Roman" w:cs="Times New Roman"/>
                <w:i/>
                <w:iCs/>
                <w:sz w:val="24"/>
                <w:szCs w:val="24"/>
                <w:lang w:val="en-US"/>
              </w:rPr>
              <w:t>harzianum</w:t>
            </w:r>
            <w:proofErr w:type="spellEnd"/>
            <w:r w:rsidRPr="00386A14">
              <w:rPr>
                <w:rFonts w:ascii="Times New Roman" w:hAnsi="Times New Roman" w:cs="Times New Roman"/>
                <w:sz w:val="24"/>
                <w:szCs w:val="24"/>
                <w:lang w:val="en-US"/>
              </w:rPr>
              <w:t>)</w:t>
            </w:r>
          </w:p>
          <w:p w14:paraId="3625AFFE" w14:textId="77777777" w:rsidR="002C7EA2" w:rsidRPr="00386A14" w:rsidRDefault="002C7EA2" w:rsidP="002C7EA2">
            <w:pPr>
              <w:spacing w:line="276" w:lineRule="auto"/>
              <w:rPr>
                <w:rFonts w:ascii="Times New Roman" w:hAnsi="Times New Roman" w:cs="Times New Roman"/>
                <w:sz w:val="24"/>
                <w:szCs w:val="24"/>
                <w:lang w:val="en-US"/>
              </w:rPr>
            </w:pPr>
            <w:r w:rsidRPr="00386A14">
              <w:rPr>
                <w:rFonts w:ascii="Times New Roman" w:hAnsi="Times New Roman" w:cs="Times New Roman"/>
                <w:sz w:val="24"/>
                <w:szCs w:val="24"/>
                <w:lang w:val="en-US"/>
              </w:rPr>
              <w:t>SOJ: T-11</w:t>
            </w:r>
          </w:p>
          <w:p w14:paraId="5EDD819B" w14:textId="77777777" w:rsidR="002C7EA2" w:rsidRPr="00386A14" w:rsidRDefault="002C7EA2" w:rsidP="002C7EA2">
            <w:pPr>
              <w:spacing w:line="276" w:lineRule="auto"/>
              <w:rPr>
                <w:rFonts w:ascii="Times New Roman" w:hAnsi="Times New Roman" w:cs="Times New Roman"/>
                <w:sz w:val="24"/>
                <w:szCs w:val="24"/>
                <w:lang w:val="en-US"/>
              </w:rPr>
            </w:pPr>
            <w:proofErr w:type="spellStart"/>
            <w:r w:rsidRPr="00386A14">
              <w:rPr>
                <w:rFonts w:ascii="Times New Roman" w:hAnsi="Times New Roman" w:cs="Times New Roman"/>
                <w:sz w:val="24"/>
                <w:szCs w:val="24"/>
                <w:lang w:val="en-US"/>
              </w:rPr>
              <w:t>Zbirka</w:t>
            </w:r>
            <w:proofErr w:type="spellEnd"/>
            <w:r w:rsidRPr="00386A14">
              <w:rPr>
                <w:rFonts w:ascii="Times New Roman" w:hAnsi="Times New Roman" w:cs="Times New Roman"/>
                <w:sz w:val="24"/>
                <w:szCs w:val="24"/>
                <w:lang w:val="en-US"/>
              </w:rPr>
              <w:t xml:space="preserve"> </w:t>
            </w:r>
            <w:proofErr w:type="spellStart"/>
            <w:r w:rsidRPr="00386A14">
              <w:rPr>
                <w:rFonts w:ascii="Times New Roman" w:hAnsi="Times New Roman" w:cs="Times New Roman"/>
                <w:sz w:val="24"/>
                <w:szCs w:val="24"/>
                <w:lang w:val="en-US"/>
              </w:rPr>
              <w:t>kulture</w:t>
            </w:r>
            <w:proofErr w:type="spellEnd"/>
            <w:r w:rsidRPr="00386A14">
              <w:rPr>
                <w:rFonts w:ascii="Times New Roman" w:hAnsi="Times New Roman" w:cs="Times New Roman"/>
                <w:sz w:val="24"/>
                <w:szCs w:val="24"/>
                <w:lang w:val="en-US"/>
              </w:rPr>
              <w:t>: Br</w:t>
            </w:r>
          </w:p>
          <w:p w14:paraId="02B1916C" w14:textId="72C20B72" w:rsidR="002C7EA2" w:rsidRPr="00B91ADC" w:rsidRDefault="002C7EA2" w:rsidP="002C7EA2">
            <w:pPr>
              <w:pStyle w:val="t-9-8-bez-uvl"/>
              <w:spacing w:before="0" w:beforeAutospacing="0" w:after="0" w:afterAutospacing="0"/>
              <w:rPr>
                <w:rStyle w:val="kurziv1"/>
                <w:lang w:val="hr-HR"/>
              </w:rPr>
            </w:pPr>
            <w:proofErr w:type="spellStart"/>
            <w:r w:rsidRPr="00386A14">
              <w:t>španjolski</w:t>
            </w:r>
            <w:proofErr w:type="spellEnd"/>
            <w:r w:rsidRPr="00386A14">
              <w:t xml:space="preserve"> tip </w:t>
            </w:r>
            <w:proofErr w:type="spellStart"/>
            <w:r w:rsidRPr="00386A14">
              <w:t>zbirke</w:t>
            </w:r>
            <w:proofErr w:type="spellEnd"/>
            <w:r w:rsidRPr="00386A14">
              <w:t xml:space="preserve"> </w:t>
            </w:r>
            <w:proofErr w:type="spellStart"/>
            <w:r w:rsidRPr="00386A14">
              <w:t>kulture</w:t>
            </w:r>
            <w:proofErr w:type="spellEnd"/>
            <w:r w:rsidRPr="00386A14">
              <w:t xml:space="preserve"> CECT 20498, </w:t>
            </w:r>
            <w:proofErr w:type="spellStart"/>
            <w:r w:rsidRPr="00386A14">
              <w:t>identičan</w:t>
            </w:r>
            <w:proofErr w:type="spellEnd"/>
            <w:r w:rsidRPr="00386A14">
              <w:t xml:space="preserve"> s IMI 352941</w:t>
            </w:r>
          </w:p>
        </w:tc>
        <w:tc>
          <w:tcPr>
            <w:tcW w:w="2694" w:type="dxa"/>
          </w:tcPr>
          <w:p w14:paraId="7124903B" w14:textId="193E0316" w:rsidR="002C7EA2" w:rsidRPr="00B91ADC" w:rsidRDefault="002C7EA2" w:rsidP="002C7EA2">
            <w:pPr>
              <w:pStyle w:val="t-9-8-bez-uvl"/>
              <w:spacing w:before="0" w:beforeAutospacing="0" w:after="0" w:afterAutospacing="0"/>
              <w:jc w:val="both"/>
              <w:rPr>
                <w:lang w:val="hr-HR"/>
              </w:rPr>
            </w:pPr>
            <w:proofErr w:type="spellStart"/>
            <w:r w:rsidRPr="00386A14">
              <w:t>Nije</w:t>
            </w:r>
            <w:proofErr w:type="spellEnd"/>
            <w:r w:rsidRPr="00386A14">
              <w:t xml:space="preserve"> </w:t>
            </w:r>
            <w:proofErr w:type="spellStart"/>
            <w:r w:rsidRPr="00386A14">
              <w:t>primjenjivo</w:t>
            </w:r>
            <w:proofErr w:type="spellEnd"/>
          </w:p>
        </w:tc>
        <w:tc>
          <w:tcPr>
            <w:tcW w:w="1275" w:type="dxa"/>
          </w:tcPr>
          <w:p w14:paraId="22BE29E3" w14:textId="7B092167" w:rsidR="002C7EA2" w:rsidRPr="00B91ADC" w:rsidRDefault="002C7EA2" w:rsidP="002C7EA2">
            <w:pPr>
              <w:pStyle w:val="t-9-8-bez-uvl"/>
              <w:spacing w:before="0" w:beforeAutospacing="0" w:after="0" w:afterAutospacing="0"/>
              <w:jc w:val="both"/>
              <w:rPr>
                <w:lang w:val="hr-HR"/>
              </w:rPr>
            </w:pPr>
            <w:r w:rsidRPr="00386A14">
              <w:t xml:space="preserve">Nema </w:t>
            </w:r>
            <w:proofErr w:type="spellStart"/>
            <w:r w:rsidRPr="00386A14">
              <w:t>značajnih</w:t>
            </w:r>
            <w:proofErr w:type="spellEnd"/>
            <w:r w:rsidRPr="00386A14">
              <w:t xml:space="preserve"> </w:t>
            </w:r>
            <w:proofErr w:type="spellStart"/>
            <w:r w:rsidRPr="00386A14">
              <w:t>nečistoća</w:t>
            </w:r>
            <w:proofErr w:type="spellEnd"/>
          </w:p>
        </w:tc>
        <w:tc>
          <w:tcPr>
            <w:tcW w:w="1276" w:type="dxa"/>
          </w:tcPr>
          <w:p w14:paraId="7459BD02" w14:textId="28537863" w:rsidR="002C7EA2" w:rsidRPr="00B91ADC" w:rsidRDefault="002C7EA2" w:rsidP="002C7EA2">
            <w:pPr>
              <w:pStyle w:val="t-9-8-bez-uvl"/>
              <w:spacing w:before="0" w:beforeAutospacing="0" w:after="0" w:afterAutospacing="0"/>
              <w:jc w:val="both"/>
              <w:rPr>
                <w:lang w:val="hr-HR"/>
              </w:rPr>
            </w:pPr>
            <w:r w:rsidRPr="00386A14">
              <w:t>1.</w:t>
            </w:r>
            <w:r>
              <w:t>5.</w:t>
            </w:r>
            <w:r w:rsidRPr="00386A14">
              <w:t xml:space="preserve"> 2009.</w:t>
            </w:r>
          </w:p>
        </w:tc>
        <w:tc>
          <w:tcPr>
            <w:tcW w:w="1679" w:type="dxa"/>
          </w:tcPr>
          <w:p w14:paraId="31B4E3DF" w14:textId="253E2D22" w:rsidR="002C7EA2" w:rsidRDefault="002C7EA2" w:rsidP="002C7EA2">
            <w:pPr>
              <w:pStyle w:val="t-9-8-bez-uvl"/>
              <w:spacing w:before="0" w:beforeAutospacing="0" w:after="0" w:afterAutospacing="0"/>
              <w:jc w:val="both"/>
            </w:pPr>
            <w:r w:rsidRPr="00386A14">
              <w:t>30.11.2026.</w:t>
            </w:r>
          </w:p>
        </w:tc>
        <w:tc>
          <w:tcPr>
            <w:tcW w:w="4820" w:type="dxa"/>
          </w:tcPr>
          <w:p w14:paraId="5D56298C" w14:textId="77777777" w:rsidR="002C7EA2" w:rsidRPr="00386A14" w:rsidRDefault="002C7EA2" w:rsidP="002C7EA2">
            <w:pPr>
              <w:spacing w:line="276" w:lineRule="auto"/>
              <w:jc w:val="both"/>
              <w:rPr>
                <w:rFonts w:ascii="Times New Roman" w:hAnsi="Times New Roman" w:cs="Times New Roman"/>
                <w:sz w:val="24"/>
                <w:szCs w:val="24"/>
                <w:lang w:val="en-US"/>
              </w:rPr>
            </w:pPr>
            <w:r w:rsidRPr="00386A14">
              <w:rPr>
                <w:rFonts w:ascii="Times New Roman" w:hAnsi="Times New Roman" w:cs="Times New Roman"/>
                <w:sz w:val="24"/>
                <w:szCs w:val="24"/>
                <w:lang w:val="en-US"/>
              </w:rPr>
              <w:t>DIO A</w:t>
            </w:r>
          </w:p>
          <w:p w14:paraId="4D84C28A" w14:textId="77777777" w:rsidR="002C7EA2" w:rsidRPr="00386A14" w:rsidRDefault="002C7EA2" w:rsidP="002C7EA2">
            <w:pPr>
              <w:spacing w:line="276" w:lineRule="auto"/>
              <w:jc w:val="both"/>
              <w:rPr>
                <w:rFonts w:ascii="Times New Roman" w:hAnsi="Times New Roman" w:cs="Times New Roman"/>
                <w:sz w:val="24"/>
                <w:szCs w:val="24"/>
                <w:lang w:val="en-US"/>
              </w:rPr>
            </w:pPr>
            <w:proofErr w:type="spellStart"/>
            <w:r w:rsidRPr="00386A14">
              <w:rPr>
                <w:rFonts w:ascii="Times New Roman" w:hAnsi="Times New Roman" w:cs="Times New Roman"/>
                <w:sz w:val="24"/>
                <w:szCs w:val="24"/>
                <w:lang w:val="en-US"/>
              </w:rPr>
              <w:t>Dopušten</w:t>
            </w:r>
            <w:proofErr w:type="spellEnd"/>
            <w:r w:rsidRPr="00386A14">
              <w:rPr>
                <w:rFonts w:ascii="Times New Roman" w:hAnsi="Times New Roman" w:cs="Times New Roman"/>
                <w:sz w:val="24"/>
                <w:szCs w:val="24"/>
                <w:lang w:val="en-US"/>
              </w:rPr>
              <w:t xml:space="preserve"> za </w:t>
            </w:r>
            <w:proofErr w:type="spellStart"/>
            <w:r w:rsidRPr="00386A14">
              <w:rPr>
                <w:rFonts w:ascii="Times New Roman" w:hAnsi="Times New Roman" w:cs="Times New Roman"/>
                <w:sz w:val="24"/>
                <w:szCs w:val="24"/>
                <w:lang w:val="en-US"/>
              </w:rPr>
              <w:t>upo</w:t>
            </w:r>
            <w:r>
              <w:rPr>
                <w:rFonts w:ascii="Times New Roman" w:hAnsi="Times New Roman" w:cs="Times New Roman"/>
                <w:sz w:val="24"/>
                <w:szCs w:val="24"/>
                <w:lang w:val="en-US"/>
              </w:rPr>
              <w:t>trebu</w:t>
            </w:r>
            <w:proofErr w:type="spellEnd"/>
            <w:r w:rsidRPr="00386A14">
              <w:rPr>
                <w:rFonts w:ascii="Times New Roman" w:hAnsi="Times New Roman" w:cs="Times New Roman"/>
                <w:sz w:val="24"/>
                <w:szCs w:val="24"/>
                <w:lang w:val="en-US"/>
              </w:rPr>
              <w:t xml:space="preserve"> </w:t>
            </w:r>
            <w:proofErr w:type="spellStart"/>
            <w:r w:rsidRPr="00386A14">
              <w:rPr>
                <w:rFonts w:ascii="Times New Roman" w:hAnsi="Times New Roman" w:cs="Times New Roman"/>
                <w:sz w:val="24"/>
                <w:szCs w:val="24"/>
                <w:lang w:val="en-US"/>
              </w:rPr>
              <w:t>samo</w:t>
            </w:r>
            <w:proofErr w:type="spellEnd"/>
            <w:r w:rsidRPr="00386A14">
              <w:rPr>
                <w:rFonts w:ascii="Times New Roman" w:hAnsi="Times New Roman" w:cs="Times New Roman"/>
                <w:sz w:val="24"/>
                <w:szCs w:val="24"/>
                <w:lang w:val="en-US"/>
              </w:rPr>
              <w:t xml:space="preserve"> </w:t>
            </w:r>
            <w:proofErr w:type="spellStart"/>
            <w:r w:rsidRPr="00386A14">
              <w:rPr>
                <w:rFonts w:ascii="Times New Roman" w:hAnsi="Times New Roman" w:cs="Times New Roman"/>
                <w:sz w:val="24"/>
                <w:szCs w:val="24"/>
                <w:lang w:val="en-US"/>
              </w:rPr>
              <w:t>kao</w:t>
            </w:r>
            <w:proofErr w:type="spellEnd"/>
            <w:r w:rsidRPr="00386A14">
              <w:rPr>
                <w:rFonts w:ascii="Times New Roman" w:hAnsi="Times New Roman" w:cs="Times New Roman"/>
                <w:sz w:val="24"/>
                <w:szCs w:val="24"/>
                <w:lang w:val="en-US"/>
              </w:rPr>
              <w:t xml:space="preserve"> </w:t>
            </w:r>
            <w:proofErr w:type="spellStart"/>
            <w:r w:rsidRPr="00386A14">
              <w:rPr>
                <w:rFonts w:ascii="Times New Roman" w:hAnsi="Times New Roman" w:cs="Times New Roman"/>
                <w:sz w:val="24"/>
                <w:szCs w:val="24"/>
                <w:lang w:val="en-US"/>
              </w:rPr>
              <w:t>fungicid</w:t>
            </w:r>
            <w:proofErr w:type="spellEnd"/>
            <w:r w:rsidRPr="00386A14">
              <w:rPr>
                <w:rFonts w:ascii="Times New Roman" w:hAnsi="Times New Roman" w:cs="Times New Roman"/>
                <w:sz w:val="24"/>
                <w:szCs w:val="24"/>
                <w:lang w:val="en-US"/>
              </w:rPr>
              <w:t>.</w:t>
            </w:r>
          </w:p>
          <w:p w14:paraId="79280A70" w14:textId="77777777" w:rsidR="002C7EA2" w:rsidRDefault="002C7EA2" w:rsidP="002C7EA2">
            <w:pPr>
              <w:spacing w:line="276" w:lineRule="auto"/>
              <w:jc w:val="both"/>
              <w:rPr>
                <w:rFonts w:ascii="Times New Roman" w:hAnsi="Times New Roman" w:cs="Times New Roman"/>
                <w:sz w:val="24"/>
                <w:szCs w:val="24"/>
                <w:lang w:val="en-US"/>
              </w:rPr>
            </w:pPr>
            <w:r w:rsidRPr="00386A14">
              <w:rPr>
                <w:rFonts w:ascii="Times New Roman" w:hAnsi="Times New Roman" w:cs="Times New Roman"/>
                <w:sz w:val="24"/>
                <w:szCs w:val="24"/>
                <w:lang w:val="en-US"/>
              </w:rPr>
              <w:t>DIO B</w:t>
            </w:r>
          </w:p>
          <w:p w14:paraId="10255085" w14:textId="77777777" w:rsidR="002C7EA2" w:rsidRPr="00386A14" w:rsidRDefault="002C7EA2" w:rsidP="002C7EA2">
            <w:pPr>
              <w:spacing w:line="276" w:lineRule="auto"/>
              <w:jc w:val="both"/>
              <w:rPr>
                <w:rFonts w:ascii="Times New Roman" w:hAnsi="Times New Roman" w:cs="Times New Roman"/>
                <w:sz w:val="24"/>
                <w:szCs w:val="24"/>
                <w:lang w:val="en-US"/>
              </w:rPr>
            </w:pPr>
            <w:r w:rsidRPr="007E5E90">
              <w:rPr>
                <w:rFonts w:ascii="Times New Roman" w:hAnsi="Times New Roman" w:cs="Times New Roman"/>
                <w:sz w:val="24"/>
                <w:szCs w:val="24"/>
              </w:rPr>
              <w:t>Za p</w:t>
            </w:r>
            <w:r>
              <w:rPr>
                <w:rFonts w:ascii="Times New Roman" w:hAnsi="Times New Roman" w:cs="Times New Roman"/>
                <w:sz w:val="24"/>
                <w:szCs w:val="24"/>
              </w:rPr>
              <w:t>rovodjenje</w:t>
            </w:r>
            <w:r w:rsidRPr="007E5E90">
              <w:rPr>
                <w:rFonts w:ascii="Times New Roman" w:hAnsi="Times New Roman" w:cs="Times New Roman"/>
                <w:sz w:val="24"/>
                <w:szCs w:val="24"/>
              </w:rPr>
              <w:t xml:space="preserve"> jedinstvenih </w:t>
            </w:r>
            <w:r>
              <w:rPr>
                <w:rFonts w:ascii="Times New Roman" w:hAnsi="Times New Roman" w:cs="Times New Roman"/>
                <w:sz w:val="24"/>
                <w:szCs w:val="24"/>
              </w:rPr>
              <w:t>principa</w:t>
            </w:r>
            <w:r w:rsidRPr="007E5E90">
              <w:rPr>
                <w:rFonts w:ascii="Times New Roman" w:hAnsi="Times New Roman" w:cs="Times New Roman"/>
                <w:sz w:val="24"/>
                <w:szCs w:val="24"/>
              </w:rPr>
              <w:t xml:space="preserve"> iz propisa o jedinstvenim </w:t>
            </w:r>
            <w:r>
              <w:rPr>
                <w:rFonts w:ascii="Times New Roman" w:hAnsi="Times New Roman" w:cs="Times New Roman"/>
                <w:sz w:val="24"/>
                <w:szCs w:val="24"/>
              </w:rPr>
              <w:t>principima</w:t>
            </w:r>
            <w:r w:rsidRPr="007E5E90">
              <w:rPr>
                <w:rFonts w:ascii="Times New Roman" w:hAnsi="Times New Roman" w:cs="Times New Roman"/>
                <w:sz w:val="24"/>
                <w:szCs w:val="24"/>
              </w:rPr>
              <w:t xml:space="preserve"> za ocjenjivanje FFS, pri donošenju odluke o registraciji uzimaju se u obzir i zaključci postupka razmatranja aktivne </w:t>
            </w:r>
            <w:r>
              <w:rPr>
                <w:rFonts w:ascii="Times New Roman" w:hAnsi="Times New Roman" w:cs="Times New Roman"/>
                <w:sz w:val="24"/>
                <w:szCs w:val="24"/>
              </w:rPr>
              <w:t>materije</w:t>
            </w:r>
            <w:r w:rsidRPr="00386A14">
              <w:rPr>
                <w:rFonts w:ascii="Times New Roman" w:hAnsi="Times New Roman" w:cs="Times New Roman"/>
                <w:sz w:val="24"/>
                <w:szCs w:val="24"/>
                <w:lang w:val="en-US"/>
              </w:rPr>
              <w:t> </w:t>
            </w:r>
            <w:r w:rsidRPr="00386A14">
              <w:rPr>
                <w:rFonts w:ascii="Times New Roman" w:hAnsi="Times New Roman" w:cs="Times New Roman"/>
                <w:i/>
                <w:iCs/>
                <w:sz w:val="24"/>
                <w:szCs w:val="24"/>
                <w:lang w:val="en-US"/>
              </w:rPr>
              <w:t xml:space="preserve">Trichoderma </w:t>
            </w:r>
            <w:proofErr w:type="spellStart"/>
            <w:r w:rsidRPr="00386A14">
              <w:rPr>
                <w:rFonts w:ascii="Times New Roman" w:hAnsi="Times New Roman" w:cs="Times New Roman"/>
                <w:i/>
                <w:iCs/>
                <w:sz w:val="24"/>
                <w:szCs w:val="24"/>
                <w:lang w:val="en-US"/>
              </w:rPr>
              <w:t>atroviride</w:t>
            </w:r>
            <w:proofErr w:type="spellEnd"/>
            <w:r w:rsidRPr="00386A14">
              <w:rPr>
                <w:rFonts w:ascii="Times New Roman" w:hAnsi="Times New Roman" w:cs="Times New Roman"/>
                <w:sz w:val="24"/>
                <w:szCs w:val="24"/>
                <w:lang w:val="en-US"/>
              </w:rPr>
              <w:t> (</w:t>
            </w:r>
            <w:proofErr w:type="spellStart"/>
            <w:r w:rsidRPr="00386A14">
              <w:rPr>
                <w:rFonts w:ascii="Times New Roman" w:hAnsi="Times New Roman" w:cs="Times New Roman"/>
                <w:sz w:val="24"/>
                <w:szCs w:val="24"/>
                <w:lang w:val="en-US"/>
              </w:rPr>
              <w:t>prije</w:t>
            </w:r>
            <w:proofErr w:type="spellEnd"/>
            <w:r w:rsidRPr="00386A14">
              <w:rPr>
                <w:rFonts w:ascii="Times New Roman" w:hAnsi="Times New Roman" w:cs="Times New Roman"/>
                <w:sz w:val="24"/>
                <w:szCs w:val="24"/>
                <w:lang w:val="en-US"/>
              </w:rPr>
              <w:t> </w:t>
            </w:r>
            <w:r w:rsidRPr="00386A14">
              <w:rPr>
                <w:rFonts w:ascii="Times New Roman" w:hAnsi="Times New Roman" w:cs="Times New Roman"/>
                <w:i/>
                <w:iCs/>
                <w:sz w:val="24"/>
                <w:szCs w:val="24"/>
                <w:lang w:val="en-US"/>
              </w:rPr>
              <w:t xml:space="preserve">T. </w:t>
            </w:r>
            <w:proofErr w:type="spellStart"/>
            <w:r w:rsidRPr="00386A14">
              <w:rPr>
                <w:rFonts w:ascii="Times New Roman" w:hAnsi="Times New Roman" w:cs="Times New Roman"/>
                <w:i/>
                <w:iCs/>
                <w:sz w:val="24"/>
                <w:szCs w:val="24"/>
                <w:lang w:val="en-US"/>
              </w:rPr>
              <w:t>harzianum</w:t>
            </w:r>
            <w:proofErr w:type="spellEnd"/>
            <w:r w:rsidRPr="00386A14">
              <w:rPr>
                <w:rFonts w:ascii="Times New Roman" w:hAnsi="Times New Roman" w:cs="Times New Roman"/>
                <w:sz w:val="24"/>
                <w:szCs w:val="24"/>
                <w:lang w:val="en-US"/>
              </w:rPr>
              <w:t xml:space="preserve">) T-11 (SANCO/1841/2008), a </w:t>
            </w:r>
            <w:proofErr w:type="spellStart"/>
            <w:r w:rsidRPr="00386A14">
              <w:rPr>
                <w:rFonts w:ascii="Times New Roman" w:hAnsi="Times New Roman" w:cs="Times New Roman"/>
                <w:sz w:val="24"/>
                <w:szCs w:val="24"/>
                <w:lang w:val="en-US"/>
              </w:rPr>
              <w:t>posebno</w:t>
            </w:r>
            <w:proofErr w:type="spellEnd"/>
            <w:r w:rsidRPr="00386A14">
              <w:rPr>
                <w:rFonts w:ascii="Times New Roman" w:hAnsi="Times New Roman" w:cs="Times New Roman"/>
                <w:sz w:val="24"/>
                <w:szCs w:val="24"/>
                <w:lang w:val="en-US"/>
              </w:rPr>
              <w:t xml:space="preserve"> </w:t>
            </w:r>
            <w:proofErr w:type="spellStart"/>
            <w:r w:rsidRPr="00386A14">
              <w:rPr>
                <w:rFonts w:ascii="Times New Roman" w:hAnsi="Times New Roman" w:cs="Times New Roman"/>
                <w:sz w:val="24"/>
                <w:szCs w:val="24"/>
                <w:lang w:val="en-US"/>
              </w:rPr>
              <w:t>njegovi</w:t>
            </w:r>
            <w:proofErr w:type="spellEnd"/>
            <w:r w:rsidRPr="00386A14">
              <w:rPr>
                <w:rFonts w:ascii="Times New Roman" w:hAnsi="Times New Roman" w:cs="Times New Roman"/>
                <w:sz w:val="24"/>
                <w:szCs w:val="24"/>
                <w:lang w:val="en-US"/>
              </w:rPr>
              <w:t xml:space="preserve"> </w:t>
            </w:r>
            <w:proofErr w:type="spellStart"/>
            <w:r w:rsidRPr="00386A14">
              <w:rPr>
                <w:rFonts w:ascii="Times New Roman" w:hAnsi="Times New Roman" w:cs="Times New Roman"/>
                <w:sz w:val="24"/>
                <w:szCs w:val="24"/>
                <w:lang w:val="en-US"/>
              </w:rPr>
              <w:t>dodaci</w:t>
            </w:r>
            <w:proofErr w:type="spellEnd"/>
            <w:r w:rsidRPr="00386A14">
              <w:rPr>
                <w:rFonts w:ascii="Times New Roman" w:hAnsi="Times New Roman" w:cs="Times New Roman"/>
                <w:sz w:val="24"/>
                <w:szCs w:val="24"/>
                <w:lang w:val="en-US"/>
              </w:rPr>
              <w:t xml:space="preserve"> I. i II., u </w:t>
            </w:r>
            <w:proofErr w:type="spellStart"/>
            <w:r w:rsidRPr="00386A14">
              <w:rPr>
                <w:rFonts w:ascii="Times New Roman" w:hAnsi="Times New Roman" w:cs="Times New Roman"/>
                <w:sz w:val="24"/>
                <w:szCs w:val="24"/>
                <w:lang w:val="en-US"/>
              </w:rPr>
              <w:t>njegovoj</w:t>
            </w:r>
            <w:proofErr w:type="spellEnd"/>
            <w:r w:rsidRPr="00386A14">
              <w:rPr>
                <w:rFonts w:ascii="Times New Roman" w:hAnsi="Times New Roman" w:cs="Times New Roman"/>
                <w:sz w:val="24"/>
                <w:szCs w:val="24"/>
                <w:lang w:val="en-US"/>
              </w:rPr>
              <w:t xml:space="preserve"> </w:t>
            </w:r>
            <w:proofErr w:type="spellStart"/>
            <w:r w:rsidRPr="00386A14">
              <w:rPr>
                <w:rFonts w:ascii="Times New Roman" w:hAnsi="Times New Roman" w:cs="Times New Roman"/>
                <w:sz w:val="24"/>
                <w:szCs w:val="24"/>
                <w:lang w:val="en-US"/>
              </w:rPr>
              <w:t>konačnoj</w:t>
            </w:r>
            <w:proofErr w:type="spellEnd"/>
            <w:r w:rsidRPr="00386A14">
              <w:rPr>
                <w:rFonts w:ascii="Times New Roman" w:hAnsi="Times New Roman" w:cs="Times New Roman"/>
                <w:sz w:val="24"/>
                <w:szCs w:val="24"/>
                <w:lang w:val="en-US"/>
              </w:rPr>
              <w:t xml:space="preserve"> </w:t>
            </w:r>
            <w:proofErr w:type="spellStart"/>
            <w:r w:rsidRPr="00386A14">
              <w:rPr>
                <w:rFonts w:ascii="Times New Roman" w:hAnsi="Times New Roman" w:cs="Times New Roman"/>
                <w:sz w:val="24"/>
                <w:szCs w:val="24"/>
                <w:lang w:val="en-US"/>
              </w:rPr>
              <w:t>verziji</w:t>
            </w:r>
            <w:proofErr w:type="spellEnd"/>
            <w:r w:rsidRPr="00386A14">
              <w:rPr>
                <w:rFonts w:ascii="Times New Roman" w:hAnsi="Times New Roman" w:cs="Times New Roman"/>
                <w:sz w:val="24"/>
                <w:szCs w:val="24"/>
                <w:lang w:val="en-US"/>
              </w:rPr>
              <w:t xml:space="preserve"> </w:t>
            </w:r>
            <w:proofErr w:type="spellStart"/>
            <w:r w:rsidRPr="00386A14">
              <w:rPr>
                <w:rFonts w:ascii="Times New Roman" w:hAnsi="Times New Roman" w:cs="Times New Roman"/>
                <w:sz w:val="24"/>
                <w:szCs w:val="24"/>
                <w:lang w:val="en-US"/>
              </w:rPr>
              <w:t>koju</w:t>
            </w:r>
            <w:proofErr w:type="spellEnd"/>
            <w:r w:rsidRPr="00386A14">
              <w:rPr>
                <w:rFonts w:ascii="Times New Roman" w:hAnsi="Times New Roman" w:cs="Times New Roman"/>
                <w:sz w:val="24"/>
                <w:szCs w:val="24"/>
                <w:lang w:val="en-US"/>
              </w:rPr>
              <w:t xml:space="preserve"> je </w:t>
            </w:r>
            <w:proofErr w:type="spellStart"/>
            <w:r w:rsidRPr="00386A14">
              <w:rPr>
                <w:rFonts w:ascii="Times New Roman" w:hAnsi="Times New Roman" w:cs="Times New Roman"/>
                <w:sz w:val="24"/>
                <w:szCs w:val="24"/>
                <w:lang w:val="en-US"/>
              </w:rPr>
              <w:t>sastavio</w:t>
            </w:r>
            <w:proofErr w:type="spellEnd"/>
            <w:r w:rsidRPr="00386A14">
              <w:rPr>
                <w:rFonts w:ascii="Times New Roman" w:hAnsi="Times New Roman" w:cs="Times New Roman"/>
                <w:sz w:val="24"/>
                <w:szCs w:val="24"/>
                <w:lang w:val="en-US"/>
              </w:rPr>
              <w:t xml:space="preserve"> </w:t>
            </w:r>
            <w:proofErr w:type="spellStart"/>
            <w:r w:rsidRPr="00386A14">
              <w:rPr>
                <w:rFonts w:ascii="Times New Roman" w:hAnsi="Times New Roman" w:cs="Times New Roman"/>
                <w:sz w:val="24"/>
                <w:szCs w:val="24"/>
                <w:lang w:val="en-US"/>
              </w:rPr>
              <w:t>Stalni</w:t>
            </w:r>
            <w:proofErr w:type="spellEnd"/>
            <w:r w:rsidRPr="00386A14">
              <w:rPr>
                <w:rFonts w:ascii="Times New Roman" w:hAnsi="Times New Roman" w:cs="Times New Roman"/>
                <w:sz w:val="24"/>
                <w:szCs w:val="24"/>
                <w:lang w:val="en-US"/>
              </w:rPr>
              <w:t xml:space="preserve"> </w:t>
            </w:r>
            <w:proofErr w:type="spellStart"/>
            <w:r w:rsidRPr="00386A14">
              <w:rPr>
                <w:rFonts w:ascii="Times New Roman" w:hAnsi="Times New Roman" w:cs="Times New Roman"/>
                <w:sz w:val="24"/>
                <w:szCs w:val="24"/>
                <w:lang w:val="en-US"/>
              </w:rPr>
              <w:t>odbor</w:t>
            </w:r>
            <w:proofErr w:type="spellEnd"/>
            <w:r w:rsidRPr="00386A14">
              <w:rPr>
                <w:rFonts w:ascii="Times New Roman" w:hAnsi="Times New Roman" w:cs="Times New Roman"/>
                <w:sz w:val="24"/>
                <w:szCs w:val="24"/>
                <w:lang w:val="en-US"/>
              </w:rPr>
              <w:t xml:space="preserve"> za </w:t>
            </w:r>
            <w:proofErr w:type="spellStart"/>
            <w:r w:rsidRPr="00386A14">
              <w:rPr>
                <w:rFonts w:ascii="Times New Roman" w:hAnsi="Times New Roman" w:cs="Times New Roman"/>
                <w:sz w:val="24"/>
                <w:szCs w:val="24"/>
                <w:lang w:val="en-US"/>
              </w:rPr>
              <w:t>prehrambeni</w:t>
            </w:r>
            <w:proofErr w:type="spellEnd"/>
            <w:r w:rsidRPr="00386A14">
              <w:rPr>
                <w:rFonts w:ascii="Times New Roman" w:hAnsi="Times New Roman" w:cs="Times New Roman"/>
                <w:sz w:val="24"/>
                <w:szCs w:val="24"/>
                <w:lang w:val="en-US"/>
              </w:rPr>
              <w:t xml:space="preserve"> </w:t>
            </w:r>
            <w:proofErr w:type="spellStart"/>
            <w:r w:rsidRPr="00386A14">
              <w:rPr>
                <w:rFonts w:ascii="Times New Roman" w:hAnsi="Times New Roman" w:cs="Times New Roman"/>
                <w:sz w:val="24"/>
                <w:szCs w:val="24"/>
                <w:lang w:val="en-US"/>
              </w:rPr>
              <w:t>lanac</w:t>
            </w:r>
            <w:proofErr w:type="spellEnd"/>
            <w:r w:rsidRPr="00386A14">
              <w:rPr>
                <w:rFonts w:ascii="Times New Roman" w:hAnsi="Times New Roman" w:cs="Times New Roman"/>
                <w:sz w:val="24"/>
                <w:szCs w:val="24"/>
                <w:lang w:val="en-US"/>
              </w:rPr>
              <w:t xml:space="preserve"> i </w:t>
            </w:r>
            <w:proofErr w:type="spellStart"/>
            <w:r w:rsidRPr="00386A14">
              <w:rPr>
                <w:rFonts w:ascii="Times New Roman" w:hAnsi="Times New Roman" w:cs="Times New Roman"/>
                <w:sz w:val="24"/>
                <w:szCs w:val="24"/>
                <w:lang w:val="en-US"/>
              </w:rPr>
              <w:t>zdravlje</w:t>
            </w:r>
            <w:proofErr w:type="spellEnd"/>
            <w:r w:rsidRPr="00386A14">
              <w:rPr>
                <w:rFonts w:ascii="Times New Roman" w:hAnsi="Times New Roman" w:cs="Times New Roman"/>
                <w:sz w:val="24"/>
                <w:szCs w:val="24"/>
                <w:lang w:val="en-US"/>
              </w:rPr>
              <w:t xml:space="preserve"> </w:t>
            </w:r>
            <w:proofErr w:type="spellStart"/>
            <w:r w:rsidRPr="00386A14">
              <w:rPr>
                <w:rFonts w:ascii="Times New Roman" w:hAnsi="Times New Roman" w:cs="Times New Roman"/>
                <w:sz w:val="24"/>
                <w:szCs w:val="24"/>
                <w:lang w:val="en-US"/>
              </w:rPr>
              <w:t>životinja</w:t>
            </w:r>
            <w:proofErr w:type="spellEnd"/>
            <w:r w:rsidRPr="00386A14">
              <w:rPr>
                <w:rFonts w:ascii="Times New Roman" w:hAnsi="Times New Roman" w:cs="Times New Roman"/>
                <w:sz w:val="24"/>
                <w:szCs w:val="24"/>
                <w:lang w:val="en-US"/>
              </w:rPr>
              <w:t>.</w:t>
            </w:r>
          </w:p>
          <w:p w14:paraId="0396BC74" w14:textId="028EAC1A" w:rsidR="002C7EA2" w:rsidRPr="00B91ADC" w:rsidRDefault="002C7EA2" w:rsidP="002C7EA2">
            <w:pPr>
              <w:pStyle w:val="t-9-8-bez-uvl"/>
              <w:spacing w:before="0" w:beforeAutospacing="0" w:after="0" w:afterAutospacing="0"/>
              <w:jc w:val="both"/>
              <w:rPr>
                <w:lang w:val="hr-HR"/>
              </w:rPr>
            </w:pPr>
            <w:proofErr w:type="spellStart"/>
            <w:r w:rsidRPr="00386A14">
              <w:t>U</w:t>
            </w:r>
            <w:r>
              <w:t>slovi</w:t>
            </w:r>
            <w:proofErr w:type="spellEnd"/>
            <w:r w:rsidRPr="00386A14">
              <w:t xml:space="preserve"> </w:t>
            </w:r>
            <w:proofErr w:type="spellStart"/>
            <w:r w:rsidRPr="00386A14">
              <w:t>upo</w:t>
            </w:r>
            <w:r>
              <w:t>trebe</w:t>
            </w:r>
            <w:proofErr w:type="spellEnd"/>
            <w:r w:rsidRPr="00386A14">
              <w:t xml:space="preserve"> </w:t>
            </w:r>
            <w:proofErr w:type="spellStart"/>
            <w:r w:rsidRPr="00386A14">
              <w:t>prema</w:t>
            </w:r>
            <w:proofErr w:type="spellEnd"/>
            <w:r w:rsidRPr="00386A14">
              <w:t xml:space="preserve"> </w:t>
            </w:r>
            <w:proofErr w:type="spellStart"/>
            <w:r w:rsidRPr="00386A14">
              <w:t>potrebi</w:t>
            </w:r>
            <w:proofErr w:type="spellEnd"/>
            <w:r w:rsidRPr="00386A14">
              <w:t xml:space="preserve"> </w:t>
            </w:r>
            <w:proofErr w:type="spellStart"/>
            <w:r w:rsidRPr="00386A14">
              <w:t>uključuju</w:t>
            </w:r>
            <w:proofErr w:type="spellEnd"/>
            <w:r w:rsidRPr="00386A14">
              <w:t xml:space="preserve"> </w:t>
            </w:r>
            <w:proofErr w:type="spellStart"/>
            <w:r w:rsidRPr="00386A14">
              <w:t>mjere</w:t>
            </w:r>
            <w:proofErr w:type="spellEnd"/>
            <w:r w:rsidRPr="00386A14">
              <w:t xml:space="preserve"> za </w:t>
            </w:r>
            <w:proofErr w:type="spellStart"/>
            <w:r w:rsidRPr="00386A14">
              <w:t>smanjenje</w:t>
            </w:r>
            <w:proofErr w:type="spellEnd"/>
            <w:r w:rsidRPr="00386A14">
              <w:t xml:space="preserve"> </w:t>
            </w:r>
            <w:proofErr w:type="spellStart"/>
            <w:r w:rsidRPr="00386A14">
              <w:t>rizika</w:t>
            </w:r>
            <w:proofErr w:type="spellEnd"/>
            <w:r w:rsidRPr="00386A14">
              <w:t>.</w:t>
            </w:r>
          </w:p>
        </w:tc>
      </w:tr>
      <w:tr w:rsidR="00B91ADC" w:rsidRPr="00B91ADC" w14:paraId="61D5F541" w14:textId="77777777" w:rsidTr="0093500D">
        <w:trPr>
          <w:trHeight w:val="58"/>
          <w:jc w:val="center"/>
        </w:trPr>
        <w:tc>
          <w:tcPr>
            <w:tcW w:w="681" w:type="dxa"/>
          </w:tcPr>
          <w:p w14:paraId="536BE9BA" w14:textId="77777777" w:rsidR="006A1F41" w:rsidRPr="00B91ADC" w:rsidRDefault="006A1F41" w:rsidP="00E47231">
            <w:pPr>
              <w:pStyle w:val="t-9-8-bez-uvl"/>
              <w:spacing w:before="0" w:beforeAutospacing="0" w:after="0" w:afterAutospacing="0"/>
              <w:jc w:val="both"/>
              <w:rPr>
                <w:lang w:val="hr-HR"/>
              </w:rPr>
            </w:pPr>
            <w:r w:rsidRPr="00B91ADC">
              <w:rPr>
                <w:lang w:val="hr-HR"/>
              </w:rPr>
              <w:t>206</w:t>
            </w:r>
          </w:p>
        </w:tc>
        <w:tc>
          <w:tcPr>
            <w:tcW w:w="1596" w:type="dxa"/>
          </w:tcPr>
          <w:p w14:paraId="6DF2653A" w14:textId="77777777" w:rsidR="006A1F41" w:rsidRPr="00B91ADC" w:rsidRDefault="006A1F41" w:rsidP="001822FF">
            <w:pPr>
              <w:pStyle w:val="t-9-8-bez-uvl"/>
              <w:spacing w:before="0" w:beforeAutospacing="0" w:after="0" w:afterAutospacing="0"/>
              <w:rPr>
                <w:lang w:val="hr-HR"/>
              </w:rPr>
            </w:pPr>
            <w:r w:rsidRPr="00B91ADC">
              <w:rPr>
                <w:rStyle w:val="kurziv1"/>
                <w:lang w:val="hr-HR"/>
              </w:rPr>
              <w:t xml:space="preserve">Trichoderma harzianum </w:t>
            </w:r>
            <w:r w:rsidRPr="00B91ADC">
              <w:rPr>
                <w:lang w:val="hr-HR"/>
              </w:rPr>
              <w:t>Rifai</w:t>
            </w:r>
          </w:p>
          <w:p w14:paraId="0722480D" w14:textId="77777777" w:rsidR="006A1F41" w:rsidRPr="00B91ADC" w:rsidRDefault="006A1F41" w:rsidP="001822FF">
            <w:pPr>
              <w:pStyle w:val="t-9-8-bez-uvl"/>
              <w:spacing w:before="0" w:beforeAutospacing="0" w:after="0" w:afterAutospacing="0"/>
              <w:rPr>
                <w:lang w:val="hr-HR"/>
              </w:rPr>
            </w:pPr>
            <w:r w:rsidRPr="00B91ADC">
              <w:rPr>
                <w:lang w:val="hr-HR"/>
              </w:rPr>
              <w:t xml:space="preserve">SOJ: </w:t>
            </w:r>
            <w:r w:rsidRPr="00B91ADC">
              <w:rPr>
                <w:rStyle w:val="kurziv1"/>
                <w:lang w:val="hr-HR"/>
              </w:rPr>
              <w:t xml:space="preserve">Trichoderma harzianum </w:t>
            </w:r>
            <w:r w:rsidRPr="00B91ADC">
              <w:rPr>
                <w:lang w:val="hr-HR"/>
              </w:rPr>
              <w:t>T-22;</w:t>
            </w:r>
          </w:p>
          <w:p w14:paraId="4932D671" w14:textId="77777777" w:rsidR="006A1F41" w:rsidRPr="00B91ADC" w:rsidRDefault="006A1F41" w:rsidP="001822FF">
            <w:pPr>
              <w:pStyle w:val="t-9-8-bez-uvl"/>
              <w:spacing w:before="0" w:beforeAutospacing="0" w:after="0" w:afterAutospacing="0"/>
              <w:rPr>
                <w:lang w:val="hr-HR"/>
              </w:rPr>
            </w:pPr>
            <w:r w:rsidRPr="00B91ADC">
              <w:rPr>
                <w:lang w:val="hr-HR"/>
              </w:rPr>
              <w:t xml:space="preserve">Zbirka kulture </w:t>
            </w:r>
            <w:r w:rsidRPr="00B91ADC">
              <w:rPr>
                <w:lang w:val="hr-HR"/>
              </w:rPr>
              <w:lastRenderedPageBreak/>
              <w:t>br. ATCC 20847</w:t>
            </w:r>
          </w:p>
          <w:p w14:paraId="3E597DF9" w14:textId="77777777" w:rsidR="006A1F41" w:rsidRPr="00B91ADC" w:rsidRDefault="006A1F41" w:rsidP="001822FF">
            <w:pPr>
              <w:pStyle w:val="t-9-8-bez-uvl"/>
              <w:spacing w:before="0" w:beforeAutospacing="0" w:after="0" w:afterAutospacing="0"/>
              <w:rPr>
                <w:lang w:val="hr-HR"/>
              </w:rPr>
            </w:pPr>
            <w:r w:rsidRPr="00B91ADC">
              <w:rPr>
                <w:lang w:val="hr-HR"/>
              </w:rPr>
              <w:t xml:space="preserve">SOJ: </w:t>
            </w:r>
            <w:r w:rsidRPr="00B91ADC">
              <w:rPr>
                <w:rStyle w:val="kurziv1"/>
                <w:lang w:val="hr-HR"/>
              </w:rPr>
              <w:t xml:space="preserve">Trichoderma harzianum </w:t>
            </w:r>
            <w:r w:rsidRPr="00B91ADC">
              <w:rPr>
                <w:lang w:val="hr-HR"/>
              </w:rPr>
              <w:t>ITEM 908;</w:t>
            </w:r>
          </w:p>
          <w:p w14:paraId="0A4299E5" w14:textId="77777777" w:rsidR="006A1F41" w:rsidRPr="00B91ADC" w:rsidRDefault="006A1F41" w:rsidP="001822FF">
            <w:pPr>
              <w:pStyle w:val="t-9-8-bez-uvl"/>
              <w:spacing w:before="0" w:beforeAutospacing="0" w:after="0" w:afterAutospacing="0"/>
              <w:rPr>
                <w:lang w:val="hr-HR"/>
              </w:rPr>
            </w:pPr>
            <w:r w:rsidRPr="00B91ADC">
              <w:rPr>
                <w:lang w:val="hr-HR"/>
              </w:rPr>
              <w:t>Zbirka kulture br. CBS 118749</w:t>
            </w:r>
          </w:p>
        </w:tc>
        <w:tc>
          <w:tcPr>
            <w:tcW w:w="2694" w:type="dxa"/>
          </w:tcPr>
          <w:p w14:paraId="381690E7" w14:textId="77777777" w:rsidR="006A1F41" w:rsidRPr="00B91ADC" w:rsidRDefault="006A1F41" w:rsidP="00E47231">
            <w:pPr>
              <w:pStyle w:val="t-9-8-bez-uvl"/>
              <w:spacing w:before="0" w:beforeAutospacing="0" w:after="0" w:afterAutospacing="0"/>
              <w:jc w:val="both"/>
              <w:rPr>
                <w:lang w:val="hr-HR"/>
              </w:rPr>
            </w:pPr>
            <w:r w:rsidRPr="00B91ADC">
              <w:rPr>
                <w:lang w:val="hr-HR"/>
              </w:rPr>
              <w:lastRenderedPageBreak/>
              <w:t>Nije primjenjivo</w:t>
            </w:r>
          </w:p>
        </w:tc>
        <w:tc>
          <w:tcPr>
            <w:tcW w:w="1275" w:type="dxa"/>
          </w:tcPr>
          <w:p w14:paraId="54C1B5EC" w14:textId="77777777" w:rsidR="006A1F41" w:rsidRPr="00B91ADC" w:rsidRDefault="006A1F41" w:rsidP="00E47231">
            <w:pPr>
              <w:pStyle w:val="t-9-8-bez-uvl"/>
              <w:spacing w:before="0" w:beforeAutospacing="0" w:after="0" w:afterAutospacing="0"/>
              <w:jc w:val="both"/>
              <w:rPr>
                <w:lang w:val="hr-HR"/>
              </w:rPr>
            </w:pPr>
            <w:r w:rsidRPr="00B91ADC">
              <w:rPr>
                <w:lang w:val="hr-HR"/>
              </w:rPr>
              <w:t>Nema značajnih nečistoća</w:t>
            </w:r>
          </w:p>
        </w:tc>
        <w:tc>
          <w:tcPr>
            <w:tcW w:w="1276" w:type="dxa"/>
          </w:tcPr>
          <w:p w14:paraId="266D0DEE" w14:textId="77777777" w:rsidR="006A1F41" w:rsidRPr="00B91ADC" w:rsidRDefault="004B660D" w:rsidP="00E47231">
            <w:pPr>
              <w:pStyle w:val="t-9-8-bez-uvl"/>
              <w:spacing w:before="0" w:beforeAutospacing="0" w:after="0" w:afterAutospacing="0"/>
              <w:jc w:val="both"/>
              <w:rPr>
                <w:lang w:val="hr-HR"/>
              </w:rPr>
            </w:pPr>
            <w:r w:rsidRPr="00B91ADC">
              <w:rPr>
                <w:lang w:val="hr-HR"/>
              </w:rPr>
              <w:t>1.</w:t>
            </w:r>
            <w:r w:rsidR="006A1F41" w:rsidRPr="00B91ADC">
              <w:rPr>
                <w:lang w:val="hr-HR"/>
              </w:rPr>
              <w:t xml:space="preserve">5.2009. </w:t>
            </w:r>
          </w:p>
        </w:tc>
        <w:tc>
          <w:tcPr>
            <w:tcW w:w="1679" w:type="dxa"/>
          </w:tcPr>
          <w:p w14:paraId="71C25E36" w14:textId="2AB92908" w:rsidR="00A46D77" w:rsidRDefault="00A46D77" w:rsidP="00170F8D">
            <w:pPr>
              <w:pStyle w:val="t-9-8-bez-uvl"/>
              <w:spacing w:before="0" w:beforeAutospacing="0" w:after="0" w:afterAutospacing="0"/>
              <w:jc w:val="both"/>
            </w:pPr>
            <w:r>
              <w:t>30.11.2026.</w:t>
            </w:r>
          </w:p>
          <w:p w14:paraId="0DF92222" w14:textId="77777777" w:rsidR="00CA13EF" w:rsidRPr="00B91ADC" w:rsidRDefault="00CA13EF" w:rsidP="00A46D77">
            <w:pPr>
              <w:pStyle w:val="t-9-8-bez-uvl"/>
              <w:spacing w:before="0" w:beforeAutospacing="0" w:after="0" w:afterAutospacing="0"/>
              <w:jc w:val="both"/>
              <w:rPr>
                <w:lang w:val="hr-HR"/>
              </w:rPr>
            </w:pPr>
          </w:p>
        </w:tc>
        <w:tc>
          <w:tcPr>
            <w:tcW w:w="4820" w:type="dxa"/>
          </w:tcPr>
          <w:p w14:paraId="299F3843" w14:textId="77777777" w:rsidR="006A1F41" w:rsidRPr="00B91ADC" w:rsidRDefault="006A1F41" w:rsidP="00E47231">
            <w:pPr>
              <w:pStyle w:val="t-9-8-bez-uvl"/>
              <w:spacing w:before="0" w:beforeAutospacing="0" w:after="0" w:afterAutospacing="0"/>
              <w:jc w:val="both"/>
              <w:rPr>
                <w:lang w:val="hr-HR"/>
              </w:rPr>
            </w:pPr>
            <w:r w:rsidRPr="00B91ADC">
              <w:rPr>
                <w:lang w:val="hr-HR"/>
              </w:rPr>
              <w:t>DIO A</w:t>
            </w:r>
          </w:p>
          <w:p w14:paraId="5C3E27DF" w14:textId="77777777" w:rsidR="006A1F41" w:rsidRPr="00B91ADC" w:rsidRDefault="006A1F41" w:rsidP="00E47231">
            <w:pPr>
              <w:pStyle w:val="t-9-8-bez-uvl"/>
              <w:spacing w:before="0" w:beforeAutospacing="0" w:after="0" w:afterAutospacing="0"/>
              <w:jc w:val="both"/>
              <w:rPr>
                <w:lang w:val="hr-HR"/>
              </w:rPr>
            </w:pPr>
            <w:r w:rsidRPr="00B91ADC">
              <w:rPr>
                <w:lang w:val="hr-HR"/>
              </w:rPr>
              <w:t>Dopušten za upotrebu samo kao fungicid.</w:t>
            </w:r>
          </w:p>
          <w:p w14:paraId="578C856E" w14:textId="77777777" w:rsidR="006A1F41" w:rsidRPr="00B91ADC" w:rsidRDefault="006A1F41" w:rsidP="00E47231">
            <w:pPr>
              <w:pStyle w:val="t-9-8-bez-uvl"/>
              <w:spacing w:before="0" w:beforeAutospacing="0" w:after="0" w:afterAutospacing="0"/>
              <w:jc w:val="both"/>
              <w:rPr>
                <w:lang w:val="hr-HR"/>
              </w:rPr>
            </w:pPr>
            <w:r w:rsidRPr="00B91ADC">
              <w:rPr>
                <w:lang w:val="hr-HR"/>
              </w:rPr>
              <w:t>DIO B</w:t>
            </w:r>
          </w:p>
          <w:p w14:paraId="44E7AA9F" w14:textId="77777777" w:rsidR="006A1F41" w:rsidRPr="00B91ADC" w:rsidRDefault="006A1F41" w:rsidP="00E47231">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w:t>
            </w:r>
            <w:r w:rsidRPr="00B91ADC">
              <w:rPr>
                <w:lang w:val="hr-HR"/>
              </w:rPr>
              <w:lastRenderedPageBreak/>
              <w:t>unije.</w:t>
            </w:r>
          </w:p>
          <w:p w14:paraId="0689718D" w14:textId="77777777" w:rsidR="006A1F41" w:rsidRPr="00B91ADC" w:rsidRDefault="006A1F41" w:rsidP="00E47231">
            <w:pPr>
              <w:pStyle w:val="t-9-8-bez-uvl"/>
              <w:spacing w:before="0" w:beforeAutospacing="0" w:after="0" w:afterAutospacing="0"/>
              <w:jc w:val="both"/>
              <w:rPr>
                <w:lang w:val="hr-HR"/>
              </w:rPr>
            </w:pPr>
            <w:r w:rsidRPr="00B91ADC">
              <w:rPr>
                <w:lang w:val="hr-HR"/>
              </w:rPr>
              <w:t>Uslovi upotrebe trebaju uključivati, tamo gdje je to prikladno, mjere za smanjenje rizika.</w:t>
            </w:r>
          </w:p>
        </w:tc>
      </w:tr>
      <w:tr w:rsidR="00B91ADC" w:rsidRPr="00B91ADC" w14:paraId="73B0596A" w14:textId="77777777" w:rsidTr="0093500D">
        <w:trPr>
          <w:trHeight w:val="58"/>
          <w:jc w:val="center"/>
        </w:trPr>
        <w:tc>
          <w:tcPr>
            <w:tcW w:w="681" w:type="dxa"/>
          </w:tcPr>
          <w:p w14:paraId="682E9FF1" w14:textId="77777777" w:rsidR="006A1F41" w:rsidRPr="00B91ADC" w:rsidRDefault="006A1F41" w:rsidP="00E47231">
            <w:pPr>
              <w:pStyle w:val="t-9-8-bez-uvl"/>
              <w:spacing w:before="0" w:beforeAutospacing="0" w:after="0" w:afterAutospacing="0"/>
              <w:jc w:val="both"/>
              <w:rPr>
                <w:lang w:val="hr-HR"/>
              </w:rPr>
            </w:pPr>
            <w:r w:rsidRPr="00B91ADC">
              <w:rPr>
                <w:lang w:val="hr-HR"/>
              </w:rPr>
              <w:lastRenderedPageBreak/>
              <w:t>207</w:t>
            </w:r>
          </w:p>
        </w:tc>
        <w:tc>
          <w:tcPr>
            <w:tcW w:w="1596" w:type="dxa"/>
          </w:tcPr>
          <w:p w14:paraId="5FBADEE1" w14:textId="77777777" w:rsidR="006A1F41" w:rsidRPr="00B91ADC" w:rsidRDefault="006A1F41" w:rsidP="001822FF">
            <w:pPr>
              <w:pStyle w:val="t-9-8-bez-uvl"/>
              <w:spacing w:before="0" w:beforeAutospacing="0" w:after="0" w:afterAutospacing="0"/>
              <w:rPr>
                <w:lang w:val="hr-HR"/>
              </w:rPr>
            </w:pPr>
            <w:r w:rsidRPr="00B91ADC">
              <w:rPr>
                <w:rStyle w:val="kurziv1"/>
                <w:lang w:val="hr-HR"/>
              </w:rPr>
              <w:t>Trichoderma asperellum</w:t>
            </w:r>
          </w:p>
          <w:p w14:paraId="1F054105" w14:textId="77777777" w:rsidR="006A1F41" w:rsidRPr="00B91ADC" w:rsidRDefault="006A1F41" w:rsidP="001822FF">
            <w:pPr>
              <w:pStyle w:val="t-9-8-bez-uvl"/>
              <w:spacing w:before="0" w:beforeAutospacing="0" w:after="0" w:afterAutospacing="0"/>
              <w:rPr>
                <w:lang w:val="hr-HR"/>
              </w:rPr>
            </w:pPr>
            <w:r w:rsidRPr="00B91ADC">
              <w:rPr>
                <w:lang w:val="hr-HR"/>
              </w:rPr>
              <w:t xml:space="preserve">(prije </w:t>
            </w:r>
            <w:r w:rsidRPr="00B91ADC">
              <w:rPr>
                <w:rStyle w:val="kurziv1"/>
                <w:lang w:val="hr-HR"/>
              </w:rPr>
              <w:t>T. harzianum</w:t>
            </w:r>
            <w:r w:rsidRPr="00B91ADC">
              <w:rPr>
                <w:lang w:val="hr-HR"/>
              </w:rPr>
              <w:t>)</w:t>
            </w:r>
          </w:p>
          <w:p w14:paraId="279C2A25" w14:textId="77777777" w:rsidR="006A1F41" w:rsidRPr="00B91ADC" w:rsidRDefault="006A1F41" w:rsidP="001822FF">
            <w:pPr>
              <w:pStyle w:val="t-9-8-bez-uvl"/>
              <w:spacing w:before="0" w:beforeAutospacing="0" w:after="0" w:afterAutospacing="0"/>
              <w:rPr>
                <w:lang w:val="hr-HR"/>
              </w:rPr>
            </w:pPr>
            <w:r w:rsidRPr="00B91ADC">
              <w:rPr>
                <w:lang w:val="hr-HR"/>
              </w:rPr>
              <w:t>SOJ: ICC012</w:t>
            </w:r>
          </w:p>
          <w:p w14:paraId="2D09924D" w14:textId="77777777" w:rsidR="006A1F41" w:rsidRPr="00B91ADC" w:rsidRDefault="006A1F41" w:rsidP="001822FF">
            <w:pPr>
              <w:pStyle w:val="t-9-8-bez-uvl"/>
              <w:spacing w:before="0" w:beforeAutospacing="0" w:after="0" w:afterAutospacing="0"/>
              <w:rPr>
                <w:lang w:val="hr-HR"/>
              </w:rPr>
            </w:pPr>
            <w:r w:rsidRPr="00B91ADC">
              <w:rPr>
                <w:lang w:val="hr-HR"/>
              </w:rPr>
              <w:t>Zbirka kulture br. CABI CC IMI 392716</w:t>
            </w:r>
          </w:p>
          <w:p w14:paraId="633E6B0A" w14:textId="77777777" w:rsidR="006A1F41" w:rsidRPr="00B91ADC" w:rsidRDefault="006A1F41" w:rsidP="001822FF">
            <w:pPr>
              <w:pStyle w:val="t-9-8-bez-uvl"/>
              <w:spacing w:before="0" w:beforeAutospacing="0" w:after="0" w:afterAutospacing="0"/>
              <w:rPr>
                <w:lang w:val="hr-HR"/>
              </w:rPr>
            </w:pPr>
            <w:r w:rsidRPr="00B91ADC">
              <w:rPr>
                <w:lang w:val="hr-HR"/>
              </w:rPr>
              <w:t xml:space="preserve">SOJ: </w:t>
            </w:r>
            <w:r w:rsidRPr="00B91ADC">
              <w:rPr>
                <w:rStyle w:val="kurziv1"/>
                <w:lang w:val="hr-HR"/>
              </w:rPr>
              <w:t xml:space="preserve">Trichoderma asperellum </w:t>
            </w:r>
            <w:r w:rsidRPr="00B91ADC">
              <w:rPr>
                <w:lang w:val="hr-HR"/>
              </w:rPr>
              <w:t xml:space="preserve">(prije </w:t>
            </w:r>
            <w:r w:rsidRPr="00B91ADC">
              <w:rPr>
                <w:rStyle w:val="kurziv1"/>
                <w:lang w:val="hr-HR"/>
              </w:rPr>
              <w:t xml:space="preserve">T. viride </w:t>
            </w:r>
            <w:r w:rsidRPr="00B91ADC">
              <w:rPr>
                <w:lang w:val="hr-HR"/>
              </w:rPr>
              <w:t>T25) T25</w:t>
            </w:r>
          </w:p>
          <w:p w14:paraId="6C9D3B04" w14:textId="77777777" w:rsidR="006A1F41" w:rsidRPr="00B91ADC" w:rsidRDefault="006A1F41" w:rsidP="001822FF">
            <w:pPr>
              <w:pStyle w:val="t-9-8-bez-uvl"/>
              <w:spacing w:before="0" w:beforeAutospacing="0" w:after="0" w:afterAutospacing="0"/>
              <w:rPr>
                <w:lang w:val="hr-HR"/>
              </w:rPr>
            </w:pPr>
            <w:r w:rsidRPr="00B91ADC">
              <w:rPr>
                <w:lang w:val="hr-HR"/>
              </w:rPr>
              <w:t>Zbirka kulture br. CECT 20178</w:t>
            </w:r>
          </w:p>
          <w:p w14:paraId="66EE073B" w14:textId="77777777" w:rsidR="006A1F41" w:rsidRPr="00B91ADC" w:rsidRDefault="006A1F41" w:rsidP="001822FF">
            <w:pPr>
              <w:pStyle w:val="t-9-8-bez-uvl"/>
              <w:spacing w:before="0" w:beforeAutospacing="0" w:after="0" w:afterAutospacing="0"/>
              <w:rPr>
                <w:lang w:val="hr-HR"/>
              </w:rPr>
            </w:pPr>
            <w:r w:rsidRPr="00B91ADC">
              <w:rPr>
                <w:lang w:val="hr-HR"/>
              </w:rPr>
              <w:t xml:space="preserve">SOJ: </w:t>
            </w:r>
            <w:r w:rsidRPr="00B91ADC">
              <w:rPr>
                <w:rStyle w:val="kurziv1"/>
                <w:lang w:val="hr-HR"/>
              </w:rPr>
              <w:t xml:space="preserve">Trichoderma asperellum </w:t>
            </w:r>
            <w:r w:rsidRPr="00B91ADC">
              <w:rPr>
                <w:lang w:val="hr-HR"/>
              </w:rPr>
              <w:t xml:space="preserve">(prije </w:t>
            </w:r>
            <w:r w:rsidRPr="00B91ADC">
              <w:rPr>
                <w:rStyle w:val="kurziv1"/>
                <w:lang w:val="hr-HR"/>
              </w:rPr>
              <w:t xml:space="preserve">T. viride </w:t>
            </w:r>
            <w:r w:rsidRPr="00B91ADC">
              <w:rPr>
                <w:lang w:val="hr-HR"/>
              </w:rPr>
              <w:t>TV1) TV1</w:t>
            </w:r>
          </w:p>
          <w:p w14:paraId="54984929" w14:textId="77777777" w:rsidR="006A1F41" w:rsidRPr="00B91ADC" w:rsidRDefault="006A1F41" w:rsidP="001822FF">
            <w:pPr>
              <w:pStyle w:val="t-9-8-bez-uvl"/>
              <w:spacing w:before="0" w:beforeAutospacing="0" w:after="0" w:afterAutospacing="0"/>
              <w:rPr>
                <w:lang w:val="hr-HR"/>
              </w:rPr>
            </w:pPr>
            <w:r w:rsidRPr="00B91ADC">
              <w:rPr>
                <w:lang w:val="hr-HR"/>
              </w:rPr>
              <w:lastRenderedPageBreak/>
              <w:t>Zbirka kulture br. MUCL 43093</w:t>
            </w:r>
          </w:p>
        </w:tc>
        <w:tc>
          <w:tcPr>
            <w:tcW w:w="2694" w:type="dxa"/>
          </w:tcPr>
          <w:p w14:paraId="713B84DB" w14:textId="77777777" w:rsidR="006A1F41" w:rsidRPr="00B91ADC" w:rsidRDefault="006A1F41" w:rsidP="00E47231">
            <w:pPr>
              <w:pStyle w:val="t-9-8-bez-uvl"/>
              <w:spacing w:before="0" w:beforeAutospacing="0" w:after="0" w:afterAutospacing="0"/>
              <w:jc w:val="both"/>
              <w:rPr>
                <w:lang w:val="hr-HR"/>
              </w:rPr>
            </w:pPr>
            <w:r w:rsidRPr="00B91ADC">
              <w:rPr>
                <w:lang w:val="hr-HR"/>
              </w:rPr>
              <w:lastRenderedPageBreak/>
              <w:t>Nije primjenjivo</w:t>
            </w:r>
          </w:p>
        </w:tc>
        <w:tc>
          <w:tcPr>
            <w:tcW w:w="1275" w:type="dxa"/>
          </w:tcPr>
          <w:p w14:paraId="1364B308" w14:textId="77777777" w:rsidR="006A1F41" w:rsidRPr="00B91ADC" w:rsidRDefault="006A1F41" w:rsidP="00E47231">
            <w:pPr>
              <w:pStyle w:val="t-9-8-bez-uvl"/>
              <w:spacing w:before="0" w:beforeAutospacing="0" w:after="0" w:afterAutospacing="0"/>
              <w:jc w:val="both"/>
              <w:rPr>
                <w:lang w:val="hr-HR"/>
              </w:rPr>
            </w:pPr>
            <w:r w:rsidRPr="00B91ADC">
              <w:rPr>
                <w:lang w:val="hr-HR"/>
              </w:rPr>
              <w:t>Nema značajnih nečistoća</w:t>
            </w:r>
          </w:p>
        </w:tc>
        <w:tc>
          <w:tcPr>
            <w:tcW w:w="1276" w:type="dxa"/>
          </w:tcPr>
          <w:p w14:paraId="1934FBEC" w14:textId="77777777" w:rsidR="006A1F41" w:rsidRPr="00B91ADC" w:rsidRDefault="004B660D" w:rsidP="00E47231">
            <w:pPr>
              <w:pStyle w:val="t-9-8-bez-uvl"/>
              <w:spacing w:before="0" w:beforeAutospacing="0" w:after="0" w:afterAutospacing="0"/>
              <w:jc w:val="both"/>
              <w:rPr>
                <w:lang w:val="hr-HR"/>
              </w:rPr>
            </w:pPr>
            <w:r w:rsidRPr="00B91ADC">
              <w:rPr>
                <w:lang w:val="hr-HR"/>
              </w:rPr>
              <w:t>1.</w:t>
            </w:r>
            <w:r w:rsidR="006A1F41" w:rsidRPr="00B91ADC">
              <w:rPr>
                <w:lang w:val="hr-HR"/>
              </w:rPr>
              <w:t xml:space="preserve">5.2009. </w:t>
            </w:r>
          </w:p>
        </w:tc>
        <w:tc>
          <w:tcPr>
            <w:tcW w:w="1679" w:type="dxa"/>
          </w:tcPr>
          <w:p w14:paraId="2EF45690" w14:textId="3E42FA60" w:rsidR="00A46D77" w:rsidRDefault="00A46D77" w:rsidP="005416C8">
            <w:pPr>
              <w:pStyle w:val="t-9-8-bez-uvl"/>
              <w:spacing w:before="0" w:beforeAutospacing="0" w:after="0" w:afterAutospacing="0"/>
              <w:jc w:val="both"/>
            </w:pPr>
            <w:r>
              <w:t>30.11.2026.</w:t>
            </w:r>
          </w:p>
          <w:p w14:paraId="20B14130" w14:textId="0F6B6BE4" w:rsidR="00150EC1" w:rsidRPr="00B91ADC" w:rsidRDefault="00150EC1" w:rsidP="005416C8">
            <w:pPr>
              <w:pStyle w:val="t-9-8-bez-uvl"/>
              <w:spacing w:before="0" w:beforeAutospacing="0" w:after="0" w:afterAutospacing="0"/>
              <w:jc w:val="both"/>
              <w:rPr>
                <w:lang w:val="hr-HR"/>
              </w:rPr>
            </w:pPr>
          </w:p>
        </w:tc>
        <w:tc>
          <w:tcPr>
            <w:tcW w:w="4820" w:type="dxa"/>
          </w:tcPr>
          <w:p w14:paraId="4B1E879C" w14:textId="77777777" w:rsidR="006A1F41" w:rsidRPr="00B91ADC" w:rsidRDefault="006A1F41" w:rsidP="00E47231">
            <w:pPr>
              <w:pStyle w:val="t-9-8-bez-uvl"/>
              <w:spacing w:before="0" w:beforeAutospacing="0" w:after="0" w:afterAutospacing="0"/>
              <w:jc w:val="both"/>
              <w:rPr>
                <w:lang w:val="hr-HR"/>
              </w:rPr>
            </w:pPr>
            <w:r w:rsidRPr="00B91ADC">
              <w:rPr>
                <w:lang w:val="hr-HR"/>
              </w:rPr>
              <w:t>DIO A</w:t>
            </w:r>
          </w:p>
          <w:p w14:paraId="6D4535D9" w14:textId="77777777" w:rsidR="006A1F41" w:rsidRPr="00B91ADC" w:rsidRDefault="006A1F41" w:rsidP="00E47231">
            <w:pPr>
              <w:pStyle w:val="t-9-8-bez-uvl"/>
              <w:spacing w:before="0" w:beforeAutospacing="0" w:after="0" w:afterAutospacing="0"/>
              <w:jc w:val="both"/>
              <w:rPr>
                <w:lang w:val="hr-HR"/>
              </w:rPr>
            </w:pPr>
            <w:r w:rsidRPr="00B91ADC">
              <w:rPr>
                <w:lang w:val="hr-HR"/>
              </w:rPr>
              <w:t>Dopušten za upotrebu samo kao fungicid.</w:t>
            </w:r>
          </w:p>
          <w:p w14:paraId="132FBF4B" w14:textId="77777777" w:rsidR="006A1F41" w:rsidRPr="00B91ADC" w:rsidRDefault="006A1F41" w:rsidP="00E47231">
            <w:pPr>
              <w:pStyle w:val="t-9-8-bez-uvl"/>
              <w:spacing w:before="0" w:beforeAutospacing="0" w:after="0" w:afterAutospacing="0"/>
              <w:jc w:val="both"/>
              <w:rPr>
                <w:lang w:val="hr-HR"/>
              </w:rPr>
            </w:pPr>
            <w:r w:rsidRPr="00B91ADC">
              <w:rPr>
                <w:lang w:val="hr-HR"/>
              </w:rPr>
              <w:t>DIO B</w:t>
            </w:r>
          </w:p>
          <w:p w14:paraId="29CA64A8" w14:textId="77777777" w:rsidR="006A1F41" w:rsidRPr="00B91ADC" w:rsidRDefault="006A1F41" w:rsidP="00E47231">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p>
          <w:p w14:paraId="548454A6" w14:textId="77777777" w:rsidR="006A1F41" w:rsidRPr="00B91ADC" w:rsidRDefault="006A1F41" w:rsidP="00E47231">
            <w:pPr>
              <w:pStyle w:val="t-9-8-bez-uvl"/>
              <w:spacing w:before="0" w:beforeAutospacing="0" w:after="0" w:afterAutospacing="0"/>
              <w:jc w:val="both"/>
              <w:rPr>
                <w:lang w:val="hr-HR"/>
              </w:rPr>
            </w:pPr>
            <w:r w:rsidRPr="00B91ADC">
              <w:rPr>
                <w:lang w:val="hr-HR"/>
              </w:rPr>
              <w:t>Uslovi upotrebe trebaju uključivati, tamo gdje je to prikladno, mjere za smanjenje rizika.</w:t>
            </w:r>
          </w:p>
        </w:tc>
      </w:tr>
      <w:tr w:rsidR="00B91ADC" w:rsidRPr="00B91ADC" w14:paraId="10D3101D" w14:textId="77777777" w:rsidTr="0093500D">
        <w:trPr>
          <w:trHeight w:val="58"/>
          <w:jc w:val="center"/>
        </w:trPr>
        <w:tc>
          <w:tcPr>
            <w:tcW w:w="681" w:type="dxa"/>
          </w:tcPr>
          <w:p w14:paraId="4F63340A" w14:textId="77777777" w:rsidR="006A1F41" w:rsidRPr="00B91ADC" w:rsidRDefault="006A1F41" w:rsidP="00E47231">
            <w:pPr>
              <w:pStyle w:val="t-9-8-bez-uvl"/>
              <w:spacing w:before="0" w:beforeAutospacing="0" w:after="0" w:afterAutospacing="0"/>
              <w:jc w:val="both"/>
              <w:rPr>
                <w:lang w:val="hr-HR"/>
              </w:rPr>
            </w:pPr>
            <w:r w:rsidRPr="00B91ADC">
              <w:rPr>
                <w:lang w:val="hr-HR"/>
              </w:rPr>
              <w:t>208</w:t>
            </w:r>
          </w:p>
        </w:tc>
        <w:tc>
          <w:tcPr>
            <w:tcW w:w="1596" w:type="dxa"/>
          </w:tcPr>
          <w:p w14:paraId="2BD03947" w14:textId="77777777" w:rsidR="006A1F41" w:rsidRPr="00B91ADC" w:rsidRDefault="006A1F41" w:rsidP="001822FF">
            <w:pPr>
              <w:pStyle w:val="t-9-8-bez-uvl"/>
              <w:spacing w:before="0" w:beforeAutospacing="0" w:after="0" w:afterAutospacing="0"/>
              <w:rPr>
                <w:lang w:val="hr-HR"/>
              </w:rPr>
            </w:pPr>
            <w:r w:rsidRPr="00B91ADC">
              <w:rPr>
                <w:rStyle w:val="kurziv1"/>
                <w:lang w:val="hr-HR"/>
              </w:rPr>
              <w:t xml:space="preserve">Trichoderma gamsii </w:t>
            </w:r>
            <w:r w:rsidRPr="00B91ADC">
              <w:rPr>
                <w:lang w:val="hr-HR"/>
              </w:rPr>
              <w:t xml:space="preserve">(prije </w:t>
            </w:r>
            <w:r w:rsidRPr="00B91ADC">
              <w:rPr>
                <w:rStyle w:val="kurziv1"/>
                <w:lang w:val="hr-HR"/>
              </w:rPr>
              <w:t>T. viride</w:t>
            </w:r>
            <w:r w:rsidRPr="00B91ADC">
              <w:rPr>
                <w:lang w:val="hr-HR"/>
              </w:rPr>
              <w:t>)</w:t>
            </w:r>
          </w:p>
          <w:p w14:paraId="6E3223DE" w14:textId="77777777" w:rsidR="006A1F41" w:rsidRPr="00B91ADC" w:rsidRDefault="006A1F41" w:rsidP="001822FF">
            <w:pPr>
              <w:pStyle w:val="t-9-8-bez-uvl"/>
              <w:spacing w:before="0" w:beforeAutospacing="0" w:after="0" w:afterAutospacing="0"/>
              <w:rPr>
                <w:lang w:val="hr-HR"/>
              </w:rPr>
            </w:pPr>
            <w:r w:rsidRPr="00B91ADC">
              <w:rPr>
                <w:lang w:val="hr-HR"/>
              </w:rPr>
              <w:t>SOJEVI: ICC080</w:t>
            </w:r>
          </w:p>
          <w:p w14:paraId="1496FC01" w14:textId="77777777" w:rsidR="006A1F41" w:rsidRPr="00B91ADC" w:rsidRDefault="006A1F41" w:rsidP="001822FF">
            <w:pPr>
              <w:pStyle w:val="t-9-8-bez-uvl"/>
              <w:spacing w:before="0" w:beforeAutospacing="0" w:after="0" w:afterAutospacing="0"/>
              <w:rPr>
                <w:lang w:val="hr-HR"/>
              </w:rPr>
            </w:pPr>
            <w:r w:rsidRPr="00B91ADC">
              <w:rPr>
                <w:lang w:val="hr-HR"/>
              </w:rPr>
              <w:t>Zbirka kulture br. IMI CC broj 392151 CABI</w:t>
            </w:r>
          </w:p>
          <w:p w14:paraId="7F4E6BAE" w14:textId="77777777" w:rsidR="006A1F41" w:rsidRPr="00B91ADC" w:rsidRDefault="006A1F41" w:rsidP="00E47231">
            <w:pPr>
              <w:pStyle w:val="t-9-8-bez-uvl"/>
              <w:spacing w:before="0" w:beforeAutospacing="0" w:after="0" w:afterAutospacing="0"/>
              <w:jc w:val="both"/>
              <w:rPr>
                <w:lang w:val="hr-HR"/>
              </w:rPr>
            </w:pPr>
          </w:p>
        </w:tc>
        <w:tc>
          <w:tcPr>
            <w:tcW w:w="2694" w:type="dxa"/>
          </w:tcPr>
          <w:p w14:paraId="7E85F0B0" w14:textId="77777777" w:rsidR="006A1F41" w:rsidRPr="00B91ADC" w:rsidRDefault="006A1F41" w:rsidP="00E47231">
            <w:pPr>
              <w:pStyle w:val="t-9-8-bez-uvl"/>
              <w:spacing w:before="0" w:beforeAutospacing="0" w:after="0" w:afterAutospacing="0"/>
              <w:jc w:val="both"/>
              <w:rPr>
                <w:lang w:val="hr-HR"/>
              </w:rPr>
            </w:pPr>
            <w:r w:rsidRPr="00B91ADC">
              <w:rPr>
                <w:lang w:val="hr-HR"/>
              </w:rPr>
              <w:t>Nije primjenjivo</w:t>
            </w:r>
          </w:p>
        </w:tc>
        <w:tc>
          <w:tcPr>
            <w:tcW w:w="1275" w:type="dxa"/>
          </w:tcPr>
          <w:p w14:paraId="736F8127" w14:textId="77777777" w:rsidR="006A1F41" w:rsidRPr="00B91ADC" w:rsidRDefault="006A1F41" w:rsidP="00E47231">
            <w:pPr>
              <w:pStyle w:val="t-9-8-bez-uvl"/>
              <w:spacing w:before="0" w:beforeAutospacing="0" w:after="0" w:afterAutospacing="0"/>
              <w:jc w:val="both"/>
              <w:rPr>
                <w:lang w:val="hr-HR"/>
              </w:rPr>
            </w:pPr>
            <w:r w:rsidRPr="00B91ADC">
              <w:rPr>
                <w:lang w:val="hr-HR"/>
              </w:rPr>
              <w:t>Nema značajnih nečistoća</w:t>
            </w:r>
          </w:p>
        </w:tc>
        <w:tc>
          <w:tcPr>
            <w:tcW w:w="1276" w:type="dxa"/>
          </w:tcPr>
          <w:p w14:paraId="17BAA0B1" w14:textId="77777777" w:rsidR="006A1F41" w:rsidRPr="00B91ADC" w:rsidRDefault="004B660D" w:rsidP="00E47231">
            <w:pPr>
              <w:pStyle w:val="t-9-8-bez-uvl"/>
              <w:spacing w:before="0" w:beforeAutospacing="0" w:after="0" w:afterAutospacing="0"/>
              <w:jc w:val="both"/>
              <w:rPr>
                <w:lang w:val="hr-HR"/>
              </w:rPr>
            </w:pPr>
            <w:r w:rsidRPr="00B91ADC">
              <w:rPr>
                <w:lang w:val="hr-HR"/>
              </w:rPr>
              <w:t>1.</w:t>
            </w:r>
            <w:r w:rsidR="006A1F41" w:rsidRPr="00B91ADC">
              <w:rPr>
                <w:lang w:val="hr-HR"/>
              </w:rPr>
              <w:t xml:space="preserve">5.2009. </w:t>
            </w:r>
          </w:p>
        </w:tc>
        <w:tc>
          <w:tcPr>
            <w:tcW w:w="1679" w:type="dxa"/>
          </w:tcPr>
          <w:p w14:paraId="4AF0F4E4" w14:textId="39473BF2" w:rsidR="00A46D77" w:rsidRDefault="00A46D77" w:rsidP="0004353F">
            <w:pPr>
              <w:pStyle w:val="t-9-8-bez-uvl"/>
              <w:spacing w:before="0" w:beforeAutospacing="0" w:after="0" w:afterAutospacing="0"/>
              <w:jc w:val="both"/>
            </w:pPr>
            <w:r>
              <w:t>30.11.2026.</w:t>
            </w:r>
          </w:p>
          <w:p w14:paraId="184DCD84" w14:textId="77777777" w:rsidR="00CA13EF" w:rsidRPr="00B91ADC" w:rsidRDefault="00CA13EF" w:rsidP="00A46D77">
            <w:pPr>
              <w:pStyle w:val="t-9-8-bez-uvl"/>
              <w:spacing w:before="0" w:beforeAutospacing="0" w:after="0" w:afterAutospacing="0"/>
              <w:jc w:val="both"/>
              <w:rPr>
                <w:lang w:val="hr-HR"/>
              </w:rPr>
            </w:pPr>
          </w:p>
        </w:tc>
        <w:tc>
          <w:tcPr>
            <w:tcW w:w="4820" w:type="dxa"/>
          </w:tcPr>
          <w:p w14:paraId="7BD1F087" w14:textId="77777777" w:rsidR="006A1F41" w:rsidRPr="00B91ADC" w:rsidRDefault="006A1F41" w:rsidP="00E47231">
            <w:pPr>
              <w:pStyle w:val="t-9-8-bez-uvl"/>
              <w:spacing w:before="0" w:beforeAutospacing="0" w:after="0" w:afterAutospacing="0"/>
              <w:jc w:val="both"/>
              <w:rPr>
                <w:lang w:val="hr-HR"/>
              </w:rPr>
            </w:pPr>
            <w:r w:rsidRPr="00B91ADC">
              <w:rPr>
                <w:lang w:val="hr-HR"/>
              </w:rPr>
              <w:t>DIO A</w:t>
            </w:r>
          </w:p>
          <w:p w14:paraId="4005785C" w14:textId="77777777" w:rsidR="006A1F41" w:rsidRPr="00B91ADC" w:rsidRDefault="006A1F41" w:rsidP="00E47231">
            <w:pPr>
              <w:pStyle w:val="t-9-8-bez-uvl"/>
              <w:spacing w:before="0" w:beforeAutospacing="0" w:after="0" w:afterAutospacing="0"/>
              <w:jc w:val="both"/>
              <w:rPr>
                <w:lang w:val="hr-HR"/>
              </w:rPr>
            </w:pPr>
            <w:r w:rsidRPr="00B91ADC">
              <w:rPr>
                <w:lang w:val="hr-HR"/>
              </w:rPr>
              <w:t>Dopušten za upotrebu samo kao fungicid.</w:t>
            </w:r>
          </w:p>
          <w:p w14:paraId="2CE72B14" w14:textId="77777777" w:rsidR="006A1F41" w:rsidRPr="00B91ADC" w:rsidRDefault="006A1F41" w:rsidP="00E47231">
            <w:pPr>
              <w:pStyle w:val="t-9-8-bez-uvl"/>
              <w:spacing w:before="0" w:beforeAutospacing="0" w:after="0" w:afterAutospacing="0"/>
              <w:jc w:val="both"/>
              <w:rPr>
                <w:lang w:val="hr-HR"/>
              </w:rPr>
            </w:pPr>
            <w:r w:rsidRPr="00B91ADC">
              <w:rPr>
                <w:lang w:val="hr-HR"/>
              </w:rPr>
              <w:t>DIO B</w:t>
            </w:r>
          </w:p>
          <w:p w14:paraId="3B6C66F2" w14:textId="15F135CD" w:rsidR="006A1F41" w:rsidRPr="00B91ADC" w:rsidRDefault="006A1F41" w:rsidP="00E47231">
            <w:pPr>
              <w:pStyle w:val="t-9-8-bez-uvl"/>
              <w:spacing w:before="0" w:beforeAutospacing="0" w:after="0" w:afterAutospacing="0"/>
              <w:jc w:val="both"/>
              <w:rPr>
                <w:lang w:val="hr-HR"/>
              </w:rPr>
            </w:pPr>
            <w:r w:rsidRPr="00B91ADC">
              <w:rPr>
                <w:lang w:val="hr-HR"/>
              </w:rPr>
              <w:t xml:space="preserve">Za provođenje jedinstvenih principa iz propisa o jedinstvenim principima za ocjenjivanje FFS </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r w:rsidR="00D56983" w:rsidRPr="007732FA">
              <w:rPr>
                <w:lang w:val="hr-HR"/>
              </w:rPr>
              <w:t xml:space="preserve"> (SANCO/1868/2008)</w:t>
            </w:r>
          </w:p>
          <w:p w14:paraId="48B63319" w14:textId="77777777" w:rsidR="006A1F41" w:rsidRPr="00B91ADC" w:rsidRDefault="006A1F41" w:rsidP="00E47231">
            <w:pPr>
              <w:pStyle w:val="t-9-8-bez-uvl"/>
              <w:spacing w:before="0" w:beforeAutospacing="0" w:after="0" w:afterAutospacing="0"/>
              <w:jc w:val="both"/>
              <w:rPr>
                <w:lang w:val="hr-HR"/>
              </w:rPr>
            </w:pPr>
            <w:r w:rsidRPr="00B91ADC">
              <w:rPr>
                <w:lang w:val="hr-HR"/>
              </w:rPr>
              <w:t>Uslovi upotrebe trebaju uključivati, tamo gdje je to prikladno, mjere za smanjenje rizika.</w:t>
            </w:r>
          </w:p>
        </w:tc>
      </w:tr>
      <w:tr w:rsidR="00B91ADC" w:rsidRPr="00B91ADC" w14:paraId="0E1B284F" w14:textId="77777777" w:rsidTr="0093500D">
        <w:trPr>
          <w:trHeight w:val="58"/>
          <w:jc w:val="center"/>
        </w:trPr>
        <w:tc>
          <w:tcPr>
            <w:tcW w:w="681" w:type="dxa"/>
          </w:tcPr>
          <w:p w14:paraId="3A1BDB40" w14:textId="77777777" w:rsidR="006A1F41" w:rsidRPr="00B91ADC" w:rsidRDefault="006A1F41" w:rsidP="00E47231">
            <w:pPr>
              <w:pStyle w:val="t-9-8-bez-uvl"/>
              <w:spacing w:before="0" w:beforeAutospacing="0" w:after="0" w:afterAutospacing="0"/>
              <w:jc w:val="both"/>
              <w:rPr>
                <w:lang w:val="hr-HR"/>
              </w:rPr>
            </w:pPr>
            <w:r w:rsidRPr="00B91ADC">
              <w:rPr>
                <w:lang w:val="hr-HR"/>
              </w:rPr>
              <w:t>213</w:t>
            </w:r>
          </w:p>
        </w:tc>
        <w:tc>
          <w:tcPr>
            <w:tcW w:w="1596" w:type="dxa"/>
          </w:tcPr>
          <w:p w14:paraId="59B6ECE8" w14:textId="77777777" w:rsidR="006A1F41" w:rsidRPr="00B91ADC" w:rsidRDefault="006A1F41" w:rsidP="001822FF">
            <w:pPr>
              <w:pStyle w:val="t-9-8-bez-uvl"/>
              <w:spacing w:before="0" w:beforeAutospacing="0" w:after="0" w:afterAutospacing="0"/>
              <w:rPr>
                <w:lang w:val="hr-HR"/>
              </w:rPr>
            </w:pPr>
            <w:r w:rsidRPr="00B91ADC">
              <w:rPr>
                <w:lang w:val="hr-HR"/>
              </w:rPr>
              <w:t>Fenpiroksimat</w:t>
            </w:r>
          </w:p>
          <w:p w14:paraId="59AB6522" w14:textId="77777777" w:rsidR="006A1F41" w:rsidRPr="00B91ADC" w:rsidRDefault="006A1F41" w:rsidP="001822FF">
            <w:pPr>
              <w:pStyle w:val="t-9-8-bez-uvl"/>
              <w:spacing w:before="0" w:beforeAutospacing="0" w:after="0" w:afterAutospacing="0"/>
              <w:rPr>
                <w:lang w:val="hr-HR"/>
              </w:rPr>
            </w:pPr>
            <w:r w:rsidRPr="00B91ADC">
              <w:rPr>
                <w:lang w:val="hr-HR"/>
              </w:rPr>
              <w:t>CAS br. 134098-61-6</w:t>
            </w:r>
          </w:p>
          <w:p w14:paraId="1F53B5ED" w14:textId="77777777" w:rsidR="006A1F41" w:rsidRPr="00B91ADC" w:rsidRDefault="006A1F41" w:rsidP="001822FF">
            <w:pPr>
              <w:pStyle w:val="t-9-8-bez-uvl"/>
              <w:spacing w:before="0" w:beforeAutospacing="0" w:after="0" w:afterAutospacing="0"/>
              <w:rPr>
                <w:lang w:val="hr-HR"/>
              </w:rPr>
            </w:pPr>
            <w:r w:rsidRPr="00B91ADC">
              <w:rPr>
                <w:lang w:val="hr-HR"/>
              </w:rPr>
              <w:t>CIPAC br. 695</w:t>
            </w:r>
          </w:p>
          <w:p w14:paraId="69770024" w14:textId="77777777" w:rsidR="006A1F41" w:rsidRPr="00B91ADC" w:rsidRDefault="006A1F41" w:rsidP="00E47231">
            <w:pPr>
              <w:pStyle w:val="t-9-8-bez-uvl"/>
              <w:spacing w:before="0" w:beforeAutospacing="0" w:after="0" w:afterAutospacing="0"/>
              <w:jc w:val="both"/>
              <w:rPr>
                <w:lang w:val="hr-HR"/>
              </w:rPr>
            </w:pPr>
          </w:p>
        </w:tc>
        <w:tc>
          <w:tcPr>
            <w:tcW w:w="2694" w:type="dxa"/>
          </w:tcPr>
          <w:p w14:paraId="154D4404" w14:textId="77777777" w:rsidR="006A1F41" w:rsidRPr="00B91ADC" w:rsidRDefault="006A1F41" w:rsidP="00E47231">
            <w:pPr>
              <w:pStyle w:val="t-9-8-bez-uvl"/>
              <w:spacing w:before="0" w:beforeAutospacing="0" w:after="0" w:afterAutospacing="0"/>
              <w:jc w:val="both"/>
              <w:rPr>
                <w:lang w:val="hr-HR"/>
              </w:rPr>
            </w:pPr>
            <w:r w:rsidRPr="00B91ADC">
              <w:rPr>
                <w:lang w:val="hr-HR"/>
              </w:rPr>
              <w:t>terc-butil (E)-alfa-(1,3-dimetil-5-fenoksipirazol-4-ilmetilenamino-oksi)-p-toluat</w:t>
            </w:r>
          </w:p>
        </w:tc>
        <w:tc>
          <w:tcPr>
            <w:tcW w:w="1275" w:type="dxa"/>
          </w:tcPr>
          <w:p w14:paraId="50370640" w14:textId="77777777" w:rsidR="006A1F41" w:rsidRPr="00B91ADC" w:rsidRDefault="006A1F41" w:rsidP="00E47231">
            <w:pPr>
              <w:pStyle w:val="t-9-8-bez-uvl"/>
              <w:spacing w:before="0" w:beforeAutospacing="0" w:after="0" w:afterAutospacing="0"/>
              <w:jc w:val="both"/>
              <w:rPr>
                <w:lang w:val="hr-HR"/>
              </w:rPr>
            </w:pPr>
            <w:r w:rsidRPr="00B91ADC">
              <w:rPr>
                <w:lang w:val="hr-HR"/>
              </w:rPr>
              <w:t>&gt; 960 g/kg</w:t>
            </w:r>
          </w:p>
        </w:tc>
        <w:tc>
          <w:tcPr>
            <w:tcW w:w="1276" w:type="dxa"/>
          </w:tcPr>
          <w:p w14:paraId="69F792F3" w14:textId="77777777" w:rsidR="006A1F41" w:rsidRPr="00B91ADC" w:rsidRDefault="004B660D" w:rsidP="00E47231">
            <w:pPr>
              <w:pStyle w:val="t-9-8-bez-uvl"/>
              <w:spacing w:before="0" w:beforeAutospacing="0" w:after="0" w:afterAutospacing="0"/>
              <w:jc w:val="both"/>
              <w:rPr>
                <w:lang w:val="hr-HR"/>
              </w:rPr>
            </w:pPr>
            <w:r w:rsidRPr="00B91ADC">
              <w:rPr>
                <w:lang w:val="hr-HR"/>
              </w:rPr>
              <w:t>1.</w:t>
            </w:r>
            <w:r w:rsidR="006A1F41" w:rsidRPr="00B91ADC">
              <w:rPr>
                <w:lang w:val="hr-HR"/>
              </w:rPr>
              <w:t xml:space="preserve">5.2009. </w:t>
            </w:r>
          </w:p>
        </w:tc>
        <w:tc>
          <w:tcPr>
            <w:tcW w:w="1679" w:type="dxa"/>
          </w:tcPr>
          <w:p w14:paraId="30310AE7" w14:textId="2504B536" w:rsidR="00150EC1" w:rsidRPr="00B91ADC" w:rsidRDefault="00150EC1" w:rsidP="00170F8D">
            <w:pPr>
              <w:pStyle w:val="t-9-8-bez-uvl"/>
              <w:spacing w:before="0" w:beforeAutospacing="0" w:after="0" w:afterAutospacing="0"/>
              <w:jc w:val="both"/>
              <w:rPr>
                <w:lang w:val="hr-HR"/>
              </w:rPr>
            </w:pPr>
            <w:r w:rsidRPr="00D512B1">
              <w:t>15.</w:t>
            </w:r>
            <w:r>
              <w:t>6</w:t>
            </w:r>
            <w:r w:rsidRPr="00D512B1">
              <w:t>.202</w:t>
            </w:r>
            <w:r>
              <w:t>6</w:t>
            </w:r>
          </w:p>
          <w:p w14:paraId="364E6EA5" w14:textId="77777777" w:rsidR="00CA13EF" w:rsidRPr="00B91ADC" w:rsidRDefault="00CA13EF" w:rsidP="00150EC1">
            <w:pPr>
              <w:pStyle w:val="t-9-8-bez-uvl"/>
              <w:spacing w:before="0" w:beforeAutospacing="0" w:after="0" w:afterAutospacing="0"/>
              <w:jc w:val="both"/>
              <w:rPr>
                <w:lang w:val="hr-HR"/>
              </w:rPr>
            </w:pPr>
          </w:p>
        </w:tc>
        <w:tc>
          <w:tcPr>
            <w:tcW w:w="4820" w:type="dxa"/>
          </w:tcPr>
          <w:p w14:paraId="79F78E33" w14:textId="77777777" w:rsidR="006A1F41" w:rsidRPr="00B91ADC" w:rsidRDefault="006A1F41" w:rsidP="00E47231">
            <w:pPr>
              <w:pStyle w:val="t-9-8-bez-uvl"/>
              <w:spacing w:before="0" w:beforeAutospacing="0" w:after="0" w:afterAutospacing="0"/>
              <w:jc w:val="both"/>
              <w:rPr>
                <w:lang w:val="hr-HR"/>
              </w:rPr>
            </w:pPr>
            <w:r w:rsidRPr="00B91ADC">
              <w:rPr>
                <w:lang w:val="hr-HR"/>
              </w:rPr>
              <w:t>DIO A</w:t>
            </w:r>
          </w:p>
          <w:p w14:paraId="291727B3" w14:textId="77777777" w:rsidR="006A1F41" w:rsidRPr="00B91ADC" w:rsidRDefault="006A1F41" w:rsidP="00E47231">
            <w:pPr>
              <w:pStyle w:val="t-9-8-bez-uvl"/>
              <w:spacing w:before="0" w:beforeAutospacing="0" w:after="0" w:afterAutospacing="0"/>
              <w:jc w:val="both"/>
              <w:rPr>
                <w:lang w:val="hr-HR"/>
              </w:rPr>
            </w:pPr>
            <w:r w:rsidRPr="00B91ADC">
              <w:rPr>
                <w:lang w:val="hr-HR"/>
              </w:rPr>
              <w:t>Dopušten za upotrebu samo kao akaricid.</w:t>
            </w:r>
          </w:p>
          <w:p w14:paraId="785ACA87" w14:textId="77777777" w:rsidR="006A1F41" w:rsidRPr="00B91ADC" w:rsidRDefault="006A1F41" w:rsidP="00E47231">
            <w:pPr>
              <w:pStyle w:val="t-9-8-bez-uvl"/>
              <w:spacing w:before="0" w:beforeAutospacing="0" w:after="0" w:afterAutospacing="0"/>
              <w:jc w:val="both"/>
              <w:rPr>
                <w:lang w:val="hr-HR"/>
              </w:rPr>
            </w:pPr>
            <w:r w:rsidRPr="00B91ADC">
              <w:rPr>
                <w:lang w:val="hr-HR"/>
              </w:rPr>
              <w:t>Sljedeće upotrebe nisu dopuštene:</w:t>
            </w:r>
          </w:p>
          <w:p w14:paraId="4E188857" w14:textId="77777777" w:rsidR="006A1F41" w:rsidRPr="00B91ADC" w:rsidRDefault="006A1F41" w:rsidP="00E47231">
            <w:pPr>
              <w:pStyle w:val="t-9-8-bez-uvl"/>
              <w:spacing w:before="0" w:beforeAutospacing="0" w:after="0" w:afterAutospacing="0"/>
              <w:jc w:val="both"/>
              <w:rPr>
                <w:lang w:val="hr-HR"/>
              </w:rPr>
            </w:pPr>
            <w:r w:rsidRPr="00B91ADC">
              <w:rPr>
                <w:lang w:val="hr-HR"/>
              </w:rPr>
              <w:t>– primjena u visokim kulturama sa velikim rizikom zanošenja kao što su npr. traktor sa zračnom mlaznicom i leđne odnosno ručne prskalice.</w:t>
            </w:r>
          </w:p>
          <w:p w14:paraId="1E334FA5" w14:textId="77777777" w:rsidR="006A1F41" w:rsidRPr="00B91ADC" w:rsidRDefault="006A1F41" w:rsidP="00E47231">
            <w:pPr>
              <w:pStyle w:val="t-9-8-bez-uvl"/>
              <w:spacing w:before="0" w:beforeAutospacing="0" w:after="0" w:afterAutospacing="0"/>
              <w:jc w:val="both"/>
              <w:rPr>
                <w:lang w:val="hr-HR"/>
              </w:rPr>
            </w:pPr>
            <w:r w:rsidRPr="00B91ADC">
              <w:rPr>
                <w:lang w:val="hr-HR"/>
              </w:rPr>
              <w:t>DIO B</w:t>
            </w:r>
          </w:p>
          <w:p w14:paraId="31831ED8" w14:textId="77777777" w:rsidR="006A1F41" w:rsidRPr="00B91ADC" w:rsidRDefault="006A1F41" w:rsidP="00E47231">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p>
          <w:p w14:paraId="0E431D43" w14:textId="77777777" w:rsidR="006A1F41" w:rsidRPr="00B91ADC" w:rsidRDefault="006A1F41" w:rsidP="00E47231">
            <w:pPr>
              <w:pStyle w:val="t-9-8-bez-uvl"/>
              <w:spacing w:before="0" w:beforeAutospacing="0" w:after="0" w:afterAutospacing="0"/>
              <w:jc w:val="both"/>
              <w:rPr>
                <w:lang w:val="hr-HR"/>
              </w:rPr>
            </w:pPr>
            <w:r w:rsidRPr="00B91ADC">
              <w:rPr>
                <w:lang w:val="hr-HR"/>
              </w:rPr>
              <w:t>U ovoj cjelokupnoj ocjeni potrebno je obratiti posebnu pažnju na:</w:t>
            </w:r>
          </w:p>
          <w:p w14:paraId="3FC6502F" w14:textId="77777777" w:rsidR="006A1F41" w:rsidRPr="00B91ADC" w:rsidRDefault="006A1F41" w:rsidP="00E47231">
            <w:pPr>
              <w:pStyle w:val="t-9-8-bez-uvl"/>
              <w:spacing w:before="0" w:beforeAutospacing="0" w:after="0" w:afterAutospacing="0"/>
              <w:jc w:val="both"/>
              <w:rPr>
                <w:lang w:val="hr-HR"/>
              </w:rPr>
            </w:pPr>
            <w:r w:rsidRPr="00B91ADC">
              <w:rPr>
                <w:lang w:val="hr-HR"/>
              </w:rPr>
              <w:t xml:space="preserve">– sigurnost korisnika i radnika te osigurati da uslovi upotrebe propisuju primjenu </w:t>
            </w:r>
            <w:r w:rsidRPr="00B91ADC">
              <w:rPr>
                <w:lang w:val="hr-HR"/>
              </w:rPr>
              <w:lastRenderedPageBreak/>
              <w:t>odgovarajućih ličnih zaštitnih sredstava,</w:t>
            </w:r>
          </w:p>
          <w:p w14:paraId="35FEE16F" w14:textId="77777777" w:rsidR="006A1F41" w:rsidRPr="00B91ADC" w:rsidRDefault="006A1F41" w:rsidP="003045EF">
            <w:pPr>
              <w:pStyle w:val="t-9-8-bez-uvl"/>
              <w:spacing w:before="0" w:beforeAutospacing="0" w:after="0" w:afterAutospacing="0"/>
              <w:jc w:val="both"/>
              <w:rPr>
                <w:lang w:val="hr-HR"/>
              </w:rPr>
            </w:pPr>
            <w:r w:rsidRPr="00B91ADC">
              <w:rPr>
                <w:lang w:val="hr-HR"/>
              </w:rPr>
              <w:t xml:space="preserve">– uticaj na vodene organizme i </w:t>
            </w:r>
            <w:r w:rsidR="003045EF" w:rsidRPr="00B91ADC">
              <w:rPr>
                <w:lang w:val="hr-HR"/>
              </w:rPr>
              <w:t>zglavkare</w:t>
            </w:r>
            <w:r w:rsidRPr="00B91ADC">
              <w:rPr>
                <w:lang w:val="hr-HR"/>
              </w:rPr>
              <w:t xml:space="preserve"> koji ne pripadaju ciljanoj grupi te osigurati da uslovi za registraciju uključuju, tamo gdje je to prikladno, mjere za smanjenje rizika.</w:t>
            </w:r>
          </w:p>
        </w:tc>
      </w:tr>
      <w:tr w:rsidR="00B91ADC" w:rsidRPr="00B91ADC" w14:paraId="5871B533" w14:textId="77777777" w:rsidTr="0093500D">
        <w:trPr>
          <w:trHeight w:val="58"/>
          <w:jc w:val="center"/>
        </w:trPr>
        <w:tc>
          <w:tcPr>
            <w:tcW w:w="681" w:type="dxa"/>
          </w:tcPr>
          <w:p w14:paraId="42E60F07" w14:textId="77777777" w:rsidR="006A1F41" w:rsidRPr="00B91ADC" w:rsidRDefault="006A1F41" w:rsidP="00E47231">
            <w:pPr>
              <w:pStyle w:val="t-9-8-bez-uvl"/>
              <w:spacing w:before="0" w:beforeAutospacing="0" w:after="0" w:afterAutospacing="0"/>
              <w:jc w:val="both"/>
              <w:rPr>
                <w:lang w:val="hr-HR"/>
              </w:rPr>
            </w:pPr>
            <w:r w:rsidRPr="00B91ADC">
              <w:rPr>
                <w:lang w:val="hr-HR"/>
              </w:rPr>
              <w:lastRenderedPageBreak/>
              <w:t>215</w:t>
            </w:r>
          </w:p>
        </w:tc>
        <w:tc>
          <w:tcPr>
            <w:tcW w:w="1596" w:type="dxa"/>
          </w:tcPr>
          <w:p w14:paraId="0EDB5F74" w14:textId="77777777" w:rsidR="006A1F41" w:rsidRPr="00B91ADC" w:rsidRDefault="006A1F41" w:rsidP="00E47231">
            <w:pPr>
              <w:pStyle w:val="t-9-8-bez-uvl"/>
              <w:spacing w:before="0" w:beforeAutospacing="0" w:after="0" w:afterAutospacing="0"/>
              <w:jc w:val="both"/>
              <w:rPr>
                <w:lang w:val="hr-HR"/>
              </w:rPr>
            </w:pPr>
            <w:r w:rsidRPr="00B91ADC">
              <w:rPr>
                <w:lang w:val="hr-HR"/>
              </w:rPr>
              <w:t>Aklonifen</w:t>
            </w:r>
          </w:p>
          <w:p w14:paraId="10E9ABCD" w14:textId="77777777" w:rsidR="006A1F41" w:rsidRPr="00B91ADC" w:rsidRDefault="006A1F41" w:rsidP="001822FF">
            <w:pPr>
              <w:pStyle w:val="t-9-8-bez-uvl"/>
              <w:spacing w:before="0" w:beforeAutospacing="0" w:after="0" w:afterAutospacing="0"/>
              <w:rPr>
                <w:lang w:val="hr-HR"/>
              </w:rPr>
            </w:pPr>
            <w:r w:rsidRPr="00B91ADC">
              <w:rPr>
                <w:lang w:val="hr-HR"/>
              </w:rPr>
              <w:t>CAS br. 74070-46-5</w:t>
            </w:r>
          </w:p>
          <w:p w14:paraId="6F7095F6" w14:textId="77777777" w:rsidR="006A1F41" w:rsidRPr="00B91ADC" w:rsidRDefault="006A1F41" w:rsidP="001822FF">
            <w:pPr>
              <w:pStyle w:val="t-9-8-bez-uvl"/>
              <w:spacing w:before="0" w:beforeAutospacing="0" w:after="0" w:afterAutospacing="0"/>
              <w:rPr>
                <w:lang w:val="hr-HR"/>
              </w:rPr>
            </w:pPr>
            <w:r w:rsidRPr="00B91ADC">
              <w:rPr>
                <w:lang w:val="hr-HR"/>
              </w:rPr>
              <w:t>CIPAC br. 498</w:t>
            </w:r>
          </w:p>
          <w:p w14:paraId="4D35EAF0" w14:textId="77777777" w:rsidR="006A1F41" w:rsidRPr="00B91ADC" w:rsidRDefault="006A1F41" w:rsidP="00E47231">
            <w:pPr>
              <w:pStyle w:val="t-9-8-bez-uvl"/>
              <w:spacing w:before="0" w:beforeAutospacing="0" w:after="0" w:afterAutospacing="0"/>
              <w:jc w:val="both"/>
              <w:rPr>
                <w:lang w:val="hr-HR"/>
              </w:rPr>
            </w:pPr>
          </w:p>
        </w:tc>
        <w:tc>
          <w:tcPr>
            <w:tcW w:w="2694" w:type="dxa"/>
          </w:tcPr>
          <w:p w14:paraId="2882DAAC" w14:textId="77777777" w:rsidR="006A1F41" w:rsidRPr="00B91ADC" w:rsidRDefault="006A1F41" w:rsidP="00E47231">
            <w:pPr>
              <w:pStyle w:val="t-9-8-bez-uvl"/>
              <w:spacing w:before="0" w:beforeAutospacing="0" w:after="0" w:afterAutospacing="0"/>
              <w:jc w:val="both"/>
              <w:rPr>
                <w:lang w:val="hr-HR"/>
              </w:rPr>
            </w:pPr>
            <w:r w:rsidRPr="00B91ADC">
              <w:rPr>
                <w:lang w:val="hr-HR"/>
              </w:rPr>
              <w:t>2-hlor-6-nitro-3-fenksianilin</w:t>
            </w:r>
          </w:p>
        </w:tc>
        <w:tc>
          <w:tcPr>
            <w:tcW w:w="1275" w:type="dxa"/>
          </w:tcPr>
          <w:p w14:paraId="3F0BB806" w14:textId="77777777" w:rsidR="006A1F41" w:rsidRPr="00B91ADC" w:rsidRDefault="006A1F41" w:rsidP="00E47231">
            <w:pPr>
              <w:pStyle w:val="t-9-8-bez-uvl"/>
              <w:spacing w:before="0" w:beforeAutospacing="0" w:after="0" w:afterAutospacing="0"/>
              <w:jc w:val="both"/>
              <w:rPr>
                <w:lang w:val="hr-HR"/>
              </w:rPr>
            </w:pPr>
            <w:r w:rsidRPr="00B91ADC">
              <w:rPr>
                <w:lang w:val="hr-HR"/>
              </w:rPr>
              <w:t>≥ 970 g/kg</w:t>
            </w:r>
          </w:p>
          <w:p w14:paraId="3F9F9938" w14:textId="77777777" w:rsidR="006A1F41" w:rsidRPr="00B91ADC" w:rsidRDefault="006A1F41" w:rsidP="00E47231">
            <w:pPr>
              <w:pStyle w:val="t-9-8-bez-uvl"/>
              <w:spacing w:before="0" w:beforeAutospacing="0" w:after="0" w:afterAutospacing="0"/>
              <w:jc w:val="both"/>
              <w:rPr>
                <w:lang w:val="hr-HR"/>
              </w:rPr>
            </w:pPr>
            <w:r w:rsidRPr="00B91ADC">
              <w:rPr>
                <w:lang w:val="hr-HR"/>
              </w:rPr>
              <w:t>Proizvodna nečistoća fenola je toksikološki značajna i najviši dopušten nivo je</w:t>
            </w:r>
          </w:p>
          <w:p w14:paraId="68C5C76B" w14:textId="77777777" w:rsidR="006A1F41" w:rsidRPr="00B91ADC" w:rsidRDefault="006A1F41" w:rsidP="00E47231">
            <w:pPr>
              <w:pStyle w:val="t-9-8-bez-uvl"/>
              <w:spacing w:before="0" w:beforeAutospacing="0" w:after="0" w:afterAutospacing="0"/>
              <w:jc w:val="both"/>
              <w:rPr>
                <w:lang w:val="hr-HR"/>
              </w:rPr>
            </w:pPr>
            <w:r w:rsidRPr="00B91ADC">
              <w:rPr>
                <w:lang w:val="hr-HR"/>
              </w:rPr>
              <w:t xml:space="preserve">5 g/kg </w:t>
            </w:r>
          </w:p>
        </w:tc>
        <w:tc>
          <w:tcPr>
            <w:tcW w:w="1276" w:type="dxa"/>
          </w:tcPr>
          <w:p w14:paraId="0680380E" w14:textId="77777777" w:rsidR="006A1F41" w:rsidRPr="00B91ADC" w:rsidRDefault="004B660D" w:rsidP="00E47231">
            <w:pPr>
              <w:pStyle w:val="t-9-8-bez-uvl"/>
              <w:spacing w:before="0" w:beforeAutospacing="0" w:after="0" w:afterAutospacing="0"/>
              <w:jc w:val="both"/>
              <w:rPr>
                <w:lang w:val="hr-HR"/>
              </w:rPr>
            </w:pPr>
            <w:r w:rsidRPr="00B91ADC">
              <w:rPr>
                <w:lang w:val="hr-HR"/>
              </w:rPr>
              <w:t>1.</w:t>
            </w:r>
            <w:r w:rsidR="006A1F41" w:rsidRPr="00B91ADC">
              <w:rPr>
                <w:lang w:val="hr-HR"/>
              </w:rPr>
              <w:t xml:space="preserve">8.2009. </w:t>
            </w:r>
          </w:p>
        </w:tc>
        <w:tc>
          <w:tcPr>
            <w:tcW w:w="1679" w:type="dxa"/>
          </w:tcPr>
          <w:p w14:paraId="2CF6E3AF" w14:textId="628105B5" w:rsidR="00573463" w:rsidRPr="00B91ADC" w:rsidRDefault="00573463" w:rsidP="001C7DA9">
            <w:pPr>
              <w:pStyle w:val="t-9-8-bez-uvl"/>
              <w:spacing w:before="0" w:beforeAutospacing="0" w:after="0" w:afterAutospacing="0"/>
              <w:jc w:val="both"/>
              <w:rPr>
                <w:lang w:val="hr-HR"/>
              </w:rPr>
            </w:pPr>
            <w:r>
              <w:t>31</w:t>
            </w:r>
            <w:r w:rsidRPr="00D512B1">
              <w:t>.</w:t>
            </w:r>
            <w:r>
              <w:t>10</w:t>
            </w:r>
            <w:r w:rsidRPr="00D512B1">
              <w:t>.202</w:t>
            </w:r>
            <w:r>
              <w:t>6</w:t>
            </w:r>
            <w:r w:rsidRPr="00D512B1">
              <w:t>.</w:t>
            </w:r>
          </w:p>
        </w:tc>
        <w:tc>
          <w:tcPr>
            <w:tcW w:w="4820" w:type="dxa"/>
          </w:tcPr>
          <w:p w14:paraId="16898C37" w14:textId="77777777" w:rsidR="006A1F41" w:rsidRPr="00B91ADC" w:rsidRDefault="006A1F41" w:rsidP="00E47231">
            <w:pPr>
              <w:pStyle w:val="t-9-8-bez-uvl"/>
              <w:spacing w:before="0" w:beforeAutospacing="0" w:after="0" w:afterAutospacing="0"/>
              <w:jc w:val="both"/>
              <w:rPr>
                <w:lang w:val="hr-HR"/>
              </w:rPr>
            </w:pPr>
            <w:r w:rsidRPr="00B91ADC">
              <w:rPr>
                <w:lang w:val="hr-HR"/>
              </w:rPr>
              <w:t>DIO A</w:t>
            </w:r>
          </w:p>
          <w:p w14:paraId="35D4D314" w14:textId="77777777" w:rsidR="006A1F41" w:rsidRPr="00B91ADC" w:rsidRDefault="006A1F41" w:rsidP="00E47231">
            <w:pPr>
              <w:pStyle w:val="t-9-8-bez-uvl"/>
              <w:spacing w:before="0" w:beforeAutospacing="0" w:after="0" w:afterAutospacing="0"/>
              <w:jc w:val="both"/>
              <w:rPr>
                <w:lang w:val="hr-HR"/>
              </w:rPr>
            </w:pPr>
            <w:r w:rsidRPr="00B91ADC">
              <w:rPr>
                <w:lang w:val="hr-HR"/>
              </w:rPr>
              <w:t>Dopušten za upotrebu samo kao herbicid.</w:t>
            </w:r>
          </w:p>
          <w:p w14:paraId="40B2697A" w14:textId="77777777" w:rsidR="006A1F41" w:rsidRPr="00B91ADC" w:rsidRDefault="006A1F41" w:rsidP="00E47231">
            <w:pPr>
              <w:pStyle w:val="t-9-8-bez-uvl"/>
              <w:spacing w:before="0" w:beforeAutospacing="0" w:after="0" w:afterAutospacing="0"/>
              <w:jc w:val="both"/>
              <w:rPr>
                <w:lang w:val="hr-HR"/>
              </w:rPr>
            </w:pPr>
            <w:r w:rsidRPr="00B91ADC">
              <w:rPr>
                <w:lang w:val="hr-HR"/>
              </w:rPr>
              <w:t>DIO B</w:t>
            </w:r>
          </w:p>
          <w:p w14:paraId="1785448A" w14:textId="77777777" w:rsidR="006A1F41" w:rsidRPr="00B91ADC" w:rsidRDefault="006A1F41" w:rsidP="00E47231">
            <w:pPr>
              <w:pStyle w:val="t-9-8-bez-uvl"/>
              <w:spacing w:before="0" w:beforeAutospacing="0" w:after="0" w:afterAutospacing="0"/>
              <w:jc w:val="both"/>
              <w:rPr>
                <w:lang w:val="hr-HR"/>
              </w:rPr>
            </w:pPr>
            <w:r w:rsidRPr="00B91ADC">
              <w:rPr>
                <w:lang w:val="hr-HR"/>
              </w:rPr>
              <w:t>Prilikom ocjene dokumentacije za registraciju FFS koja sadržavaju aklonifen za druge upotrebe osim na suncokretu, potrebno je obratiti posebnu pažnju na uslove iz člana 23. stav 1. Zakona o fitofarmaceutskim sredstvima i osigurati, da su svi potrebni podaci i informacije dostavljeni prije odlučivanja o registraciji.</w:t>
            </w:r>
          </w:p>
          <w:p w14:paraId="6EA32617" w14:textId="77777777" w:rsidR="006A1F41" w:rsidRPr="00B91ADC" w:rsidRDefault="006A1F41" w:rsidP="00E47231">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pri donošenju odluke o registraciji uzimaju se u obzir i zaključci postupka razmatranja aktivne supstance od strane relevantnih tijela Evropske unije.</w:t>
            </w:r>
          </w:p>
          <w:p w14:paraId="03F936E5" w14:textId="77777777" w:rsidR="006A1F41" w:rsidRPr="00B91ADC" w:rsidRDefault="006A1F41" w:rsidP="00E47231">
            <w:pPr>
              <w:pStyle w:val="t-9-8-bez-uvl"/>
              <w:spacing w:before="0" w:beforeAutospacing="0" w:after="0" w:afterAutospacing="0"/>
              <w:jc w:val="both"/>
              <w:rPr>
                <w:lang w:val="hr-HR"/>
              </w:rPr>
            </w:pPr>
            <w:r w:rsidRPr="00B91ADC">
              <w:rPr>
                <w:lang w:val="hr-HR"/>
              </w:rPr>
              <w:t>U ovoj cjelokupnoj ocjeni potrebno je obratiti posebnu pažnju na:</w:t>
            </w:r>
          </w:p>
          <w:p w14:paraId="0ABBB075" w14:textId="77777777" w:rsidR="006A1F41" w:rsidRPr="00B91ADC" w:rsidRDefault="006A1F41" w:rsidP="00E47231">
            <w:pPr>
              <w:pStyle w:val="t-9-8-bez-uvl"/>
              <w:spacing w:before="0" w:beforeAutospacing="0" w:after="0" w:afterAutospacing="0"/>
              <w:jc w:val="both"/>
              <w:rPr>
                <w:lang w:val="hr-HR"/>
              </w:rPr>
            </w:pPr>
            <w:r w:rsidRPr="00B91ADC">
              <w:rPr>
                <w:lang w:val="hr-HR"/>
              </w:rPr>
              <w:t>– specifikaciju tehničke aktivne materije proizvedene za tržište koja mora biti potvrđena i potkrijepljena odgovarajućim analitičkim podacima. Pokusni materijal koji je korišten u dokumentaciji o toksičnosti treba uporediti i provjeriti prema specifikaciji tehničke aktivne materije,</w:t>
            </w:r>
          </w:p>
          <w:p w14:paraId="5D6D33FF" w14:textId="77777777" w:rsidR="006A1F41" w:rsidRPr="00B91ADC" w:rsidRDefault="006A1F41" w:rsidP="00E47231">
            <w:pPr>
              <w:pStyle w:val="t-9-8-bez-uvl"/>
              <w:spacing w:before="0" w:beforeAutospacing="0" w:after="0" w:afterAutospacing="0"/>
              <w:jc w:val="both"/>
              <w:rPr>
                <w:lang w:val="hr-HR"/>
              </w:rPr>
            </w:pPr>
            <w:r w:rsidRPr="00B91ADC">
              <w:rPr>
                <w:lang w:val="hr-HR"/>
              </w:rPr>
              <w:t xml:space="preserve">– zaštitu sigurnosti korisnika. Dopušteni uslovi </w:t>
            </w:r>
            <w:r w:rsidRPr="00B91ADC">
              <w:rPr>
                <w:lang w:val="hr-HR"/>
              </w:rPr>
              <w:lastRenderedPageBreak/>
              <w:t>upotrebe moraju propisivati primjenu odgovarajućih ličnih zaštitnih sredstava i mjere za smanjenje rizika da bi se smanjila izloženost,</w:t>
            </w:r>
          </w:p>
          <w:p w14:paraId="4170A005" w14:textId="77777777" w:rsidR="006A1F41" w:rsidRPr="00B91ADC" w:rsidRDefault="006A1F41" w:rsidP="00E47231">
            <w:pPr>
              <w:pStyle w:val="t-9-8-bez-uvl"/>
              <w:spacing w:before="0" w:beforeAutospacing="0" w:after="0" w:afterAutospacing="0"/>
              <w:jc w:val="both"/>
              <w:rPr>
                <w:lang w:val="hr-HR"/>
              </w:rPr>
            </w:pPr>
            <w:r w:rsidRPr="00B91ADC">
              <w:rPr>
                <w:lang w:val="hr-HR"/>
              </w:rPr>
              <w:t>– ostatke u kulturama u plodoredu i ocijeniti izloženost potrošača putem hrane,</w:t>
            </w:r>
          </w:p>
          <w:p w14:paraId="18B7A640" w14:textId="77777777" w:rsidR="006A1F41" w:rsidRPr="00B91ADC" w:rsidRDefault="006A1F41" w:rsidP="00E47231">
            <w:pPr>
              <w:pStyle w:val="t-9-8-bez-uvl"/>
              <w:spacing w:before="0" w:beforeAutospacing="0" w:after="0" w:afterAutospacing="0"/>
              <w:jc w:val="both"/>
              <w:rPr>
                <w:lang w:val="hr-HR"/>
              </w:rPr>
            </w:pPr>
            <w:r w:rsidRPr="00B91ADC">
              <w:rPr>
                <w:lang w:val="hr-HR"/>
              </w:rPr>
              <w:t>– zaštitu ptica, sisara, vodenih organizama i bilja koje ne pripada ciljanoj grupi. Vezano uz navedene rizike, tamo gdje je to prikladno se trebaju primijeniti mjere za smanjenje rizika kao npr. zaštitne zone.</w:t>
            </w:r>
          </w:p>
        </w:tc>
      </w:tr>
      <w:tr w:rsidR="00B91ADC" w:rsidRPr="00B91ADC" w14:paraId="442B6999" w14:textId="77777777" w:rsidTr="0093500D">
        <w:trPr>
          <w:trHeight w:val="58"/>
          <w:jc w:val="center"/>
        </w:trPr>
        <w:tc>
          <w:tcPr>
            <w:tcW w:w="681" w:type="dxa"/>
          </w:tcPr>
          <w:p w14:paraId="60D64E8E" w14:textId="77777777" w:rsidR="006A1F41" w:rsidRPr="00B91ADC" w:rsidRDefault="006A1F41" w:rsidP="00E47231">
            <w:pPr>
              <w:pStyle w:val="t-9-8-bez-uvl"/>
              <w:spacing w:before="0" w:beforeAutospacing="0" w:after="0" w:afterAutospacing="0"/>
              <w:jc w:val="both"/>
              <w:rPr>
                <w:lang w:val="hr-HR"/>
              </w:rPr>
            </w:pPr>
            <w:r w:rsidRPr="00B91ADC">
              <w:rPr>
                <w:lang w:val="hr-HR"/>
              </w:rPr>
              <w:lastRenderedPageBreak/>
              <w:t>217</w:t>
            </w:r>
          </w:p>
        </w:tc>
        <w:tc>
          <w:tcPr>
            <w:tcW w:w="1596" w:type="dxa"/>
          </w:tcPr>
          <w:p w14:paraId="1890837E" w14:textId="77777777" w:rsidR="006A1F41" w:rsidRPr="00B91ADC" w:rsidRDefault="006A1F41" w:rsidP="00E47231">
            <w:pPr>
              <w:pStyle w:val="t-9-8-bez-uvl"/>
              <w:spacing w:before="0" w:beforeAutospacing="0" w:after="0" w:afterAutospacing="0"/>
              <w:jc w:val="both"/>
              <w:rPr>
                <w:lang w:val="hr-HR"/>
              </w:rPr>
            </w:pPr>
            <w:r w:rsidRPr="00B91ADC">
              <w:rPr>
                <w:lang w:val="hr-HR"/>
              </w:rPr>
              <w:t>Metazahlor</w:t>
            </w:r>
          </w:p>
          <w:p w14:paraId="7B112D72" w14:textId="77777777" w:rsidR="006A1F41" w:rsidRPr="00B91ADC" w:rsidRDefault="006A1F41" w:rsidP="001822FF">
            <w:pPr>
              <w:pStyle w:val="t-9-8-bez-uvl"/>
              <w:spacing w:before="0" w:beforeAutospacing="0" w:after="0" w:afterAutospacing="0"/>
              <w:rPr>
                <w:lang w:val="hr-HR"/>
              </w:rPr>
            </w:pPr>
            <w:r w:rsidRPr="00B91ADC">
              <w:rPr>
                <w:lang w:val="hr-HR"/>
              </w:rPr>
              <w:t>CAS br. 67129-08-2</w:t>
            </w:r>
          </w:p>
          <w:p w14:paraId="5D0962DA" w14:textId="77777777" w:rsidR="006A1F41" w:rsidRPr="00B91ADC" w:rsidRDefault="006A1F41" w:rsidP="001822FF">
            <w:pPr>
              <w:pStyle w:val="t-9-8-bez-uvl"/>
              <w:spacing w:before="0" w:beforeAutospacing="0" w:after="0" w:afterAutospacing="0"/>
              <w:rPr>
                <w:lang w:val="hr-HR"/>
              </w:rPr>
            </w:pPr>
            <w:r w:rsidRPr="00B91ADC">
              <w:rPr>
                <w:lang w:val="hr-HR"/>
              </w:rPr>
              <w:t>CIPAC br. 411</w:t>
            </w:r>
          </w:p>
          <w:p w14:paraId="4C222986" w14:textId="77777777" w:rsidR="006A1F41" w:rsidRPr="00B91ADC" w:rsidRDefault="006A1F41" w:rsidP="00E47231">
            <w:pPr>
              <w:pStyle w:val="t-9-8-bez-uvl"/>
              <w:spacing w:before="0" w:beforeAutospacing="0" w:after="0" w:afterAutospacing="0"/>
              <w:jc w:val="both"/>
              <w:rPr>
                <w:lang w:val="hr-HR"/>
              </w:rPr>
            </w:pPr>
          </w:p>
        </w:tc>
        <w:tc>
          <w:tcPr>
            <w:tcW w:w="2694" w:type="dxa"/>
          </w:tcPr>
          <w:p w14:paraId="559FDBD6" w14:textId="77777777" w:rsidR="006A1F41" w:rsidRPr="00B91ADC" w:rsidRDefault="006A1F41" w:rsidP="00E47231">
            <w:pPr>
              <w:pStyle w:val="t-9-8-bez-uvl"/>
              <w:spacing w:before="0" w:beforeAutospacing="0" w:after="0" w:afterAutospacing="0"/>
              <w:jc w:val="both"/>
              <w:rPr>
                <w:lang w:val="hr-HR"/>
              </w:rPr>
            </w:pPr>
            <w:r w:rsidRPr="00B91ADC">
              <w:rPr>
                <w:lang w:val="hr-HR"/>
              </w:rPr>
              <w:t>2-hlor-N-(pirazol-1-ilmetil)acet-2′,6′-ksilidid</w:t>
            </w:r>
          </w:p>
        </w:tc>
        <w:tc>
          <w:tcPr>
            <w:tcW w:w="1275" w:type="dxa"/>
          </w:tcPr>
          <w:p w14:paraId="70C178A1" w14:textId="77777777" w:rsidR="006A1F41" w:rsidRPr="00B91ADC" w:rsidRDefault="002D2E7A" w:rsidP="00E47231">
            <w:pPr>
              <w:pStyle w:val="t-9-8-bez-uvl"/>
              <w:spacing w:before="0" w:beforeAutospacing="0" w:after="0" w:afterAutospacing="0"/>
              <w:jc w:val="both"/>
              <w:rPr>
                <w:lang w:val="hr-HR"/>
              </w:rPr>
            </w:pPr>
            <w:r w:rsidRPr="00B91ADC">
              <w:rPr>
                <w:lang w:val="hr-HR"/>
              </w:rPr>
              <w:t>≥</w:t>
            </w:r>
            <w:r w:rsidR="006A1F41" w:rsidRPr="00B91ADC">
              <w:rPr>
                <w:lang w:val="hr-HR"/>
              </w:rPr>
              <w:t>940 g/kg</w:t>
            </w:r>
          </w:p>
          <w:p w14:paraId="493DBB2A" w14:textId="77777777" w:rsidR="006A1F41" w:rsidRPr="00B91ADC" w:rsidRDefault="006A1F41" w:rsidP="004C5E0F">
            <w:pPr>
              <w:pStyle w:val="t-9-8-bez-uvl"/>
              <w:spacing w:before="0" w:beforeAutospacing="0" w:after="0" w:afterAutospacing="0"/>
              <w:rPr>
                <w:lang w:val="hr-HR"/>
              </w:rPr>
            </w:pPr>
            <w:r w:rsidRPr="00B91ADC">
              <w:rPr>
                <w:lang w:val="hr-HR"/>
              </w:rPr>
              <w:t>Proizvodna n</w:t>
            </w:r>
            <w:r w:rsidR="004C5E0F" w:rsidRPr="00B91ADC">
              <w:rPr>
                <w:lang w:val="hr-HR"/>
              </w:rPr>
              <w:t xml:space="preserve">ečistoća toluen je toksikološki </w:t>
            </w:r>
            <w:r w:rsidRPr="00B91ADC">
              <w:rPr>
                <w:lang w:val="hr-HR"/>
              </w:rPr>
              <w:t xml:space="preserve">značajna i najviši dopušten nivo je 0,05% </w:t>
            </w:r>
          </w:p>
        </w:tc>
        <w:tc>
          <w:tcPr>
            <w:tcW w:w="1276" w:type="dxa"/>
          </w:tcPr>
          <w:p w14:paraId="60420BB4" w14:textId="77777777" w:rsidR="006A1F41" w:rsidRPr="00B91ADC" w:rsidRDefault="004B660D" w:rsidP="00E47231">
            <w:pPr>
              <w:pStyle w:val="t-9-8-bez-uvl"/>
              <w:spacing w:before="0" w:beforeAutospacing="0" w:after="0" w:afterAutospacing="0"/>
              <w:jc w:val="both"/>
              <w:rPr>
                <w:lang w:val="hr-HR"/>
              </w:rPr>
            </w:pPr>
            <w:r w:rsidRPr="00B91ADC">
              <w:rPr>
                <w:lang w:val="hr-HR"/>
              </w:rPr>
              <w:t>1.</w:t>
            </w:r>
            <w:r w:rsidR="006A1F41" w:rsidRPr="00B91ADC">
              <w:rPr>
                <w:lang w:val="hr-HR"/>
              </w:rPr>
              <w:t xml:space="preserve">8.2009. </w:t>
            </w:r>
          </w:p>
        </w:tc>
        <w:tc>
          <w:tcPr>
            <w:tcW w:w="1679" w:type="dxa"/>
          </w:tcPr>
          <w:p w14:paraId="4DC5B0D1" w14:textId="0A30F42E" w:rsidR="00573463" w:rsidRPr="00B91ADC" w:rsidRDefault="00573463" w:rsidP="001C7DA9">
            <w:pPr>
              <w:pStyle w:val="t-9-8-bez-uvl"/>
              <w:spacing w:before="0" w:beforeAutospacing="0" w:after="0" w:afterAutospacing="0"/>
              <w:jc w:val="both"/>
              <w:rPr>
                <w:lang w:val="hr-HR"/>
              </w:rPr>
            </w:pPr>
            <w:r>
              <w:t>31</w:t>
            </w:r>
            <w:r w:rsidRPr="00D512B1">
              <w:t>.</w:t>
            </w:r>
            <w:r>
              <w:t>10</w:t>
            </w:r>
            <w:r w:rsidRPr="00D512B1">
              <w:t>.202</w:t>
            </w:r>
            <w:r>
              <w:t>6</w:t>
            </w:r>
            <w:r w:rsidRPr="00D512B1">
              <w:t>.</w:t>
            </w:r>
          </w:p>
          <w:p w14:paraId="22631161" w14:textId="77777777" w:rsidR="002D767A" w:rsidRPr="00B91ADC" w:rsidRDefault="002D767A" w:rsidP="00573463">
            <w:pPr>
              <w:pStyle w:val="t-9-8-bez-uvl"/>
              <w:spacing w:before="0" w:beforeAutospacing="0" w:after="0" w:afterAutospacing="0"/>
              <w:jc w:val="both"/>
              <w:rPr>
                <w:lang w:val="hr-HR"/>
              </w:rPr>
            </w:pPr>
          </w:p>
        </w:tc>
        <w:tc>
          <w:tcPr>
            <w:tcW w:w="4820" w:type="dxa"/>
          </w:tcPr>
          <w:p w14:paraId="4D9E8CC8" w14:textId="77777777" w:rsidR="006A1F41" w:rsidRPr="00B91ADC" w:rsidRDefault="006A1F41" w:rsidP="00E47231">
            <w:pPr>
              <w:pStyle w:val="t-9-8-bez-uvl"/>
              <w:spacing w:before="0" w:beforeAutospacing="0" w:after="0" w:afterAutospacing="0"/>
              <w:jc w:val="both"/>
              <w:rPr>
                <w:lang w:val="hr-HR"/>
              </w:rPr>
            </w:pPr>
            <w:r w:rsidRPr="00B91ADC">
              <w:rPr>
                <w:lang w:val="hr-HR"/>
              </w:rPr>
              <w:t>DIO A</w:t>
            </w:r>
          </w:p>
          <w:p w14:paraId="568BA6A0" w14:textId="60EA1F2F" w:rsidR="006A1F41" w:rsidRPr="00B91ADC" w:rsidRDefault="006A1F41" w:rsidP="00E47231">
            <w:pPr>
              <w:pStyle w:val="t-9-8-bez-uvl"/>
              <w:spacing w:before="0" w:beforeAutospacing="0" w:after="0" w:afterAutospacing="0"/>
              <w:jc w:val="both"/>
              <w:rPr>
                <w:lang w:val="hr-HR"/>
              </w:rPr>
            </w:pPr>
            <w:r w:rsidRPr="00B91ADC">
              <w:rPr>
                <w:lang w:val="hr-HR"/>
              </w:rPr>
              <w:t xml:space="preserve">Dopušten za upotrebu samo kao herbicid. Upotreba </w:t>
            </w:r>
            <w:r w:rsidR="00D56983">
              <w:rPr>
                <w:lang w:val="hr-HR"/>
              </w:rPr>
              <w:t xml:space="preserve">je </w:t>
            </w:r>
            <w:r w:rsidRPr="00B91ADC">
              <w:rPr>
                <w:lang w:val="hr-HR"/>
              </w:rPr>
              <w:t xml:space="preserve">ograničena na ukupnu dozu  od najviše 1,0 kg/ha </w:t>
            </w:r>
            <w:r w:rsidR="00894500">
              <w:rPr>
                <w:lang w:val="bs-Latn-BA"/>
              </w:rPr>
              <w:t>tokom razdoblja od 3.</w:t>
            </w:r>
            <w:r w:rsidR="00613B26" w:rsidRPr="00B91ADC">
              <w:rPr>
                <w:lang w:val="bs-Latn-BA"/>
              </w:rPr>
              <w:t xml:space="preserve"> godine </w:t>
            </w:r>
            <w:r w:rsidRPr="00B91ADC">
              <w:rPr>
                <w:lang w:val="hr-HR"/>
              </w:rPr>
              <w:t>na istoj površini.</w:t>
            </w:r>
          </w:p>
          <w:p w14:paraId="46843D63" w14:textId="77777777" w:rsidR="006A1F41" w:rsidRPr="00B91ADC" w:rsidRDefault="006A1F41" w:rsidP="00E47231">
            <w:pPr>
              <w:pStyle w:val="t-9-8-bez-uvl"/>
              <w:spacing w:before="0" w:beforeAutospacing="0" w:after="0" w:afterAutospacing="0"/>
              <w:jc w:val="both"/>
              <w:rPr>
                <w:lang w:val="hr-HR"/>
              </w:rPr>
            </w:pPr>
            <w:r w:rsidRPr="00B91ADC">
              <w:rPr>
                <w:lang w:val="hr-HR"/>
              </w:rPr>
              <w:t>DIO B</w:t>
            </w:r>
          </w:p>
          <w:p w14:paraId="5A33E311" w14:textId="77777777" w:rsidR="006A1F41" w:rsidRPr="00B91ADC" w:rsidRDefault="006A1F41" w:rsidP="00E47231">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p>
          <w:p w14:paraId="139AF6CB" w14:textId="77777777" w:rsidR="006A1F41" w:rsidRPr="00B91ADC" w:rsidRDefault="006A1F41" w:rsidP="00E47231">
            <w:pPr>
              <w:pStyle w:val="t-9-8-bez-uvl"/>
              <w:spacing w:before="0" w:beforeAutospacing="0" w:after="0" w:afterAutospacing="0"/>
              <w:jc w:val="both"/>
              <w:rPr>
                <w:lang w:val="hr-HR"/>
              </w:rPr>
            </w:pPr>
            <w:r w:rsidRPr="00B91ADC">
              <w:rPr>
                <w:lang w:val="hr-HR"/>
              </w:rPr>
              <w:t>U ovoj cjelokupnoj ocjeni potrebno je obratiti posebnu pažnju na:</w:t>
            </w:r>
          </w:p>
          <w:p w14:paraId="3AFA87A3" w14:textId="77777777" w:rsidR="006A1F41" w:rsidRPr="00B91ADC" w:rsidRDefault="006A1F41" w:rsidP="00E47231">
            <w:pPr>
              <w:pStyle w:val="t-9-8-bez-uvl"/>
              <w:spacing w:before="0" w:beforeAutospacing="0" w:after="0" w:afterAutospacing="0"/>
              <w:jc w:val="both"/>
              <w:rPr>
                <w:lang w:val="hr-HR"/>
              </w:rPr>
            </w:pPr>
            <w:r w:rsidRPr="00B91ADC">
              <w:rPr>
                <w:lang w:val="hr-HR"/>
              </w:rPr>
              <w:t>– sigurnost korisnika i osigurati da uslovi upotrebe propisuju primjenu odgovarajućih ličnih zaštitnih sredstava,</w:t>
            </w:r>
          </w:p>
          <w:p w14:paraId="38325367" w14:textId="77777777" w:rsidR="006A1F41" w:rsidRPr="00B91ADC" w:rsidRDefault="006A1F41" w:rsidP="00E47231">
            <w:pPr>
              <w:pStyle w:val="t-9-8-bez-uvl"/>
              <w:spacing w:before="0" w:beforeAutospacing="0" w:after="0" w:afterAutospacing="0"/>
              <w:jc w:val="both"/>
              <w:rPr>
                <w:lang w:val="hr-HR"/>
              </w:rPr>
            </w:pPr>
            <w:r w:rsidRPr="00B91ADC">
              <w:rPr>
                <w:lang w:val="hr-HR"/>
              </w:rPr>
              <w:t>– zaštitu vodenih organizama,</w:t>
            </w:r>
          </w:p>
          <w:p w14:paraId="7DB6726D" w14:textId="77777777" w:rsidR="006A1F41" w:rsidRPr="00B91ADC" w:rsidRDefault="006A1F41" w:rsidP="00E47231">
            <w:pPr>
              <w:pStyle w:val="t-9-8-bez-uvl"/>
              <w:spacing w:before="0" w:beforeAutospacing="0" w:after="0" w:afterAutospacing="0"/>
              <w:jc w:val="both"/>
              <w:rPr>
                <w:lang w:val="hr-HR"/>
              </w:rPr>
            </w:pPr>
            <w:r w:rsidRPr="00B91ADC">
              <w:rPr>
                <w:lang w:val="hr-HR"/>
              </w:rPr>
              <w:t xml:space="preserve">– zaštitu podzemnih voda, ako se aktivna materija primjenjuje u područjima s osjetljivim (lahkim) zemljištem i/ili nepovoljnim </w:t>
            </w:r>
            <w:r w:rsidRPr="00B91ADC">
              <w:rPr>
                <w:lang w:val="hr-HR"/>
              </w:rPr>
              <w:lastRenderedPageBreak/>
              <w:t>klimatskim uslovima.</w:t>
            </w:r>
          </w:p>
          <w:p w14:paraId="5B50C1E6" w14:textId="77777777" w:rsidR="006A1F41" w:rsidRPr="00B91ADC" w:rsidRDefault="006A1F41" w:rsidP="00E47231">
            <w:pPr>
              <w:pStyle w:val="t-9-8-bez-uvl"/>
              <w:spacing w:before="0" w:beforeAutospacing="0" w:after="0" w:afterAutospacing="0"/>
              <w:jc w:val="both"/>
            </w:pPr>
            <w:r w:rsidRPr="00B91ADC">
              <w:rPr>
                <w:lang w:val="hr-HR"/>
              </w:rPr>
              <w:t>Uslovi za registraciju trebaju uključivati, tamo gdje je to prikladno, mjere za smanjenje rizika i treba se započeti program sistemskog praćenja ostataka u okolišu (monitoringa) u osjetljivim područjima da bi se potvrdilo moguće onečišćenje podzemnih voda metabolitima 479M04, 479M08, 479M09, 479M11 i 479M12.</w:t>
            </w:r>
          </w:p>
        </w:tc>
      </w:tr>
      <w:tr w:rsidR="00B91ADC" w:rsidRPr="00B91ADC" w14:paraId="2C4D30F5" w14:textId="77777777" w:rsidTr="0093500D">
        <w:trPr>
          <w:trHeight w:val="58"/>
          <w:jc w:val="center"/>
        </w:trPr>
        <w:tc>
          <w:tcPr>
            <w:tcW w:w="681" w:type="dxa"/>
          </w:tcPr>
          <w:p w14:paraId="507EF2A4" w14:textId="77777777" w:rsidR="006A1F41" w:rsidRPr="00B91ADC" w:rsidRDefault="006A1F41" w:rsidP="00E47231">
            <w:pPr>
              <w:pStyle w:val="t-9-8-bez-uvl"/>
              <w:spacing w:before="0" w:beforeAutospacing="0" w:after="0" w:afterAutospacing="0"/>
              <w:jc w:val="both"/>
              <w:rPr>
                <w:lang w:val="hr-HR"/>
              </w:rPr>
            </w:pPr>
            <w:r w:rsidRPr="00B91ADC">
              <w:rPr>
                <w:lang w:val="hr-HR"/>
              </w:rPr>
              <w:lastRenderedPageBreak/>
              <w:t>218</w:t>
            </w:r>
          </w:p>
        </w:tc>
        <w:tc>
          <w:tcPr>
            <w:tcW w:w="1596" w:type="dxa"/>
          </w:tcPr>
          <w:p w14:paraId="312F522C" w14:textId="77777777" w:rsidR="006A1F41" w:rsidRPr="00B91ADC" w:rsidRDefault="006A1F41" w:rsidP="00E47231">
            <w:pPr>
              <w:pStyle w:val="t-9-8-bez-uvl"/>
              <w:spacing w:before="0" w:beforeAutospacing="0" w:after="0" w:afterAutospacing="0"/>
              <w:jc w:val="both"/>
              <w:rPr>
                <w:lang w:val="hr-HR"/>
              </w:rPr>
            </w:pPr>
            <w:r w:rsidRPr="00B91ADC">
              <w:rPr>
                <w:lang w:val="hr-HR"/>
              </w:rPr>
              <w:t>Octena kiselina</w:t>
            </w:r>
          </w:p>
          <w:p w14:paraId="7F703E98" w14:textId="77777777" w:rsidR="006A1F41" w:rsidRPr="00B91ADC" w:rsidRDefault="006A1F41" w:rsidP="001822FF">
            <w:pPr>
              <w:pStyle w:val="t-9-8-bez-uvl"/>
              <w:spacing w:before="0" w:beforeAutospacing="0" w:after="0" w:afterAutospacing="0"/>
              <w:rPr>
                <w:lang w:val="hr-HR"/>
              </w:rPr>
            </w:pPr>
            <w:r w:rsidRPr="00B91ADC">
              <w:rPr>
                <w:lang w:val="hr-HR"/>
              </w:rPr>
              <w:t>CAS br.: 64-19-7</w:t>
            </w:r>
          </w:p>
          <w:p w14:paraId="101E3A8B" w14:textId="77777777" w:rsidR="006A1F41" w:rsidRPr="00B91ADC" w:rsidRDefault="006A1F41" w:rsidP="001822FF">
            <w:pPr>
              <w:pStyle w:val="t-9-8-bez-uvl"/>
              <w:spacing w:before="0" w:beforeAutospacing="0" w:after="0" w:afterAutospacing="0"/>
              <w:rPr>
                <w:lang w:val="hr-HR"/>
              </w:rPr>
            </w:pPr>
          </w:p>
          <w:p w14:paraId="72B89A92" w14:textId="77777777" w:rsidR="006A1F41" w:rsidRPr="00B91ADC" w:rsidRDefault="006A1F41" w:rsidP="001822FF">
            <w:pPr>
              <w:pStyle w:val="t-9-8-bez-uvl"/>
              <w:spacing w:before="0" w:beforeAutospacing="0" w:after="0" w:afterAutospacing="0"/>
              <w:rPr>
                <w:lang w:val="hr-HR"/>
              </w:rPr>
            </w:pPr>
            <w:r w:rsidRPr="00B91ADC">
              <w:rPr>
                <w:lang w:val="hr-HR"/>
              </w:rPr>
              <w:t xml:space="preserve">CIPAC br.: </w:t>
            </w:r>
            <w:r w:rsidR="00083B3D" w:rsidRPr="00B91ADC">
              <w:rPr>
                <w:lang w:val="hr-HR"/>
              </w:rPr>
              <w:t>83</w:t>
            </w:r>
            <w:r w:rsidR="009C69AE" w:rsidRPr="00B91ADC">
              <w:rPr>
                <w:lang w:val="hr-HR"/>
              </w:rPr>
              <w:t>8</w:t>
            </w:r>
          </w:p>
          <w:p w14:paraId="2F0EB618" w14:textId="77777777" w:rsidR="006A1F41" w:rsidRPr="00B91ADC" w:rsidRDefault="006A1F41" w:rsidP="00E47231">
            <w:pPr>
              <w:pStyle w:val="t-9-8-bez-uvl"/>
              <w:spacing w:before="0" w:beforeAutospacing="0" w:after="0" w:afterAutospacing="0"/>
              <w:jc w:val="both"/>
              <w:rPr>
                <w:lang w:val="hr-HR"/>
              </w:rPr>
            </w:pPr>
          </w:p>
        </w:tc>
        <w:tc>
          <w:tcPr>
            <w:tcW w:w="2694" w:type="dxa"/>
          </w:tcPr>
          <w:p w14:paraId="626C95A7" w14:textId="77777777" w:rsidR="006A1F41" w:rsidRPr="00B91ADC" w:rsidRDefault="006A1F41" w:rsidP="00E47231">
            <w:pPr>
              <w:pStyle w:val="t-9-8-bez-uvl"/>
              <w:spacing w:before="0" w:beforeAutospacing="0" w:after="0" w:afterAutospacing="0"/>
              <w:jc w:val="both"/>
              <w:rPr>
                <w:lang w:val="hr-HR"/>
              </w:rPr>
            </w:pPr>
            <w:r w:rsidRPr="00B91ADC">
              <w:rPr>
                <w:lang w:val="hr-HR"/>
              </w:rPr>
              <w:t>Octena kiselina</w:t>
            </w:r>
          </w:p>
        </w:tc>
        <w:tc>
          <w:tcPr>
            <w:tcW w:w="1275" w:type="dxa"/>
          </w:tcPr>
          <w:p w14:paraId="7AB606D3" w14:textId="77777777" w:rsidR="006A1F41" w:rsidRPr="00B91ADC" w:rsidRDefault="006A1F41" w:rsidP="00E47231">
            <w:pPr>
              <w:pStyle w:val="t-9-8-bez-uvl"/>
              <w:spacing w:before="0" w:beforeAutospacing="0" w:after="0" w:afterAutospacing="0"/>
              <w:jc w:val="both"/>
              <w:rPr>
                <w:lang w:val="hr-HR"/>
              </w:rPr>
            </w:pPr>
            <w:r w:rsidRPr="00B91ADC">
              <w:rPr>
                <w:lang w:val="hr-HR"/>
              </w:rPr>
              <w:t>≥ 980 g/kg</w:t>
            </w:r>
          </w:p>
        </w:tc>
        <w:tc>
          <w:tcPr>
            <w:tcW w:w="1276" w:type="dxa"/>
          </w:tcPr>
          <w:p w14:paraId="3430C0B8" w14:textId="77777777" w:rsidR="006A1F41" w:rsidRPr="00B91ADC" w:rsidRDefault="004B660D" w:rsidP="00E47231">
            <w:pPr>
              <w:pStyle w:val="t-9-8-bez-uvl"/>
              <w:spacing w:before="0" w:beforeAutospacing="0" w:after="0" w:afterAutospacing="0"/>
              <w:jc w:val="both"/>
              <w:rPr>
                <w:lang w:val="hr-HR"/>
              </w:rPr>
            </w:pPr>
            <w:r w:rsidRPr="00B91ADC">
              <w:rPr>
                <w:lang w:val="hr-HR"/>
              </w:rPr>
              <w:t>1.</w:t>
            </w:r>
            <w:r w:rsidR="006A1F41" w:rsidRPr="00B91ADC">
              <w:rPr>
                <w:lang w:val="hr-HR"/>
              </w:rPr>
              <w:t xml:space="preserve">9.2009. </w:t>
            </w:r>
          </w:p>
        </w:tc>
        <w:tc>
          <w:tcPr>
            <w:tcW w:w="1679" w:type="dxa"/>
          </w:tcPr>
          <w:p w14:paraId="2D3BF168" w14:textId="23040CFD" w:rsidR="008117D2" w:rsidRPr="00B91ADC" w:rsidRDefault="008117D2" w:rsidP="001C7DA9">
            <w:pPr>
              <w:pStyle w:val="t-9-8-bez-uvl"/>
              <w:spacing w:before="0" w:beforeAutospacing="0" w:after="0" w:afterAutospacing="0"/>
              <w:jc w:val="both"/>
              <w:rPr>
                <w:lang w:val="hr-HR"/>
              </w:rPr>
            </w:pPr>
            <w:r w:rsidRPr="00BE716E">
              <w:t>30.11.2026.</w:t>
            </w:r>
          </w:p>
        </w:tc>
        <w:tc>
          <w:tcPr>
            <w:tcW w:w="4820" w:type="dxa"/>
          </w:tcPr>
          <w:p w14:paraId="6FA8FCEB" w14:textId="77777777" w:rsidR="006A1F41" w:rsidRPr="00B91ADC" w:rsidRDefault="006A1F41" w:rsidP="00E47231">
            <w:pPr>
              <w:pStyle w:val="t-9-8-bez-uvl"/>
              <w:spacing w:before="0" w:beforeAutospacing="0" w:after="0" w:afterAutospacing="0"/>
              <w:jc w:val="both"/>
              <w:rPr>
                <w:lang w:val="hr-HR"/>
              </w:rPr>
            </w:pPr>
            <w:r w:rsidRPr="00B91ADC">
              <w:rPr>
                <w:lang w:val="hr-HR"/>
              </w:rPr>
              <w:t>DIO A</w:t>
            </w:r>
          </w:p>
          <w:p w14:paraId="40FBB0EB" w14:textId="77777777" w:rsidR="006A1F41" w:rsidRPr="00B91ADC" w:rsidRDefault="006A1F41" w:rsidP="00E47231">
            <w:pPr>
              <w:pStyle w:val="t-9-8-bez-uvl"/>
              <w:spacing w:before="0" w:beforeAutospacing="0" w:after="0" w:afterAutospacing="0"/>
              <w:jc w:val="both"/>
              <w:rPr>
                <w:lang w:val="hr-HR"/>
              </w:rPr>
            </w:pPr>
            <w:r w:rsidRPr="00B91ADC">
              <w:rPr>
                <w:lang w:val="hr-HR"/>
              </w:rPr>
              <w:t>Dopušten za upotrebu samo kao herbicid.</w:t>
            </w:r>
          </w:p>
          <w:p w14:paraId="12BEF06E" w14:textId="77777777" w:rsidR="006A1F41" w:rsidRPr="00B91ADC" w:rsidRDefault="006A1F41" w:rsidP="00E47231">
            <w:pPr>
              <w:pStyle w:val="t-9-8-bez-uvl"/>
              <w:spacing w:before="0" w:beforeAutospacing="0" w:after="0" w:afterAutospacing="0"/>
              <w:jc w:val="both"/>
              <w:rPr>
                <w:lang w:val="hr-HR"/>
              </w:rPr>
            </w:pPr>
            <w:r w:rsidRPr="00B91ADC">
              <w:rPr>
                <w:lang w:val="hr-HR"/>
              </w:rPr>
              <w:t>DIO B</w:t>
            </w:r>
          </w:p>
          <w:p w14:paraId="421A6342" w14:textId="31B8AD9A" w:rsidR="006A1F41" w:rsidRPr="00B91ADC" w:rsidRDefault="006A1F41" w:rsidP="00E47231">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r w:rsidR="00D56983" w:rsidRPr="002C5FE2">
              <w:rPr>
                <w:lang w:val="hr-HR"/>
              </w:rPr>
              <w:t xml:space="preserve"> (SANCO/2602/2008)</w:t>
            </w:r>
          </w:p>
          <w:p w14:paraId="095EB6C4" w14:textId="77777777" w:rsidR="006A1F41" w:rsidRPr="00B91ADC" w:rsidRDefault="006A1F41" w:rsidP="00E47231">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 ovoj cjelokupnoj ocjeni potrebno je obratiti posebnu pažnju na zaštitu korisnika; zaštitu podzemnih voda i  vodenih organizama.</w:t>
            </w:r>
          </w:p>
          <w:p w14:paraId="1196443D" w14:textId="77777777" w:rsidR="006A1F41" w:rsidRPr="00B91ADC" w:rsidRDefault="006A1F41" w:rsidP="00E47231">
            <w:pPr>
              <w:autoSpaceDE w:val="0"/>
              <w:autoSpaceDN w:val="0"/>
              <w:adjustRightInd w:val="0"/>
              <w:jc w:val="both"/>
              <w:rPr>
                <w:rFonts w:ascii="Times New Roman" w:hAnsi="Times New Roman" w:cs="Times New Roman"/>
                <w:sz w:val="24"/>
                <w:szCs w:val="24"/>
                <w:lang w:val="bs-Latn-BA"/>
              </w:rPr>
            </w:pPr>
          </w:p>
          <w:p w14:paraId="4CC49321" w14:textId="77777777" w:rsidR="006A1F41" w:rsidRPr="00B91ADC" w:rsidRDefault="006A1F41" w:rsidP="00E47231">
            <w:pPr>
              <w:jc w:val="both"/>
              <w:rPr>
                <w:rFonts w:ascii="Times New Roman" w:hAnsi="Times New Roman" w:cs="Times New Roman"/>
                <w:sz w:val="24"/>
                <w:szCs w:val="24"/>
              </w:rPr>
            </w:pPr>
            <w:r w:rsidRPr="00B91ADC">
              <w:rPr>
                <w:rFonts w:ascii="Times New Roman" w:eastAsia="Times New Roman" w:hAnsi="Times New Roman" w:cs="Times New Roman"/>
                <w:sz w:val="24"/>
                <w:szCs w:val="24"/>
              </w:rPr>
              <w:t>Uslovi upotrebe trebaju uključivati, prema potrebi, mjere za smanjenje rizika.</w:t>
            </w:r>
          </w:p>
        </w:tc>
      </w:tr>
      <w:tr w:rsidR="00B91ADC" w:rsidRPr="00B91ADC" w14:paraId="2BF7987C" w14:textId="77777777" w:rsidTr="0093500D">
        <w:trPr>
          <w:trHeight w:val="58"/>
          <w:jc w:val="center"/>
        </w:trPr>
        <w:tc>
          <w:tcPr>
            <w:tcW w:w="681" w:type="dxa"/>
          </w:tcPr>
          <w:p w14:paraId="6805CE7A" w14:textId="77777777" w:rsidR="006A1F41" w:rsidRPr="00B91ADC" w:rsidRDefault="006A1F41" w:rsidP="00E47231">
            <w:pPr>
              <w:pStyle w:val="t-9-8-bez-uvl"/>
              <w:spacing w:before="0" w:beforeAutospacing="0" w:after="0" w:afterAutospacing="0"/>
              <w:jc w:val="both"/>
              <w:rPr>
                <w:lang w:val="hr-HR"/>
              </w:rPr>
            </w:pPr>
            <w:r w:rsidRPr="00B91ADC">
              <w:rPr>
                <w:lang w:val="hr-HR"/>
              </w:rPr>
              <w:t>220</w:t>
            </w:r>
          </w:p>
        </w:tc>
        <w:tc>
          <w:tcPr>
            <w:tcW w:w="1596" w:type="dxa"/>
          </w:tcPr>
          <w:p w14:paraId="41CF0F3D" w14:textId="77777777" w:rsidR="006A1F41" w:rsidRPr="00B91ADC" w:rsidRDefault="006A1F41" w:rsidP="001822FF">
            <w:pPr>
              <w:pStyle w:val="t-9-8-bez-uvl"/>
              <w:spacing w:before="0" w:beforeAutospacing="0" w:after="0" w:afterAutospacing="0"/>
              <w:rPr>
                <w:lang w:val="hr-HR"/>
              </w:rPr>
            </w:pPr>
            <w:r w:rsidRPr="00B91ADC">
              <w:rPr>
                <w:lang w:val="hr-HR"/>
              </w:rPr>
              <w:t>Aluminijev silikat</w:t>
            </w:r>
          </w:p>
          <w:p w14:paraId="3F8866BC" w14:textId="77777777" w:rsidR="006A1F41" w:rsidRPr="00B91ADC" w:rsidRDefault="006A1F41" w:rsidP="001822FF">
            <w:pPr>
              <w:pStyle w:val="t-9-8-bez-uvl"/>
              <w:spacing w:before="0" w:beforeAutospacing="0" w:after="0" w:afterAutospacing="0"/>
              <w:rPr>
                <w:lang w:val="hr-HR"/>
              </w:rPr>
            </w:pPr>
            <w:r w:rsidRPr="00B91ADC">
              <w:rPr>
                <w:lang w:val="hr-HR"/>
              </w:rPr>
              <w:t>CAS br.: 1332-58-7</w:t>
            </w:r>
          </w:p>
          <w:p w14:paraId="6EDA1063" w14:textId="77777777" w:rsidR="006A1F41" w:rsidRPr="00B91ADC" w:rsidRDefault="006A1F41" w:rsidP="001822FF">
            <w:pPr>
              <w:pStyle w:val="t-9-8-bez-uvl"/>
              <w:spacing w:before="0" w:beforeAutospacing="0" w:after="0" w:afterAutospacing="0"/>
              <w:rPr>
                <w:lang w:val="hr-HR"/>
              </w:rPr>
            </w:pPr>
            <w:r w:rsidRPr="00B91ADC">
              <w:rPr>
                <w:lang w:val="hr-HR"/>
              </w:rPr>
              <w:t>CIPAC br.:  841</w:t>
            </w:r>
          </w:p>
          <w:p w14:paraId="3EB39ADA" w14:textId="77777777" w:rsidR="006A1F41" w:rsidRPr="00B91ADC" w:rsidRDefault="006A1F41" w:rsidP="001822FF">
            <w:pPr>
              <w:pStyle w:val="t-9-8-bez-uvl"/>
              <w:spacing w:before="0" w:beforeAutospacing="0" w:after="0" w:afterAutospacing="0"/>
              <w:rPr>
                <w:lang w:val="hr-HR"/>
              </w:rPr>
            </w:pPr>
          </w:p>
        </w:tc>
        <w:tc>
          <w:tcPr>
            <w:tcW w:w="2694" w:type="dxa"/>
          </w:tcPr>
          <w:p w14:paraId="0B4884D3" w14:textId="77777777" w:rsidR="006A1F41" w:rsidRPr="00B91ADC" w:rsidRDefault="006A1F41" w:rsidP="00E47231">
            <w:pPr>
              <w:pStyle w:val="t-9-8-bez-uvl"/>
              <w:spacing w:before="0" w:beforeAutospacing="0" w:after="0" w:afterAutospacing="0"/>
              <w:jc w:val="both"/>
              <w:rPr>
                <w:lang w:val="hr-HR"/>
              </w:rPr>
            </w:pPr>
            <w:r w:rsidRPr="00B91ADC">
              <w:rPr>
                <w:lang w:val="hr-HR"/>
              </w:rPr>
              <w:t>Nije primjenjivo</w:t>
            </w:r>
          </w:p>
          <w:p w14:paraId="781C4E24" w14:textId="77777777" w:rsidR="006A1F41" w:rsidRPr="00B91ADC" w:rsidRDefault="006A1F41" w:rsidP="00E47231">
            <w:pPr>
              <w:pStyle w:val="t-9-8-bez-uvl"/>
              <w:spacing w:before="0" w:beforeAutospacing="0" w:after="0" w:afterAutospacing="0"/>
              <w:jc w:val="both"/>
              <w:rPr>
                <w:lang w:val="hr-HR"/>
              </w:rPr>
            </w:pPr>
            <w:r w:rsidRPr="00B91ADC">
              <w:rPr>
                <w:lang w:val="hr-HR"/>
              </w:rPr>
              <w:t>Hemijski naziv: Aluminijev silikat</w:t>
            </w:r>
          </w:p>
          <w:p w14:paraId="70EEC3D2" w14:textId="77777777" w:rsidR="006A1F41" w:rsidRPr="00B91ADC" w:rsidRDefault="006A1F41" w:rsidP="00E47231">
            <w:pPr>
              <w:pStyle w:val="t-9-8-bez-uvl"/>
              <w:spacing w:before="0" w:beforeAutospacing="0" w:after="0" w:afterAutospacing="0"/>
              <w:jc w:val="both"/>
              <w:rPr>
                <w:lang w:val="hr-HR"/>
              </w:rPr>
            </w:pPr>
          </w:p>
        </w:tc>
        <w:tc>
          <w:tcPr>
            <w:tcW w:w="1275" w:type="dxa"/>
          </w:tcPr>
          <w:p w14:paraId="12DB3C2A" w14:textId="77777777" w:rsidR="006A1F41" w:rsidRPr="00B91ADC" w:rsidRDefault="006A1F41" w:rsidP="00E47231">
            <w:pPr>
              <w:pStyle w:val="t-9-8-bez-uvl"/>
              <w:spacing w:before="0" w:beforeAutospacing="0" w:after="0" w:afterAutospacing="0"/>
              <w:jc w:val="both"/>
              <w:rPr>
                <w:lang w:val="hr-HR"/>
              </w:rPr>
            </w:pPr>
            <w:r w:rsidRPr="00B91ADC">
              <w:rPr>
                <w:lang w:val="hr-HR"/>
              </w:rPr>
              <w:t>≥ 999,8 g/kg</w:t>
            </w:r>
          </w:p>
        </w:tc>
        <w:tc>
          <w:tcPr>
            <w:tcW w:w="1276" w:type="dxa"/>
          </w:tcPr>
          <w:p w14:paraId="7F9FC7E2" w14:textId="77777777" w:rsidR="006A1F41" w:rsidRPr="00B91ADC" w:rsidRDefault="004B660D" w:rsidP="00E47231">
            <w:pPr>
              <w:pStyle w:val="t-9-8-bez-uvl"/>
              <w:spacing w:before="0" w:beforeAutospacing="0" w:after="0" w:afterAutospacing="0"/>
              <w:jc w:val="both"/>
              <w:rPr>
                <w:lang w:val="hr-HR"/>
              </w:rPr>
            </w:pPr>
            <w:r w:rsidRPr="00B91ADC">
              <w:rPr>
                <w:lang w:val="hr-HR"/>
              </w:rPr>
              <w:t>1.</w:t>
            </w:r>
            <w:r w:rsidR="006A1F41" w:rsidRPr="00B91ADC">
              <w:rPr>
                <w:lang w:val="hr-HR"/>
              </w:rPr>
              <w:t xml:space="preserve">9.2009. </w:t>
            </w:r>
          </w:p>
        </w:tc>
        <w:tc>
          <w:tcPr>
            <w:tcW w:w="1679" w:type="dxa"/>
          </w:tcPr>
          <w:p w14:paraId="02A8A0D2" w14:textId="5A5CA4CB" w:rsidR="00394B48" w:rsidRDefault="00394B48" w:rsidP="005416C8">
            <w:pPr>
              <w:pStyle w:val="t-9-8-bez-uvl"/>
              <w:spacing w:before="0" w:beforeAutospacing="0" w:after="0" w:afterAutospacing="0"/>
              <w:jc w:val="both"/>
            </w:pPr>
            <w:r w:rsidRPr="00394B48">
              <w:rPr>
                <w:lang w:val="hr-HR"/>
              </w:rPr>
              <w:t>31.</w:t>
            </w:r>
            <w:r>
              <w:rPr>
                <w:lang w:val="hr-HR"/>
              </w:rPr>
              <w:t>3.</w:t>
            </w:r>
            <w:r w:rsidRPr="00394B48">
              <w:rPr>
                <w:lang w:val="hr-HR"/>
              </w:rPr>
              <w:t xml:space="preserve"> 2027</w:t>
            </w:r>
          </w:p>
          <w:p w14:paraId="12C7CEA4" w14:textId="323D68B7" w:rsidR="008117D2" w:rsidRPr="00B91ADC" w:rsidRDefault="008117D2" w:rsidP="005416C8">
            <w:pPr>
              <w:pStyle w:val="t-9-8-bez-uvl"/>
              <w:spacing w:before="0" w:beforeAutospacing="0" w:after="0" w:afterAutospacing="0"/>
              <w:jc w:val="both"/>
              <w:rPr>
                <w:lang w:val="hr-HR"/>
              </w:rPr>
            </w:pPr>
          </w:p>
        </w:tc>
        <w:tc>
          <w:tcPr>
            <w:tcW w:w="4820" w:type="dxa"/>
          </w:tcPr>
          <w:p w14:paraId="164F2992" w14:textId="77777777" w:rsidR="006A1F41" w:rsidRPr="00B91ADC" w:rsidRDefault="006A1F41" w:rsidP="00E47231">
            <w:pPr>
              <w:pStyle w:val="t-9-8-bez-uvl"/>
              <w:spacing w:before="0" w:beforeAutospacing="0" w:after="0" w:afterAutospacing="0"/>
              <w:jc w:val="both"/>
              <w:rPr>
                <w:lang w:val="hr-HR"/>
              </w:rPr>
            </w:pPr>
            <w:r w:rsidRPr="00B91ADC">
              <w:rPr>
                <w:lang w:val="hr-HR"/>
              </w:rPr>
              <w:t>DIO A</w:t>
            </w:r>
          </w:p>
          <w:p w14:paraId="75FA7E28" w14:textId="77777777" w:rsidR="006A1F41" w:rsidRPr="00B91ADC" w:rsidRDefault="006A1F41" w:rsidP="00E47231">
            <w:pPr>
              <w:pStyle w:val="t-9-8-bez-uvl"/>
              <w:spacing w:before="0" w:beforeAutospacing="0" w:after="0" w:afterAutospacing="0"/>
              <w:jc w:val="both"/>
              <w:rPr>
                <w:lang w:val="hr-HR"/>
              </w:rPr>
            </w:pPr>
            <w:r w:rsidRPr="00B91ADC">
              <w:rPr>
                <w:lang w:val="hr-HR"/>
              </w:rPr>
              <w:t>Dopušten za upotrebu samo kao repelent.</w:t>
            </w:r>
          </w:p>
          <w:p w14:paraId="25C6C69C" w14:textId="77777777" w:rsidR="006A1F41" w:rsidRPr="00B91ADC" w:rsidRDefault="006A1F41" w:rsidP="00E47231">
            <w:pPr>
              <w:pStyle w:val="t-9-8-bez-uvl"/>
              <w:spacing w:before="0" w:beforeAutospacing="0" w:after="0" w:afterAutospacing="0"/>
              <w:jc w:val="both"/>
              <w:rPr>
                <w:lang w:val="hr-HR"/>
              </w:rPr>
            </w:pPr>
            <w:r w:rsidRPr="00B91ADC">
              <w:rPr>
                <w:lang w:val="hr-HR"/>
              </w:rPr>
              <w:t>DIO B</w:t>
            </w:r>
          </w:p>
          <w:p w14:paraId="55BE0EBC" w14:textId="3262A8A5" w:rsidR="006A1F41" w:rsidRPr="00B91ADC" w:rsidRDefault="004B660D" w:rsidP="00E47231">
            <w:pPr>
              <w:pStyle w:val="t-9-8-bez-uvl"/>
              <w:spacing w:after="0" w:afterAutospacing="0"/>
              <w:jc w:val="both"/>
              <w:rPr>
                <w:lang w:val="hr-HR"/>
              </w:rPr>
            </w:pPr>
            <w:r w:rsidRPr="00B91ADC">
              <w:rPr>
                <w:lang w:val="hr-HR"/>
              </w:rPr>
              <w:t>Z</w:t>
            </w:r>
            <w:r w:rsidR="006A1F41" w:rsidRPr="00B91ADC">
              <w:rPr>
                <w:lang w:val="hr-HR"/>
              </w:rPr>
              <w:t>a provođenje jedinstvenih principa iz propisa o jedinstvenim principima za ocjenjivanje FFS</w:t>
            </w:r>
            <w:r w:rsidR="006A1F41" w:rsidRPr="00B91ADC">
              <w:rPr>
                <w:lang w:val="sr-Cyrl-BA"/>
              </w:rPr>
              <w:t>,</w:t>
            </w:r>
            <w:r w:rsidR="006A1F41" w:rsidRPr="00B91ADC">
              <w:rPr>
                <w:lang w:val="hr-HR"/>
              </w:rPr>
              <w:t xml:space="preserve"> pri donošenju odluke o registraciji uzimaju se u obzir i zaključci postupka razmatranja aktivne </w:t>
            </w:r>
            <w:r w:rsidR="006A1F41" w:rsidRPr="00B91ADC">
              <w:rPr>
                <w:lang w:val="hr-HR"/>
              </w:rPr>
              <w:lastRenderedPageBreak/>
              <w:t>supstance od strane relevantnih tijela Evropske unije.</w:t>
            </w:r>
            <w:r w:rsidR="00D56983" w:rsidRPr="002C5FE2">
              <w:rPr>
                <w:lang w:val="hr-HR"/>
              </w:rPr>
              <w:t xml:space="preserve"> (SANCO/2603/2008)</w:t>
            </w:r>
          </w:p>
          <w:p w14:paraId="774827BF" w14:textId="77777777" w:rsidR="006A1F41" w:rsidRPr="00B91ADC" w:rsidRDefault="006A1F41" w:rsidP="00E47231">
            <w:pPr>
              <w:pStyle w:val="t-9-8-bez-uvl"/>
              <w:spacing w:after="0" w:afterAutospacing="0"/>
              <w:jc w:val="both"/>
              <w:rPr>
                <w:lang w:val="hr-HR"/>
              </w:rPr>
            </w:pPr>
            <w:r w:rsidRPr="00B91ADC">
              <w:rPr>
                <w:lang w:val="hr-HR"/>
              </w:rPr>
              <w:t>U ovoj cjelokupnoj ocjeni potrebno je obrаtiti posebnu pаžnju nа sigurnost radnika i osigurati da uslovi upotrebe moraju uključivati primjenu odgovarajuće lične  i respiratorne zaštitne opreme, tamo gdje je to prikladno.</w:t>
            </w:r>
          </w:p>
          <w:p w14:paraId="2629C858" w14:textId="77777777" w:rsidR="006A1F41" w:rsidRPr="00B91ADC" w:rsidRDefault="006A1F41" w:rsidP="00E47231">
            <w:pPr>
              <w:pStyle w:val="t-9-8-bez-uvl"/>
              <w:spacing w:before="0" w:beforeAutospacing="0" w:after="0" w:afterAutospacing="0"/>
              <w:jc w:val="both"/>
              <w:rPr>
                <w:lang w:val="hr-HR"/>
              </w:rPr>
            </w:pPr>
            <w:r w:rsidRPr="00B91ADC">
              <w:rPr>
                <w:lang w:val="hr-HR"/>
              </w:rPr>
              <w:t>Uslovi upotrebe trebaju uključivati, tamo gdje je to prikladno, mjere za smanjenje rizika.</w:t>
            </w:r>
          </w:p>
        </w:tc>
      </w:tr>
      <w:tr w:rsidR="00B91ADC" w:rsidRPr="00B91ADC" w14:paraId="754F718F" w14:textId="77777777" w:rsidTr="0093500D">
        <w:trPr>
          <w:trHeight w:val="58"/>
          <w:jc w:val="center"/>
        </w:trPr>
        <w:tc>
          <w:tcPr>
            <w:tcW w:w="681" w:type="dxa"/>
          </w:tcPr>
          <w:p w14:paraId="54A18F95" w14:textId="77777777" w:rsidR="006A1F41" w:rsidRPr="00B91ADC" w:rsidRDefault="006A1F41" w:rsidP="00E47231">
            <w:pPr>
              <w:pStyle w:val="t-9-8-bez-uvl"/>
              <w:spacing w:before="0" w:beforeAutospacing="0" w:after="0" w:afterAutospacing="0"/>
              <w:jc w:val="both"/>
              <w:rPr>
                <w:lang w:val="hr-HR"/>
              </w:rPr>
            </w:pPr>
            <w:r w:rsidRPr="00B91ADC">
              <w:rPr>
                <w:lang w:val="hr-HR"/>
              </w:rPr>
              <w:lastRenderedPageBreak/>
              <w:t>223</w:t>
            </w:r>
          </w:p>
        </w:tc>
        <w:tc>
          <w:tcPr>
            <w:tcW w:w="1596" w:type="dxa"/>
          </w:tcPr>
          <w:p w14:paraId="550E2C5B" w14:textId="77777777" w:rsidR="006A1F41" w:rsidRPr="00B91ADC" w:rsidRDefault="006A1F41" w:rsidP="001822FF">
            <w:pPr>
              <w:pStyle w:val="t-9-8-bez-uvl"/>
              <w:spacing w:before="0" w:beforeAutospacing="0" w:after="0" w:afterAutospacing="0"/>
              <w:rPr>
                <w:lang w:val="hr-HR"/>
              </w:rPr>
            </w:pPr>
            <w:r w:rsidRPr="00B91ADC">
              <w:rPr>
                <w:lang w:val="hr-HR"/>
              </w:rPr>
              <w:t>Kalcijev karbid</w:t>
            </w:r>
          </w:p>
          <w:p w14:paraId="1BC8881C" w14:textId="77777777" w:rsidR="006A1F41" w:rsidRPr="00B91ADC" w:rsidRDefault="006A1F41" w:rsidP="001822FF">
            <w:pPr>
              <w:pStyle w:val="t-9-8-bez-uvl"/>
              <w:spacing w:before="0" w:beforeAutospacing="0" w:after="0" w:afterAutospacing="0"/>
              <w:rPr>
                <w:lang w:val="hr-HR"/>
              </w:rPr>
            </w:pPr>
            <w:r w:rsidRPr="00B91ADC">
              <w:rPr>
                <w:lang w:val="hr-HR"/>
              </w:rPr>
              <w:t>CAS br.: 75-20-7</w:t>
            </w:r>
          </w:p>
          <w:p w14:paraId="771A66F8" w14:textId="77777777" w:rsidR="006A1F41" w:rsidRPr="00B91ADC" w:rsidRDefault="006A1F41" w:rsidP="001822FF">
            <w:pPr>
              <w:pStyle w:val="t-9-8-bez-uvl"/>
              <w:spacing w:before="0" w:beforeAutospacing="0" w:after="0" w:afterAutospacing="0"/>
              <w:rPr>
                <w:lang w:val="hr-HR"/>
              </w:rPr>
            </w:pPr>
            <w:r w:rsidRPr="00B91ADC">
              <w:rPr>
                <w:lang w:val="hr-HR"/>
              </w:rPr>
              <w:t>CIPAC br.:  910</w:t>
            </w:r>
          </w:p>
          <w:p w14:paraId="4AED3F44" w14:textId="77777777" w:rsidR="006A1F41" w:rsidRPr="00B91ADC" w:rsidRDefault="006A1F41" w:rsidP="00E47231">
            <w:pPr>
              <w:pStyle w:val="t-9-8-bez-uvl"/>
              <w:spacing w:before="0" w:beforeAutospacing="0" w:after="0" w:afterAutospacing="0"/>
              <w:jc w:val="both"/>
              <w:rPr>
                <w:lang w:val="hr-HR"/>
              </w:rPr>
            </w:pPr>
          </w:p>
        </w:tc>
        <w:tc>
          <w:tcPr>
            <w:tcW w:w="2694" w:type="dxa"/>
          </w:tcPr>
          <w:p w14:paraId="0AA0E142" w14:textId="77777777" w:rsidR="006A1F41" w:rsidRPr="00B91ADC" w:rsidRDefault="006A1F41" w:rsidP="00E47231">
            <w:pPr>
              <w:pStyle w:val="t-9-8-bez-uvl"/>
              <w:spacing w:before="0" w:beforeAutospacing="0" w:after="0" w:afterAutospacing="0"/>
              <w:jc w:val="both"/>
              <w:rPr>
                <w:lang w:val="hr-HR"/>
              </w:rPr>
            </w:pPr>
            <w:r w:rsidRPr="00B91ADC">
              <w:rPr>
                <w:lang w:val="hr-HR"/>
              </w:rPr>
              <w:t>Kalcijev acetilid</w:t>
            </w:r>
          </w:p>
        </w:tc>
        <w:tc>
          <w:tcPr>
            <w:tcW w:w="1275" w:type="dxa"/>
          </w:tcPr>
          <w:p w14:paraId="58EE5460" w14:textId="77777777" w:rsidR="006A1F41" w:rsidRPr="00B91ADC" w:rsidRDefault="006A1F41" w:rsidP="00E47231">
            <w:pPr>
              <w:pStyle w:val="t-9-8-bez-uvl"/>
              <w:spacing w:before="0" w:beforeAutospacing="0" w:after="0" w:afterAutospacing="0"/>
              <w:jc w:val="both"/>
              <w:rPr>
                <w:lang w:val="hr-HR"/>
              </w:rPr>
            </w:pPr>
            <w:r w:rsidRPr="00B91ADC">
              <w:rPr>
                <w:lang w:val="hr-HR"/>
              </w:rPr>
              <w:t>≥ 765 g/kg</w:t>
            </w:r>
          </w:p>
          <w:p w14:paraId="4A27D7F1" w14:textId="77777777" w:rsidR="006A1F41" w:rsidRPr="00B91ADC" w:rsidRDefault="006A1F41" w:rsidP="00E47231">
            <w:pPr>
              <w:pStyle w:val="t-9-8-bez-uvl"/>
              <w:spacing w:before="0" w:beforeAutospacing="0" w:after="0" w:afterAutospacing="0"/>
              <w:jc w:val="both"/>
              <w:rPr>
                <w:lang w:val="hr-HR"/>
              </w:rPr>
            </w:pPr>
            <w:r w:rsidRPr="00B91ADC">
              <w:rPr>
                <w:lang w:val="hr-HR"/>
              </w:rPr>
              <w:t>Sadržava 0,08-0,9 g/kg kalcijevog fosfida</w:t>
            </w:r>
          </w:p>
        </w:tc>
        <w:tc>
          <w:tcPr>
            <w:tcW w:w="1276" w:type="dxa"/>
          </w:tcPr>
          <w:p w14:paraId="7594160F" w14:textId="77777777" w:rsidR="006A1F41" w:rsidRPr="00B91ADC" w:rsidRDefault="004B660D" w:rsidP="00E47231">
            <w:pPr>
              <w:pStyle w:val="t-9-8-bez-uvl"/>
              <w:spacing w:before="0" w:beforeAutospacing="0" w:after="0" w:afterAutospacing="0"/>
              <w:jc w:val="both"/>
              <w:rPr>
                <w:lang w:val="hr-HR"/>
              </w:rPr>
            </w:pPr>
            <w:r w:rsidRPr="00B91ADC">
              <w:rPr>
                <w:lang w:val="hr-HR"/>
              </w:rPr>
              <w:t>1.</w:t>
            </w:r>
            <w:r w:rsidR="006A1F41" w:rsidRPr="00B91ADC">
              <w:rPr>
                <w:lang w:val="hr-HR"/>
              </w:rPr>
              <w:t xml:space="preserve">9.2009. </w:t>
            </w:r>
          </w:p>
        </w:tc>
        <w:tc>
          <w:tcPr>
            <w:tcW w:w="1679" w:type="dxa"/>
          </w:tcPr>
          <w:p w14:paraId="40C1161B" w14:textId="4F1640D5" w:rsidR="008117D2" w:rsidRPr="00B91ADC" w:rsidRDefault="008117D2" w:rsidP="000D4E28">
            <w:pPr>
              <w:pStyle w:val="t-9-8-bez-uvl"/>
              <w:spacing w:before="0" w:beforeAutospacing="0" w:after="0" w:afterAutospacing="0"/>
              <w:jc w:val="both"/>
              <w:rPr>
                <w:lang w:val="hr-HR"/>
              </w:rPr>
            </w:pPr>
            <w:r w:rsidRPr="00BE716E">
              <w:t>30.11.2026.</w:t>
            </w:r>
          </w:p>
        </w:tc>
        <w:tc>
          <w:tcPr>
            <w:tcW w:w="4820" w:type="dxa"/>
          </w:tcPr>
          <w:p w14:paraId="4A79F15C" w14:textId="77777777" w:rsidR="006A1F41" w:rsidRPr="00B91ADC" w:rsidRDefault="006A1F41" w:rsidP="00E47231">
            <w:pPr>
              <w:pStyle w:val="t-9-8-bez-uvl"/>
              <w:spacing w:before="0" w:beforeAutospacing="0" w:after="0" w:afterAutospacing="0"/>
              <w:jc w:val="both"/>
              <w:rPr>
                <w:lang w:val="hr-HR"/>
              </w:rPr>
            </w:pPr>
            <w:r w:rsidRPr="00B91ADC">
              <w:rPr>
                <w:lang w:val="hr-HR"/>
              </w:rPr>
              <w:t>DIO A</w:t>
            </w:r>
          </w:p>
          <w:p w14:paraId="432D314F" w14:textId="77777777" w:rsidR="006A1F41" w:rsidRPr="00B91ADC" w:rsidRDefault="006A1F41" w:rsidP="00E47231">
            <w:pPr>
              <w:pStyle w:val="t-9-8-bez-uvl"/>
              <w:spacing w:before="0" w:beforeAutospacing="0" w:after="0" w:afterAutospacing="0"/>
              <w:jc w:val="both"/>
              <w:rPr>
                <w:lang w:val="hr-HR"/>
              </w:rPr>
            </w:pPr>
            <w:r w:rsidRPr="00B91ADC">
              <w:rPr>
                <w:lang w:val="hr-HR"/>
              </w:rPr>
              <w:t>Dopušten za upotrebu samo kao repelent.</w:t>
            </w:r>
          </w:p>
          <w:p w14:paraId="37C98A34" w14:textId="77777777" w:rsidR="006A1F41" w:rsidRPr="00B91ADC" w:rsidRDefault="006A1F41" w:rsidP="00E47231">
            <w:pPr>
              <w:pStyle w:val="t-9-8-bez-uvl"/>
              <w:spacing w:before="0" w:beforeAutospacing="0" w:after="0" w:afterAutospacing="0"/>
              <w:jc w:val="both"/>
              <w:rPr>
                <w:lang w:val="hr-HR"/>
              </w:rPr>
            </w:pPr>
            <w:r w:rsidRPr="00B91ADC">
              <w:rPr>
                <w:lang w:val="hr-HR"/>
              </w:rPr>
              <w:t>DIO B</w:t>
            </w:r>
          </w:p>
          <w:p w14:paraId="49C7B2F3" w14:textId="48787F75" w:rsidR="006A1F41" w:rsidRPr="00B91ADC" w:rsidRDefault="006A1F41" w:rsidP="00E47231">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r w:rsidR="00D56983" w:rsidRPr="002C5FE2">
              <w:rPr>
                <w:lang w:val="hr-HR"/>
              </w:rPr>
              <w:t xml:space="preserve"> (SANCO/2605/2008)</w:t>
            </w:r>
          </w:p>
          <w:p w14:paraId="0D28E7C0" w14:textId="77777777" w:rsidR="006A1F41" w:rsidRPr="00B91ADC" w:rsidRDefault="006A1F41" w:rsidP="00E47231">
            <w:pPr>
              <w:pStyle w:val="t-9-8-bez-uvl"/>
              <w:spacing w:before="0" w:beforeAutospacing="0" w:after="0" w:afterAutospacing="0"/>
              <w:jc w:val="both"/>
              <w:rPr>
                <w:lang w:val="hr-HR"/>
              </w:rPr>
            </w:pPr>
            <w:r w:rsidRPr="00B91ADC">
              <w:rPr>
                <w:lang w:val="hr-HR"/>
              </w:rPr>
              <w:t>Uslovi upotrebe trebaju uključivati, tamo gdje je to prikladno, mjere za smanjenje rizika.</w:t>
            </w:r>
          </w:p>
        </w:tc>
      </w:tr>
      <w:tr w:rsidR="00B91ADC" w:rsidRPr="00B91ADC" w14:paraId="1ABF04D5" w14:textId="77777777" w:rsidTr="0093500D">
        <w:trPr>
          <w:trHeight w:val="58"/>
          <w:jc w:val="center"/>
        </w:trPr>
        <w:tc>
          <w:tcPr>
            <w:tcW w:w="681" w:type="dxa"/>
          </w:tcPr>
          <w:p w14:paraId="064E3E02" w14:textId="77777777" w:rsidR="006A1F41" w:rsidRPr="00B91ADC" w:rsidRDefault="006A1F41" w:rsidP="00E47231">
            <w:pPr>
              <w:pStyle w:val="t-9-8-bez-uvl"/>
              <w:spacing w:before="0" w:beforeAutospacing="0" w:after="0" w:afterAutospacing="0"/>
              <w:jc w:val="both"/>
              <w:rPr>
                <w:lang w:val="hr-HR"/>
              </w:rPr>
            </w:pPr>
            <w:r w:rsidRPr="00B91ADC">
              <w:rPr>
                <w:lang w:val="hr-HR"/>
              </w:rPr>
              <w:t>227</w:t>
            </w:r>
          </w:p>
        </w:tc>
        <w:tc>
          <w:tcPr>
            <w:tcW w:w="1596" w:type="dxa"/>
          </w:tcPr>
          <w:p w14:paraId="02AD81C9" w14:textId="77777777" w:rsidR="006A1F41" w:rsidRPr="00B91ADC" w:rsidRDefault="006A1F41" w:rsidP="00E47231">
            <w:pPr>
              <w:pStyle w:val="t-9-8-bez-uvl"/>
              <w:spacing w:before="0" w:beforeAutospacing="0" w:after="0" w:afterAutospacing="0"/>
              <w:jc w:val="both"/>
              <w:rPr>
                <w:lang w:val="hr-HR"/>
              </w:rPr>
            </w:pPr>
            <w:r w:rsidRPr="00B91ADC">
              <w:rPr>
                <w:lang w:val="hr-HR"/>
              </w:rPr>
              <w:t>Etilen</w:t>
            </w:r>
          </w:p>
          <w:p w14:paraId="5558B231" w14:textId="77777777" w:rsidR="006A1F41" w:rsidRPr="00B91ADC" w:rsidRDefault="006A1F41" w:rsidP="001822FF">
            <w:pPr>
              <w:pStyle w:val="t-9-8-bez-uvl"/>
              <w:spacing w:before="0" w:beforeAutospacing="0" w:after="0" w:afterAutospacing="0"/>
              <w:rPr>
                <w:lang w:val="hr-HR"/>
              </w:rPr>
            </w:pPr>
            <w:r w:rsidRPr="00B91ADC">
              <w:rPr>
                <w:lang w:val="hr-HR"/>
              </w:rPr>
              <w:t>CAS br.: 74-85-1</w:t>
            </w:r>
          </w:p>
          <w:p w14:paraId="46B8E828" w14:textId="77777777" w:rsidR="006A1F41" w:rsidRPr="00B91ADC" w:rsidRDefault="006A1F41" w:rsidP="001822FF">
            <w:pPr>
              <w:pStyle w:val="t-9-8-bez-uvl"/>
              <w:spacing w:before="0" w:beforeAutospacing="0" w:after="0" w:afterAutospacing="0"/>
              <w:rPr>
                <w:lang w:val="hr-HR"/>
              </w:rPr>
            </w:pPr>
            <w:r w:rsidRPr="00B91ADC">
              <w:rPr>
                <w:lang w:val="hr-HR"/>
              </w:rPr>
              <w:t>CIPAC br.: 839</w:t>
            </w:r>
          </w:p>
        </w:tc>
        <w:tc>
          <w:tcPr>
            <w:tcW w:w="2694" w:type="dxa"/>
          </w:tcPr>
          <w:p w14:paraId="3EAF15A8" w14:textId="77777777" w:rsidR="006A1F41" w:rsidRPr="00B91ADC" w:rsidRDefault="006A1F41" w:rsidP="00E47231">
            <w:pPr>
              <w:pStyle w:val="t-9-8-bez-uvl"/>
              <w:spacing w:before="0" w:beforeAutospacing="0" w:after="0" w:afterAutospacing="0"/>
              <w:jc w:val="both"/>
              <w:rPr>
                <w:lang w:val="hr-HR"/>
              </w:rPr>
            </w:pPr>
            <w:r w:rsidRPr="00B91ADC">
              <w:rPr>
                <w:lang w:val="hr-HR"/>
              </w:rPr>
              <w:t>Etilen</w:t>
            </w:r>
          </w:p>
        </w:tc>
        <w:tc>
          <w:tcPr>
            <w:tcW w:w="1275" w:type="dxa"/>
          </w:tcPr>
          <w:p w14:paraId="5DDEA0AD" w14:textId="3C08AB15" w:rsidR="006A1F41" w:rsidRPr="005E7DAE" w:rsidRDefault="005E7DAE" w:rsidP="005E7DAE">
            <w:pPr>
              <w:jc w:val="both"/>
              <w:rPr>
                <w:rFonts w:ascii="Times New Roman" w:eastAsia="Times New Roman" w:hAnsi="Times New Roman"/>
                <w:sz w:val="24"/>
                <w:szCs w:val="24"/>
              </w:rPr>
            </w:pPr>
            <w:r>
              <w:rPr>
                <w:rFonts w:ascii="Times New Roman" w:eastAsia="Times New Roman" w:hAnsi="Times New Roman"/>
                <w:sz w:val="24"/>
                <w:szCs w:val="24"/>
                <w:u w:val="single"/>
              </w:rPr>
              <w:t>&gt;</w:t>
            </w:r>
            <w:r w:rsidR="006A1F41" w:rsidRPr="005E7DAE">
              <w:rPr>
                <w:rFonts w:ascii="Times New Roman" w:eastAsia="Times New Roman" w:hAnsi="Times New Roman"/>
                <w:sz w:val="24"/>
                <w:szCs w:val="24"/>
              </w:rPr>
              <w:t>90%</w:t>
            </w:r>
          </w:p>
          <w:p w14:paraId="40C6F419" w14:textId="77777777" w:rsidR="006A1F41" w:rsidRPr="00B91ADC" w:rsidRDefault="006A1F41" w:rsidP="00E47231">
            <w:pPr>
              <w:pStyle w:val="t-9-8-bez-uvl"/>
              <w:spacing w:before="0" w:beforeAutospacing="0" w:after="0" w:afterAutospacing="0"/>
              <w:jc w:val="both"/>
              <w:rPr>
                <w:lang w:val="hr-HR"/>
              </w:rPr>
            </w:pPr>
            <w:r w:rsidRPr="00B91ADC">
              <w:rPr>
                <w:rFonts w:eastAsiaTheme="minorHAnsi"/>
                <w:lang w:val="hr-HR"/>
              </w:rPr>
              <w:t>Relevantne nečistoće: etilen oksid, maksimalan udio 1 mg/kg</w:t>
            </w:r>
          </w:p>
        </w:tc>
        <w:tc>
          <w:tcPr>
            <w:tcW w:w="1276" w:type="dxa"/>
          </w:tcPr>
          <w:p w14:paraId="2B8F4876" w14:textId="77777777" w:rsidR="006A1F41" w:rsidRPr="00B91ADC" w:rsidRDefault="004B660D" w:rsidP="00E47231">
            <w:pPr>
              <w:pStyle w:val="t-9-8-bez-uvl"/>
              <w:spacing w:before="0" w:beforeAutospacing="0" w:after="0" w:afterAutospacing="0"/>
              <w:jc w:val="both"/>
              <w:rPr>
                <w:lang w:val="hr-HR"/>
              </w:rPr>
            </w:pPr>
            <w:r w:rsidRPr="00B91ADC">
              <w:rPr>
                <w:lang w:val="hr-HR"/>
              </w:rPr>
              <w:t>1.</w:t>
            </w:r>
            <w:r w:rsidR="006A1F41" w:rsidRPr="00B91ADC">
              <w:rPr>
                <w:lang w:val="hr-HR"/>
              </w:rPr>
              <w:t xml:space="preserve">9.2009. </w:t>
            </w:r>
          </w:p>
        </w:tc>
        <w:tc>
          <w:tcPr>
            <w:tcW w:w="1679" w:type="dxa"/>
          </w:tcPr>
          <w:p w14:paraId="2FB55156" w14:textId="5120D9B4" w:rsidR="008117D2" w:rsidRPr="00B91ADC" w:rsidRDefault="008117D2" w:rsidP="00E47231">
            <w:pPr>
              <w:pStyle w:val="t-9-8-bez-uvl"/>
              <w:spacing w:before="0" w:beforeAutospacing="0" w:after="0" w:afterAutospacing="0"/>
              <w:jc w:val="both"/>
              <w:rPr>
                <w:lang w:val="hr-HR"/>
              </w:rPr>
            </w:pPr>
            <w:r w:rsidRPr="00BE716E">
              <w:t>30.11.2026.</w:t>
            </w:r>
          </w:p>
        </w:tc>
        <w:tc>
          <w:tcPr>
            <w:tcW w:w="4820" w:type="dxa"/>
          </w:tcPr>
          <w:p w14:paraId="59FE0B6F" w14:textId="77777777" w:rsidR="006A1F41" w:rsidRPr="00B91ADC" w:rsidRDefault="006A1F41" w:rsidP="00E47231">
            <w:pPr>
              <w:pStyle w:val="t-9-8-bez-uvl"/>
              <w:spacing w:before="0" w:beforeAutospacing="0" w:after="0" w:afterAutospacing="0"/>
              <w:jc w:val="both"/>
              <w:rPr>
                <w:lang w:val="hr-HR"/>
              </w:rPr>
            </w:pPr>
            <w:r w:rsidRPr="00B91ADC">
              <w:rPr>
                <w:lang w:val="hr-HR"/>
              </w:rPr>
              <w:t>DIO A</w:t>
            </w:r>
          </w:p>
          <w:p w14:paraId="02098E33" w14:textId="77777777" w:rsidR="006A1F41" w:rsidRPr="00B91ADC" w:rsidRDefault="006A1F41" w:rsidP="00E47231">
            <w:pPr>
              <w:pStyle w:val="t-9-8-bez-uvl"/>
              <w:spacing w:before="0" w:beforeAutospacing="0" w:after="0" w:afterAutospacing="0"/>
              <w:jc w:val="both"/>
              <w:rPr>
                <w:lang w:val="hr-HR"/>
              </w:rPr>
            </w:pPr>
            <w:r w:rsidRPr="00B91ADC">
              <w:rPr>
                <w:lang w:val="hr-HR"/>
              </w:rPr>
              <w:t xml:space="preserve">Dopušten za upotrebu samo kao regulator rasta </w:t>
            </w:r>
            <w:proofErr w:type="spellStart"/>
            <w:r w:rsidRPr="00B91ADC">
              <w:t>bilja</w:t>
            </w:r>
            <w:proofErr w:type="spellEnd"/>
            <w:r w:rsidRPr="00B91ADC">
              <w:t xml:space="preserve"> za </w:t>
            </w:r>
            <w:proofErr w:type="spellStart"/>
            <w:r w:rsidRPr="00B91ADC">
              <w:t>upotrebu</w:t>
            </w:r>
            <w:proofErr w:type="spellEnd"/>
            <w:r w:rsidRPr="00B91ADC">
              <w:t xml:space="preserve"> u </w:t>
            </w:r>
            <w:proofErr w:type="spellStart"/>
            <w:r w:rsidRPr="00B91ADC">
              <w:t>zatvorenim</w:t>
            </w:r>
            <w:proofErr w:type="spellEnd"/>
            <w:r w:rsidRPr="00B91ADC">
              <w:t xml:space="preserve"> </w:t>
            </w:r>
            <w:proofErr w:type="spellStart"/>
            <w:r w:rsidRPr="00B91ADC">
              <w:t>prostorima</w:t>
            </w:r>
            <w:proofErr w:type="spellEnd"/>
            <w:r w:rsidRPr="00B91ADC">
              <w:t xml:space="preserve"> i od </w:t>
            </w:r>
            <w:proofErr w:type="spellStart"/>
            <w:r w:rsidRPr="00B91ADC">
              <w:t>strane</w:t>
            </w:r>
            <w:proofErr w:type="spellEnd"/>
            <w:r w:rsidRPr="00B91ADC">
              <w:t xml:space="preserve"> </w:t>
            </w:r>
            <w:proofErr w:type="spellStart"/>
            <w:r w:rsidRPr="00B91ADC">
              <w:t>profesionalnih</w:t>
            </w:r>
            <w:proofErr w:type="spellEnd"/>
            <w:r w:rsidRPr="00B91ADC">
              <w:t xml:space="preserve"> </w:t>
            </w:r>
            <w:proofErr w:type="spellStart"/>
            <w:r w:rsidRPr="00B91ADC">
              <w:t>korisnika</w:t>
            </w:r>
            <w:proofErr w:type="spellEnd"/>
            <w:r w:rsidRPr="00B91ADC">
              <w:t>.</w:t>
            </w:r>
            <w:r w:rsidRPr="00B91ADC">
              <w:rPr>
                <w:lang w:val="hr-HR"/>
              </w:rPr>
              <w:t>DIO B</w:t>
            </w:r>
          </w:p>
          <w:p w14:paraId="43A0EB15" w14:textId="4F236800" w:rsidR="006A1F41" w:rsidRPr="00B91ADC" w:rsidRDefault="006A1F41" w:rsidP="00E47231">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r w:rsidR="00D56983" w:rsidRPr="002C5FE2">
              <w:rPr>
                <w:lang w:val="hr-HR"/>
              </w:rPr>
              <w:t xml:space="preserve"> (SANCO/2608/2008)</w:t>
            </w:r>
          </w:p>
          <w:p w14:paraId="0F675316" w14:textId="77777777" w:rsidR="006A1F41" w:rsidRPr="00B91ADC" w:rsidRDefault="006A1F41" w:rsidP="00E47231">
            <w:pPr>
              <w:spacing w:before="100" w:beforeAutospacing="1"/>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lastRenderedPageBreak/>
              <w:t>U ovoj cjelokupnoj ocjeni potrebno je obrаtiti posebnu pažnju nа:</w:t>
            </w:r>
          </w:p>
          <w:p w14:paraId="09EB1DEE" w14:textId="77777777" w:rsidR="006A1F41" w:rsidRPr="00B91ADC" w:rsidRDefault="006A1F41">
            <w:pPr>
              <w:numPr>
                <w:ilvl w:val="0"/>
                <w:numId w:val="3"/>
              </w:numPr>
              <w:spacing w:before="100" w:beforeAutospacing="1"/>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usklađenost Etilena sa zahtijevanim specifikacijama, nezavisno o obliku u kojem se dostavlja korisniku;</w:t>
            </w:r>
          </w:p>
          <w:p w14:paraId="1BE7EA03" w14:textId="77777777" w:rsidR="006A1F41" w:rsidRPr="00B91ADC" w:rsidRDefault="006A1F41">
            <w:pPr>
              <w:numPr>
                <w:ilvl w:val="0"/>
                <w:numId w:val="3"/>
              </w:numPr>
              <w:spacing w:before="100" w:beforeAutospacing="1"/>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zaštiti primjenjitelja, radnika i prisutnih lica.</w:t>
            </w:r>
          </w:p>
          <w:p w14:paraId="2B09318F" w14:textId="77777777" w:rsidR="006A1F41" w:rsidRPr="00B91ADC" w:rsidRDefault="006A1F41" w:rsidP="00E47231">
            <w:pPr>
              <w:pStyle w:val="t-9-8-bez-uvl"/>
              <w:spacing w:before="0" w:beforeAutospacing="0" w:after="0" w:afterAutospacing="0"/>
              <w:jc w:val="both"/>
              <w:rPr>
                <w:lang w:val="hr-HR"/>
              </w:rPr>
            </w:pPr>
            <w:r w:rsidRPr="00B91ADC">
              <w:rPr>
                <w:lang w:val="hr-HR"/>
              </w:rPr>
              <w:t>Uslovi upotrebe trebaju uključivati, tamo gdje je to prikladno, mjere za smanjenje rizika.</w:t>
            </w:r>
          </w:p>
        </w:tc>
      </w:tr>
      <w:tr w:rsidR="00B91ADC" w:rsidRPr="00B91ADC" w14:paraId="67D6BEF2" w14:textId="77777777" w:rsidTr="0093500D">
        <w:trPr>
          <w:trHeight w:val="58"/>
          <w:jc w:val="center"/>
        </w:trPr>
        <w:tc>
          <w:tcPr>
            <w:tcW w:w="681" w:type="dxa"/>
          </w:tcPr>
          <w:p w14:paraId="2D29169A" w14:textId="77777777" w:rsidR="006A1F41" w:rsidRPr="00B91ADC" w:rsidRDefault="006A1F41" w:rsidP="00E47231">
            <w:pPr>
              <w:pStyle w:val="t-9-8-bez-uvl"/>
              <w:spacing w:before="0" w:beforeAutospacing="0" w:after="0" w:afterAutospacing="0"/>
              <w:jc w:val="both"/>
              <w:rPr>
                <w:lang w:val="hr-HR"/>
              </w:rPr>
            </w:pPr>
            <w:r w:rsidRPr="00B91ADC">
              <w:rPr>
                <w:lang w:val="hr-HR"/>
              </w:rPr>
              <w:lastRenderedPageBreak/>
              <w:t>228</w:t>
            </w:r>
          </w:p>
        </w:tc>
        <w:tc>
          <w:tcPr>
            <w:tcW w:w="1596" w:type="dxa"/>
          </w:tcPr>
          <w:p w14:paraId="1C54E6C4" w14:textId="77777777" w:rsidR="006A1F41" w:rsidRPr="00B91ADC" w:rsidRDefault="006A1F41" w:rsidP="001822FF">
            <w:pPr>
              <w:pStyle w:val="t-9-8-bez-uvl"/>
              <w:spacing w:before="0" w:beforeAutospacing="0" w:after="0" w:afterAutospacing="0"/>
              <w:rPr>
                <w:lang w:val="hr-HR"/>
              </w:rPr>
            </w:pPr>
            <w:r w:rsidRPr="00B91ADC">
              <w:rPr>
                <w:lang w:val="hr-HR"/>
              </w:rPr>
              <w:t>Ekstrakt čajevca (</w:t>
            </w:r>
            <w:r w:rsidRPr="00B91ADC">
              <w:rPr>
                <w:rStyle w:val="kurziv1"/>
                <w:lang w:val="hr-HR"/>
              </w:rPr>
              <w:t>Melaleuca alternifolia,</w:t>
            </w:r>
            <w:r w:rsidRPr="00B91ADC">
              <w:rPr>
                <w:lang w:val="hr-HR"/>
              </w:rPr>
              <w:t xml:space="preserve"> eng. tea tree)</w:t>
            </w:r>
          </w:p>
          <w:p w14:paraId="0025B85C" w14:textId="77777777" w:rsidR="006A1F41" w:rsidRPr="00B91ADC" w:rsidRDefault="006A1F41" w:rsidP="001822FF">
            <w:pPr>
              <w:pStyle w:val="t-9-8-bez-uvl"/>
              <w:spacing w:before="0" w:beforeAutospacing="0" w:after="0" w:afterAutospacing="0"/>
              <w:rPr>
                <w:lang w:val="hr-HR"/>
              </w:rPr>
            </w:pPr>
            <w:r w:rsidRPr="00B91ADC">
              <w:rPr>
                <w:lang w:val="hr-HR"/>
              </w:rPr>
              <w:t>CAS br.: ulje čajevca 68647-73-4</w:t>
            </w:r>
          </w:p>
          <w:p w14:paraId="421E5C04" w14:textId="77777777" w:rsidR="006A1F41" w:rsidRPr="00B91ADC" w:rsidRDefault="006A1F41" w:rsidP="001822FF">
            <w:pPr>
              <w:pStyle w:val="t-9-8-bez-uvl"/>
              <w:spacing w:before="0" w:beforeAutospacing="0" w:after="0" w:afterAutospacing="0"/>
              <w:rPr>
                <w:lang w:val="hr-HR"/>
              </w:rPr>
            </w:pPr>
            <w:r w:rsidRPr="00B91ADC">
              <w:rPr>
                <w:lang w:val="hr-HR"/>
              </w:rPr>
              <w:t>Glavne komponente:</w:t>
            </w:r>
          </w:p>
          <w:p w14:paraId="21BCE0F2" w14:textId="77777777" w:rsidR="006A1F41" w:rsidRPr="00B91ADC" w:rsidRDefault="006A1F41" w:rsidP="001822FF">
            <w:pPr>
              <w:pStyle w:val="t-9-8-bez-uvl"/>
              <w:spacing w:before="0" w:beforeAutospacing="0" w:after="0" w:afterAutospacing="0"/>
              <w:rPr>
                <w:lang w:val="hr-HR"/>
              </w:rPr>
            </w:pPr>
            <w:r w:rsidRPr="00B91ADC">
              <w:rPr>
                <w:lang w:val="hr-HR"/>
              </w:rPr>
              <w:t>terpinen-4-ol 562-74-3</w:t>
            </w:r>
          </w:p>
          <w:p w14:paraId="660E5D75" w14:textId="77777777" w:rsidR="006A1F41" w:rsidRPr="00B91ADC" w:rsidRDefault="006A1F41" w:rsidP="001822FF">
            <w:pPr>
              <w:pStyle w:val="t-9-8-bez-uvl"/>
              <w:spacing w:before="0" w:beforeAutospacing="0" w:after="0" w:afterAutospacing="0"/>
              <w:rPr>
                <w:lang w:val="hr-HR"/>
              </w:rPr>
            </w:pPr>
            <w:r w:rsidRPr="00B91ADC">
              <w:rPr>
                <w:lang w:val="hr-HR"/>
              </w:rPr>
              <w:t>γ-terpinen 99-85-4</w:t>
            </w:r>
          </w:p>
          <w:p w14:paraId="50243E86" w14:textId="77777777" w:rsidR="006A1F41" w:rsidRPr="00B91ADC" w:rsidRDefault="006A1F41" w:rsidP="001822FF">
            <w:pPr>
              <w:pStyle w:val="t-9-8-bez-uvl"/>
              <w:spacing w:before="0" w:beforeAutospacing="0" w:after="0" w:afterAutospacing="0"/>
              <w:rPr>
                <w:lang w:val="hr-HR"/>
              </w:rPr>
            </w:pPr>
            <w:r w:rsidRPr="00B91ADC">
              <w:rPr>
                <w:lang w:val="hr-HR"/>
              </w:rPr>
              <w:t>α-terpinen 99-86-5</w:t>
            </w:r>
          </w:p>
          <w:p w14:paraId="197F7F89" w14:textId="77777777" w:rsidR="006A1F41" w:rsidRPr="00B91ADC" w:rsidRDefault="006A1F41" w:rsidP="001822FF">
            <w:pPr>
              <w:pStyle w:val="t-9-8-bez-uvl"/>
              <w:spacing w:before="0" w:beforeAutospacing="0" w:after="0" w:afterAutospacing="0"/>
              <w:rPr>
                <w:lang w:val="hr-HR"/>
              </w:rPr>
            </w:pPr>
            <w:r w:rsidRPr="00B91ADC">
              <w:rPr>
                <w:lang w:val="hr-HR"/>
              </w:rPr>
              <w:t>1,8-cineol 470-82-6</w:t>
            </w:r>
          </w:p>
          <w:p w14:paraId="4B4C70FA" w14:textId="77777777" w:rsidR="006A1F41" w:rsidRPr="00B91ADC" w:rsidRDefault="006A1F41" w:rsidP="001822FF">
            <w:pPr>
              <w:pStyle w:val="t-9-8-bez-uvl"/>
              <w:spacing w:before="0" w:beforeAutospacing="0" w:after="0" w:afterAutospacing="0"/>
              <w:rPr>
                <w:lang w:val="hr-HR"/>
              </w:rPr>
            </w:pPr>
            <w:r w:rsidRPr="00B91ADC">
              <w:rPr>
                <w:lang w:val="hr-HR"/>
              </w:rPr>
              <w:t>CIPAC br.: 914</w:t>
            </w:r>
          </w:p>
        </w:tc>
        <w:tc>
          <w:tcPr>
            <w:tcW w:w="2694" w:type="dxa"/>
          </w:tcPr>
          <w:p w14:paraId="4E97083A" w14:textId="77777777" w:rsidR="006A1F41" w:rsidRPr="00B91ADC" w:rsidRDefault="006A1F41" w:rsidP="00E47231">
            <w:pPr>
              <w:pStyle w:val="t-9-8-bez-uvl"/>
              <w:spacing w:before="0" w:beforeAutospacing="0" w:after="0" w:afterAutospacing="0"/>
              <w:jc w:val="both"/>
              <w:rPr>
                <w:lang w:val="hr-HR"/>
              </w:rPr>
            </w:pPr>
            <w:r w:rsidRPr="00B91ADC">
              <w:rPr>
                <w:lang w:val="hr-HR"/>
              </w:rPr>
              <w:t xml:space="preserve">Ulje čajevca je složena smjesa hemijskih materija </w:t>
            </w:r>
          </w:p>
        </w:tc>
        <w:tc>
          <w:tcPr>
            <w:tcW w:w="1275" w:type="dxa"/>
          </w:tcPr>
          <w:p w14:paraId="13237802" w14:textId="77777777" w:rsidR="006A1F41" w:rsidRPr="00B91ADC" w:rsidRDefault="006A1F41" w:rsidP="00E47231">
            <w:pPr>
              <w:pStyle w:val="t-9-8-bez-uvl"/>
              <w:spacing w:before="0" w:beforeAutospacing="0" w:after="0" w:afterAutospacing="0"/>
              <w:jc w:val="both"/>
              <w:rPr>
                <w:lang w:val="hr-HR"/>
              </w:rPr>
            </w:pPr>
            <w:r w:rsidRPr="00B91ADC">
              <w:rPr>
                <w:lang w:val="hr-HR"/>
              </w:rPr>
              <w:t>Glavne komponente:</w:t>
            </w:r>
          </w:p>
          <w:p w14:paraId="52BF9D85" w14:textId="77777777" w:rsidR="006A1F41" w:rsidRPr="00B91ADC" w:rsidRDefault="006A1F41" w:rsidP="00E47231">
            <w:pPr>
              <w:pStyle w:val="t-9-8-bez-uvl"/>
              <w:spacing w:before="0" w:beforeAutospacing="0" w:after="0" w:afterAutospacing="0"/>
              <w:jc w:val="both"/>
              <w:rPr>
                <w:lang w:val="hr-HR"/>
              </w:rPr>
            </w:pPr>
            <w:r w:rsidRPr="00B91ADC">
              <w:rPr>
                <w:lang w:val="hr-HR"/>
              </w:rPr>
              <w:t>terpinen-4-ol</w:t>
            </w:r>
          </w:p>
          <w:p w14:paraId="1C0AEB62" w14:textId="77777777" w:rsidR="006A1F41" w:rsidRPr="00B91ADC" w:rsidRDefault="006A1F41" w:rsidP="00E47231">
            <w:pPr>
              <w:pStyle w:val="t-9-8-bez-uvl"/>
              <w:spacing w:before="0" w:beforeAutospacing="0" w:after="0" w:afterAutospacing="0"/>
              <w:jc w:val="both"/>
              <w:rPr>
                <w:lang w:val="hr-HR"/>
              </w:rPr>
            </w:pPr>
            <w:r w:rsidRPr="00B91ADC">
              <w:rPr>
                <w:lang w:val="hr-HR"/>
              </w:rPr>
              <w:t>≥ 300 g/kg</w:t>
            </w:r>
          </w:p>
          <w:p w14:paraId="69F4CFF0" w14:textId="77777777" w:rsidR="006A1F41" w:rsidRPr="00B91ADC" w:rsidRDefault="006A1F41" w:rsidP="00E47231">
            <w:pPr>
              <w:pStyle w:val="t-9-8-bez-uvl"/>
              <w:spacing w:before="0" w:beforeAutospacing="0" w:after="0" w:afterAutospacing="0"/>
              <w:jc w:val="both"/>
              <w:rPr>
                <w:lang w:val="hr-HR"/>
              </w:rPr>
            </w:pPr>
            <w:r w:rsidRPr="00B91ADC">
              <w:rPr>
                <w:lang w:val="hr-HR"/>
              </w:rPr>
              <w:t>γ-terpinen ≥ 100 g/kg</w:t>
            </w:r>
          </w:p>
          <w:p w14:paraId="6FDA1302" w14:textId="77777777" w:rsidR="006A1F41" w:rsidRPr="00B91ADC" w:rsidRDefault="006A1F41" w:rsidP="00E47231">
            <w:pPr>
              <w:pStyle w:val="t-9-8-bez-uvl"/>
              <w:spacing w:before="0" w:beforeAutospacing="0" w:after="0" w:afterAutospacing="0"/>
              <w:jc w:val="both"/>
              <w:rPr>
                <w:lang w:val="hr-HR"/>
              </w:rPr>
            </w:pPr>
            <w:r w:rsidRPr="00B91ADC">
              <w:rPr>
                <w:lang w:val="hr-HR"/>
              </w:rPr>
              <w:t>α-terpinen ≥ 50 g/kg</w:t>
            </w:r>
          </w:p>
          <w:p w14:paraId="1C18385A" w14:textId="77777777" w:rsidR="006A1F41" w:rsidRPr="00B91ADC" w:rsidRDefault="006A1F41" w:rsidP="00E47231">
            <w:pPr>
              <w:pStyle w:val="t-9-8-bez-uvl"/>
              <w:spacing w:before="0" w:beforeAutospacing="0" w:after="0" w:afterAutospacing="0"/>
              <w:jc w:val="both"/>
              <w:rPr>
                <w:lang w:val="hr-HR"/>
              </w:rPr>
            </w:pPr>
            <w:r w:rsidRPr="00B91ADC">
              <w:rPr>
                <w:lang w:val="hr-HR"/>
              </w:rPr>
              <w:t>1,8-cineol ≥ 1g/kg</w:t>
            </w:r>
          </w:p>
          <w:p w14:paraId="142FF517" w14:textId="77777777" w:rsidR="00D56983" w:rsidRPr="00DF26C0" w:rsidRDefault="00D56983" w:rsidP="00D56983">
            <w:pPr>
              <w:pStyle w:val="t-9-8-bez-uvl"/>
              <w:spacing w:before="0" w:beforeAutospacing="0" w:after="0" w:afterAutospacing="0"/>
              <w:jc w:val="both"/>
              <w:rPr>
                <w:lang w:val="hr-HR"/>
              </w:rPr>
            </w:pPr>
            <w:r w:rsidRPr="00DF26C0">
              <w:rPr>
                <w:lang w:val="hr-HR"/>
              </w:rPr>
              <w:t xml:space="preserve">Relevantna nečistoća: </w:t>
            </w:r>
          </w:p>
          <w:p w14:paraId="0EDA2436" w14:textId="77777777" w:rsidR="00D56983" w:rsidRPr="00DF26C0" w:rsidRDefault="00D56983" w:rsidP="00D56983">
            <w:pPr>
              <w:pStyle w:val="t-9-8-bez-uvl"/>
              <w:spacing w:before="0" w:beforeAutospacing="0" w:after="0" w:afterAutospacing="0"/>
              <w:jc w:val="both"/>
              <w:rPr>
                <w:lang w:val="hr-HR"/>
              </w:rPr>
            </w:pPr>
            <w:r w:rsidRPr="00DF26C0">
              <w:rPr>
                <w:lang w:val="hr-HR"/>
              </w:rPr>
              <w:t>Metil eugenol: najviše 1 g/kg tehničkog materijala</w:t>
            </w:r>
          </w:p>
          <w:p w14:paraId="68369BA6" w14:textId="5D14AE88" w:rsidR="006A1F41" w:rsidRPr="00B91ADC" w:rsidRDefault="006A1F41" w:rsidP="00E47231">
            <w:pPr>
              <w:pStyle w:val="t-9-8-bez-uvl"/>
              <w:spacing w:before="0" w:beforeAutospacing="0" w:after="0" w:afterAutospacing="0"/>
              <w:jc w:val="both"/>
              <w:rPr>
                <w:lang w:val="hr-HR"/>
              </w:rPr>
            </w:pPr>
          </w:p>
        </w:tc>
        <w:tc>
          <w:tcPr>
            <w:tcW w:w="1276" w:type="dxa"/>
          </w:tcPr>
          <w:p w14:paraId="11FE3009" w14:textId="77777777" w:rsidR="006A1F41" w:rsidRPr="00B91ADC" w:rsidRDefault="004B660D" w:rsidP="00E47231">
            <w:pPr>
              <w:pStyle w:val="t-9-8-bez-uvl"/>
              <w:spacing w:before="0" w:beforeAutospacing="0" w:after="0" w:afterAutospacing="0"/>
              <w:jc w:val="both"/>
              <w:rPr>
                <w:lang w:val="hr-HR"/>
              </w:rPr>
            </w:pPr>
            <w:r w:rsidRPr="00B91ADC">
              <w:rPr>
                <w:lang w:val="hr-HR"/>
              </w:rPr>
              <w:lastRenderedPageBreak/>
              <w:t>1.</w:t>
            </w:r>
            <w:r w:rsidR="006A1F41" w:rsidRPr="00B91ADC">
              <w:rPr>
                <w:lang w:val="hr-HR"/>
              </w:rPr>
              <w:t xml:space="preserve">9.2009. </w:t>
            </w:r>
          </w:p>
        </w:tc>
        <w:tc>
          <w:tcPr>
            <w:tcW w:w="1679" w:type="dxa"/>
          </w:tcPr>
          <w:p w14:paraId="49FE3A7F" w14:textId="3CF6A41A" w:rsidR="00394B48" w:rsidRDefault="00394B48" w:rsidP="005416C8">
            <w:pPr>
              <w:pStyle w:val="t-9-8-bez-uvl"/>
              <w:spacing w:before="0" w:beforeAutospacing="0" w:after="0" w:afterAutospacing="0"/>
              <w:jc w:val="both"/>
            </w:pPr>
            <w:r w:rsidRPr="00394B48">
              <w:rPr>
                <w:lang w:val="hr-HR"/>
              </w:rPr>
              <w:t>15.</w:t>
            </w:r>
            <w:r>
              <w:rPr>
                <w:lang w:val="hr-HR"/>
              </w:rPr>
              <w:t>12.</w:t>
            </w:r>
            <w:r w:rsidRPr="00394B48">
              <w:rPr>
                <w:lang w:val="hr-HR"/>
              </w:rPr>
              <w:t xml:space="preserve"> 2027</w:t>
            </w:r>
          </w:p>
          <w:p w14:paraId="1F65B92E" w14:textId="33496352" w:rsidR="008117D2" w:rsidRPr="00B91ADC" w:rsidRDefault="008117D2" w:rsidP="005416C8">
            <w:pPr>
              <w:pStyle w:val="t-9-8-bez-uvl"/>
              <w:spacing w:before="0" w:beforeAutospacing="0" w:after="0" w:afterAutospacing="0"/>
              <w:jc w:val="both"/>
              <w:rPr>
                <w:lang w:val="hr-HR"/>
              </w:rPr>
            </w:pPr>
          </w:p>
        </w:tc>
        <w:tc>
          <w:tcPr>
            <w:tcW w:w="4820" w:type="dxa"/>
          </w:tcPr>
          <w:p w14:paraId="1C7DEA90" w14:textId="77777777" w:rsidR="006A1F41" w:rsidRPr="00B91ADC" w:rsidRDefault="006A1F41" w:rsidP="00E47231">
            <w:pPr>
              <w:pStyle w:val="t-9-8-bez-uvl"/>
              <w:spacing w:before="0" w:beforeAutospacing="0" w:after="0" w:afterAutospacing="0"/>
              <w:jc w:val="both"/>
              <w:rPr>
                <w:lang w:val="hr-HR"/>
              </w:rPr>
            </w:pPr>
            <w:r w:rsidRPr="00B91ADC">
              <w:rPr>
                <w:lang w:val="hr-HR"/>
              </w:rPr>
              <w:t>DIO A</w:t>
            </w:r>
          </w:p>
          <w:p w14:paraId="259C496A" w14:textId="77777777" w:rsidR="006A1F41" w:rsidRPr="00B91ADC" w:rsidRDefault="006A1F41" w:rsidP="00E47231">
            <w:pPr>
              <w:pStyle w:val="t-9-8-bez-uvl"/>
              <w:spacing w:before="0" w:beforeAutospacing="0" w:after="0" w:afterAutospacing="0"/>
              <w:jc w:val="both"/>
              <w:rPr>
                <w:lang w:val="hr-HR"/>
              </w:rPr>
            </w:pPr>
            <w:r w:rsidRPr="00B91ADC">
              <w:rPr>
                <w:lang w:val="hr-HR"/>
              </w:rPr>
              <w:t>Dopušten za upotrebu samo kao fungicid u stakleniku.</w:t>
            </w:r>
          </w:p>
          <w:p w14:paraId="77B93CB3" w14:textId="77777777" w:rsidR="006A1F41" w:rsidRPr="00B91ADC" w:rsidRDefault="006A1F41" w:rsidP="00E47231">
            <w:pPr>
              <w:pStyle w:val="t-9-8-bez-uvl"/>
              <w:spacing w:before="0" w:beforeAutospacing="0" w:after="0" w:afterAutospacing="0"/>
              <w:jc w:val="both"/>
              <w:rPr>
                <w:lang w:val="hr-HR"/>
              </w:rPr>
            </w:pPr>
            <w:r w:rsidRPr="00B91ADC">
              <w:rPr>
                <w:lang w:val="hr-HR"/>
              </w:rPr>
              <w:t>DIO B</w:t>
            </w:r>
          </w:p>
          <w:p w14:paraId="185A8D06" w14:textId="021AD07F" w:rsidR="006A1F41" w:rsidRPr="00B91ADC" w:rsidRDefault="006A1F41" w:rsidP="00E47231">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r w:rsidR="0073200B" w:rsidRPr="002C5FE2">
              <w:rPr>
                <w:lang w:val="hr-HR"/>
              </w:rPr>
              <w:t xml:space="preserve"> (SANCO/2609/2008)</w:t>
            </w:r>
          </w:p>
          <w:p w14:paraId="64E0EB88" w14:textId="77777777" w:rsidR="006A1F41" w:rsidRPr="00B91ADC" w:rsidRDefault="006A1F41" w:rsidP="00E47231">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U toj cjelokupnoj ocjeni </w:t>
            </w:r>
            <w:r w:rsidR="00436BD2" w:rsidRPr="00B91ADC">
              <w:rPr>
                <w:rFonts w:ascii="Times New Roman" w:hAnsi="Times New Roman" w:cs="Times New Roman"/>
                <w:sz w:val="24"/>
                <w:szCs w:val="24"/>
                <w:lang w:val="bs-Latn-BA"/>
              </w:rPr>
              <w:t>potrebno je</w:t>
            </w:r>
            <w:r w:rsidRPr="00B91ADC">
              <w:rPr>
                <w:rFonts w:ascii="Times New Roman" w:hAnsi="Times New Roman" w:cs="Times New Roman"/>
                <w:sz w:val="24"/>
                <w:szCs w:val="24"/>
                <w:lang w:val="bs-Latn-BA"/>
              </w:rPr>
              <w:t xml:space="preserve"> obratiti posebnu pažnju na: </w:t>
            </w:r>
          </w:p>
          <w:p w14:paraId="23B89DC5" w14:textId="77777777" w:rsidR="006A1F41" w:rsidRPr="00B91ADC" w:rsidRDefault="006A1F41" w:rsidP="00E47231">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 zaštitu korisnika FFS i radnika kako bi se osiguralo da uslovi upotrebe prema potrebi uključuju primjenu odgovarajućih ličnih zaštitnih sredstava, </w:t>
            </w:r>
          </w:p>
          <w:p w14:paraId="7C894E7A" w14:textId="77777777" w:rsidR="006A1F41" w:rsidRPr="00B91ADC" w:rsidRDefault="006A1F41" w:rsidP="00E47231">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zaštitu podzemnih voda ako se aktivna materija primjenjuje u</w:t>
            </w:r>
          </w:p>
          <w:p w14:paraId="3A949C33" w14:textId="77777777" w:rsidR="006A1F41" w:rsidRPr="00B91ADC" w:rsidRDefault="006A1F41" w:rsidP="00E47231">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područjima s osjetljivim zemljištem i/ili nepovoljnim klimatskim </w:t>
            </w:r>
          </w:p>
          <w:p w14:paraId="7239305C" w14:textId="77777777" w:rsidR="006A1F41" w:rsidRPr="00B91ADC" w:rsidRDefault="006A1F41" w:rsidP="00E47231">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uslovima, </w:t>
            </w:r>
          </w:p>
          <w:p w14:paraId="17011F7A" w14:textId="77777777" w:rsidR="006A1F41" w:rsidRPr="00B91ADC" w:rsidRDefault="006A1F41" w:rsidP="00E47231">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 xml:space="preserve">— zaštitu površinskih voda i vodenih organizama, </w:t>
            </w:r>
          </w:p>
          <w:p w14:paraId="21214E15" w14:textId="77777777" w:rsidR="006A1F41" w:rsidRPr="00B91ADC" w:rsidRDefault="006A1F41" w:rsidP="00E47231">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 zaštitu pčela medarica, neciljnih </w:t>
            </w:r>
            <w:r w:rsidR="007624CE" w:rsidRPr="00B91ADC">
              <w:rPr>
                <w:rFonts w:ascii="Times New Roman" w:hAnsi="Times New Roman" w:cs="Times New Roman"/>
                <w:sz w:val="24"/>
                <w:szCs w:val="24"/>
                <w:lang w:val="bs-Latn-BA"/>
              </w:rPr>
              <w:t>zglavkara</w:t>
            </w:r>
            <w:r w:rsidRPr="00B91ADC">
              <w:rPr>
                <w:rFonts w:ascii="Times New Roman" w:hAnsi="Times New Roman" w:cs="Times New Roman"/>
                <w:sz w:val="24"/>
                <w:szCs w:val="24"/>
                <w:lang w:val="bs-Latn-BA"/>
              </w:rPr>
              <w:t>, glista i mikroorganizama i makroorganizama u zemljištu koji ne pripadaju ciljanoj grupi.</w:t>
            </w:r>
          </w:p>
          <w:p w14:paraId="15BD4F67" w14:textId="77777777" w:rsidR="006A1F41" w:rsidRPr="00B91ADC" w:rsidRDefault="006A1F41" w:rsidP="00E47231">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lang w:val="bs-Latn-BA"/>
              </w:rPr>
              <w:t>.</w:t>
            </w:r>
          </w:p>
          <w:p w14:paraId="1A9BD8BE" w14:textId="77777777" w:rsidR="006A1F41" w:rsidRPr="00B91ADC" w:rsidRDefault="006A1F41" w:rsidP="00E47231">
            <w:pPr>
              <w:pStyle w:val="t-9-8-bez-uvl"/>
              <w:spacing w:before="0" w:beforeAutospacing="0" w:after="0" w:afterAutospacing="0"/>
              <w:jc w:val="both"/>
              <w:rPr>
                <w:lang w:val="hr-HR"/>
              </w:rPr>
            </w:pPr>
            <w:r w:rsidRPr="00B91ADC">
              <w:rPr>
                <w:lang w:val="hr-HR"/>
              </w:rPr>
              <w:t>Uslovi upotrebe trebaju uključivati, tamo gdje je to prikladno, mjere za smanjenje rizika.</w:t>
            </w:r>
          </w:p>
        </w:tc>
      </w:tr>
    </w:tbl>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718"/>
        <w:gridCol w:w="1559"/>
        <w:gridCol w:w="2692"/>
        <w:gridCol w:w="1276"/>
        <w:gridCol w:w="1279"/>
        <w:gridCol w:w="1696"/>
        <w:gridCol w:w="4800"/>
      </w:tblGrid>
      <w:tr w:rsidR="00FD1261" w:rsidRPr="008D3E1E" w14:paraId="3F98A7F9" w14:textId="77777777" w:rsidTr="00FD1261">
        <w:tc>
          <w:tcPr>
            <w:tcW w:w="25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85E5EB" w14:textId="77777777" w:rsidR="00FD1261" w:rsidRPr="008D3E1E" w:rsidRDefault="00FD1261" w:rsidP="00D93304">
            <w:pPr>
              <w:spacing w:after="0" w:line="240" w:lineRule="auto"/>
              <w:rPr>
                <w:rFonts w:ascii="Times New Roman" w:eastAsia="Times New Roman" w:hAnsi="Times New Roman" w:cs="Times New Roman"/>
                <w:color w:val="333333"/>
                <w:sz w:val="24"/>
                <w:szCs w:val="24"/>
                <w:lang w:val="en-GB" w:eastAsia="en-GB"/>
              </w:rPr>
            </w:pPr>
          </w:p>
        </w:tc>
        <w:tc>
          <w:tcPr>
            <w:tcW w:w="556" w:type="pct"/>
            <w:tcBorders>
              <w:top w:val="single" w:sz="6" w:space="0" w:color="000000"/>
              <w:left w:val="single" w:sz="6" w:space="0" w:color="000000"/>
              <w:bottom w:val="single" w:sz="6" w:space="0" w:color="000000"/>
              <w:right w:val="single" w:sz="6" w:space="0" w:color="000000"/>
            </w:tcBorders>
            <w:shd w:val="clear" w:color="auto" w:fill="FFFFFF"/>
            <w:hideMark/>
          </w:tcPr>
          <w:p w14:paraId="7877C58D" w14:textId="3D30E698" w:rsidR="00FD1261" w:rsidRPr="008D3E1E" w:rsidRDefault="00FD1261" w:rsidP="00417BBE">
            <w:pPr>
              <w:spacing w:before="60" w:after="60" w:line="312" w:lineRule="atLeast"/>
              <w:rPr>
                <w:rFonts w:ascii="Times New Roman" w:eastAsia="Times New Roman" w:hAnsi="Times New Roman" w:cs="Times New Roman"/>
                <w:color w:val="333333"/>
                <w:sz w:val="24"/>
                <w:szCs w:val="24"/>
                <w:lang w:val="en-GB" w:eastAsia="en-GB"/>
              </w:rPr>
            </w:pPr>
          </w:p>
        </w:tc>
        <w:tc>
          <w:tcPr>
            <w:tcW w:w="960" w:type="pct"/>
            <w:tcBorders>
              <w:top w:val="single" w:sz="6" w:space="0" w:color="000000"/>
              <w:left w:val="single" w:sz="6" w:space="0" w:color="000000"/>
              <w:bottom w:val="single" w:sz="6" w:space="0" w:color="000000"/>
              <w:right w:val="single" w:sz="6" w:space="0" w:color="000000"/>
            </w:tcBorders>
            <w:shd w:val="clear" w:color="auto" w:fill="FFFFFF"/>
            <w:hideMark/>
          </w:tcPr>
          <w:p w14:paraId="4BF49A94" w14:textId="24BF8F81" w:rsidR="00FD1261" w:rsidRPr="008D3E1E" w:rsidRDefault="00FD1261" w:rsidP="00D93304">
            <w:pPr>
              <w:spacing w:before="60" w:after="60" w:line="312" w:lineRule="atLeast"/>
              <w:rPr>
                <w:rFonts w:ascii="Times New Roman" w:eastAsia="Times New Roman" w:hAnsi="Times New Roman" w:cs="Times New Roman"/>
                <w:color w:val="333333"/>
                <w:sz w:val="24"/>
                <w:szCs w:val="24"/>
                <w:lang w:val="en-GB" w:eastAsia="en-GB"/>
              </w:rPr>
            </w:pPr>
          </w:p>
        </w:tc>
        <w:tc>
          <w:tcPr>
            <w:tcW w:w="455" w:type="pct"/>
            <w:tcBorders>
              <w:top w:val="single" w:sz="6" w:space="0" w:color="000000"/>
              <w:left w:val="single" w:sz="6" w:space="0" w:color="000000"/>
              <w:bottom w:val="single" w:sz="6" w:space="0" w:color="000000"/>
              <w:right w:val="single" w:sz="6" w:space="0" w:color="000000"/>
            </w:tcBorders>
            <w:shd w:val="clear" w:color="auto" w:fill="FFFFFF"/>
            <w:hideMark/>
          </w:tcPr>
          <w:p w14:paraId="1A992067" w14:textId="42361BCB" w:rsidR="00FD1261" w:rsidRPr="008D3E1E" w:rsidRDefault="00FD1261" w:rsidP="00D93304">
            <w:pPr>
              <w:spacing w:before="60" w:after="60" w:line="312" w:lineRule="atLeast"/>
              <w:rPr>
                <w:rFonts w:ascii="Times New Roman" w:eastAsia="Times New Roman" w:hAnsi="Times New Roman" w:cs="Times New Roman"/>
                <w:color w:val="333333"/>
                <w:sz w:val="24"/>
                <w:szCs w:val="24"/>
                <w:lang w:val="en-GB" w:eastAsia="en-GB"/>
              </w:rPr>
            </w:pPr>
          </w:p>
        </w:tc>
        <w:tc>
          <w:tcPr>
            <w:tcW w:w="456" w:type="pct"/>
            <w:tcBorders>
              <w:top w:val="single" w:sz="6" w:space="0" w:color="000000"/>
              <w:left w:val="single" w:sz="6" w:space="0" w:color="000000"/>
              <w:bottom w:val="single" w:sz="6" w:space="0" w:color="000000"/>
              <w:right w:val="single" w:sz="6" w:space="0" w:color="000000"/>
            </w:tcBorders>
            <w:shd w:val="clear" w:color="auto" w:fill="FFFFFF"/>
            <w:hideMark/>
          </w:tcPr>
          <w:p w14:paraId="7F7CC297" w14:textId="1A48D6DA" w:rsidR="00FD1261" w:rsidRPr="008D3E1E" w:rsidRDefault="00FD1261" w:rsidP="00D93304">
            <w:pPr>
              <w:spacing w:before="60" w:after="60" w:line="312" w:lineRule="atLeast"/>
              <w:rPr>
                <w:rFonts w:ascii="Times New Roman" w:eastAsia="Times New Roman" w:hAnsi="Times New Roman" w:cs="Times New Roman"/>
                <w:color w:val="333333"/>
                <w:sz w:val="24"/>
                <w:szCs w:val="24"/>
                <w:lang w:val="en-GB" w:eastAsia="en-GB"/>
              </w:rPr>
            </w:pPr>
          </w:p>
        </w:tc>
        <w:tc>
          <w:tcPr>
            <w:tcW w:w="605" w:type="pct"/>
            <w:tcBorders>
              <w:top w:val="single" w:sz="6" w:space="0" w:color="000000"/>
              <w:left w:val="single" w:sz="6" w:space="0" w:color="000000"/>
              <w:bottom w:val="single" w:sz="6" w:space="0" w:color="000000"/>
              <w:right w:val="single" w:sz="6" w:space="0" w:color="000000"/>
            </w:tcBorders>
            <w:shd w:val="clear" w:color="auto" w:fill="FFFFFF"/>
            <w:hideMark/>
          </w:tcPr>
          <w:p w14:paraId="70421D61" w14:textId="397DA0EF" w:rsidR="00FD1261" w:rsidRPr="008D3E1E" w:rsidRDefault="00FD1261" w:rsidP="00D93304">
            <w:pPr>
              <w:spacing w:before="60" w:after="60" w:line="312" w:lineRule="atLeast"/>
              <w:jc w:val="center"/>
              <w:rPr>
                <w:rFonts w:ascii="Times New Roman" w:eastAsia="Times New Roman" w:hAnsi="Times New Roman" w:cs="Times New Roman"/>
                <w:color w:val="333333"/>
                <w:sz w:val="24"/>
                <w:szCs w:val="24"/>
                <w:lang w:val="en-GB" w:eastAsia="en-GB"/>
              </w:rPr>
            </w:pPr>
          </w:p>
        </w:tc>
        <w:tc>
          <w:tcPr>
            <w:tcW w:w="171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6DFC43" w14:textId="77777777" w:rsidR="00FD1261" w:rsidRPr="008D3E1E" w:rsidRDefault="00FD1261" w:rsidP="00D93304">
            <w:pPr>
              <w:spacing w:after="0" w:line="240" w:lineRule="auto"/>
              <w:rPr>
                <w:rFonts w:ascii="Times New Roman" w:eastAsia="Times New Roman" w:hAnsi="Times New Roman" w:cs="Times New Roman"/>
                <w:color w:val="333333"/>
                <w:sz w:val="24"/>
                <w:szCs w:val="24"/>
                <w:lang w:val="en-GB" w:eastAsia="en-GB"/>
              </w:rPr>
            </w:pPr>
          </w:p>
        </w:tc>
      </w:tr>
    </w:tbl>
    <w:tbl>
      <w:tblPr>
        <w:tblStyle w:val="TableGrid"/>
        <w:tblW w:w="14021" w:type="dxa"/>
        <w:jc w:val="center"/>
        <w:tblLayout w:type="fixed"/>
        <w:tblLook w:val="04A0" w:firstRow="1" w:lastRow="0" w:firstColumn="1" w:lastColumn="0" w:noHBand="0" w:noVBand="1"/>
      </w:tblPr>
      <w:tblGrid>
        <w:gridCol w:w="681"/>
        <w:gridCol w:w="1596"/>
        <w:gridCol w:w="2694"/>
        <w:gridCol w:w="1275"/>
        <w:gridCol w:w="1276"/>
        <w:gridCol w:w="1679"/>
        <w:gridCol w:w="4820"/>
      </w:tblGrid>
      <w:tr w:rsidR="002C7EA2" w:rsidRPr="00B91ADC" w14:paraId="5E760C5E" w14:textId="77777777" w:rsidTr="0093500D">
        <w:trPr>
          <w:trHeight w:val="58"/>
          <w:jc w:val="center"/>
        </w:trPr>
        <w:tc>
          <w:tcPr>
            <w:tcW w:w="681" w:type="dxa"/>
          </w:tcPr>
          <w:p w14:paraId="0CA487EE" w14:textId="6240B573" w:rsidR="002C7EA2" w:rsidRPr="00B91ADC" w:rsidRDefault="002C7EA2" w:rsidP="002C7EA2">
            <w:pPr>
              <w:pStyle w:val="t-9-8-bez-uvl"/>
              <w:spacing w:before="0" w:beforeAutospacing="0" w:after="0" w:afterAutospacing="0"/>
              <w:jc w:val="both"/>
              <w:rPr>
                <w:lang w:val="hr-HR"/>
              </w:rPr>
            </w:pPr>
            <w:r w:rsidRPr="00386A14">
              <w:t>230</w:t>
            </w:r>
          </w:p>
        </w:tc>
        <w:tc>
          <w:tcPr>
            <w:tcW w:w="1596" w:type="dxa"/>
          </w:tcPr>
          <w:p w14:paraId="677DDAE3" w14:textId="77777777" w:rsidR="002C7EA2" w:rsidRPr="00E16785" w:rsidRDefault="002C7EA2" w:rsidP="002C7EA2">
            <w:pPr>
              <w:spacing w:line="276" w:lineRule="auto"/>
              <w:rPr>
                <w:rFonts w:ascii="Times New Roman" w:hAnsi="Times New Roman" w:cs="Times New Roman"/>
                <w:sz w:val="24"/>
                <w:szCs w:val="24"/>
                <w:lang w:val="en-US"/>
              </w:rPr>
            </w:pPr>
            <w:proofErr w:type="spellStart"/>
            <w:r w:rsidRPr="00E16785">
              <w:rPr>
                <w:rFonts w:ascii="Times New Roman" w:hAnsi="Times New Roman" w:cs="Times New Roman"/>
                <w:sz w:val="24"/>
                <w:szCs w:val="24"/>
                <w:lang w:val="en-US"/>
              </w:rPr>
              <w:t>Masne</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kiseline</w:t>
            </w:r>
            <w:proofErr w:type="spellEnd"/>
            <w:r w:rsidRPr="00E16785">
              <w:rPr>
                <w:rFonts w:ascii="Times New Roman" w:hAnsi="Times New Roman" w:cs="Times New Roman"/>
                <w:sz w:val="24"/>
                <w:szCs w:val="24"/>
                <w:lang w:val="en-US"/>
              </w:rPr>
              <w:t xml:space="preserve"> C7 do C20CAS br. 112-05-0 (</w:t>
            </w:r>
            <w:proofErr w:type="spellStart"/>
            <w:r w:rsidRPr="00E16785">
              <w:rPr>
                <w:rFonts w:ascii="Times New Roman" w:hAnsi="Times New Roman" w:cs="Times New Roman"/>
                <w:sz w:val="24"/>
                <w:szCs w:val="24"/>
                <w:lang w:val="en-US"/>
              </w:rPr>
              <w:t>pelargonična</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kiselina</w:t>
            </w:r>
            <w:proofErr w:type="spellEnd"/>
            <w:r w:rsidRPr="00E16785">
              <w:rPr>
                <w:rFonts w:ascii="Times New Roman" w:hAnsi="Times New Roman" w:cs="Times New Roman"/>
                <w:sz w:val="24"/>
                <w:szCs w:val="24"/>
                <w:lang w:val="en-US"/>
              </w:rPr>
              <w:t>)</w:t>
            </w:r>
          </w:p>
          <w:p w14:paraId="624315B2" w14:textId="77777777" w:rsidR="002C7EA2" w:rsidRPr="00E16785" w:rsidRDefault="002C7EA2" w:rsidP="002C7EA2">
            <w:pPr>
              <w:spacing w:line="276" w:lineRule="auto"/>
              <w:rPr>
                <w:rFonts w:ascii="Times New Roman" w:hAnsi="Times New Roman" w:cs="Times New Roman"/>
                <w:sz w:val="24"/>
                <w:szCs w:val="24"/>
                <w:lang w:val="en-US"/>
              </w:rPr>
            </w:pPr>
            <w:r w:rsidRPr="00E16785">
              <w:rPr>
                <w:rFonts w:ascii="Times New Roman" w:hAnsi="Times New Roman" w:cs="Times New Roman"/>
                <w:sz w:val="24"/>
                <w:szCs w:val="24"/>
                <w:lang w:val="en-US"/>
              </w:rPr>
              <w:t>CAS br. 67701-09-1 (</w:t>
            </w:r>
            <w:proofErr w:type="spellStart"/>
            <w:r w:rsidRPr="00E16785">
              <w:rPr>
                <w:rFonts w:ascii="Times New Roman" w:hAnsi="Times New Roman" w:cs="Times New Roman"/>
                <w:sz w:val="24"/>
                <w:szCs w:val="24"/>
                <w:lang w:val="en-US"/>
              </w:rPr>
              <w:t>masne</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kiseline</w:t>
            </w:r>
            <w:proofErr w:type="spellEnd"/>
            <w:r w:rsidRPr="00E16785">
              <w:rPr>
                <w:rFonts w:ascii="Times New Roman" w:hAnsi="Times New Roman" w:cs="Times New Roman"/>
                <w:sz w:val="24"/>
                <w:szCs w:val="24"/>
                <w:lang w:val="en-US"/>
              </w:rPr>
              <w:t xml:space="preserve"> C7C18 i C18 </w:t>
            </w:r>
            <w:proofErr w:type="spellStart"/>
            <w:r w:rsidRPr="00E16785">
              <w:rPr>
                <w:rFonts w:ascii="Times New Roman" w:hAnsi="Times New Roman" w:cs="Times New Roman"/>
                <w:sz w:val="24"/>
                <w:szCs w:val="24"/>
                <w:lang w:val="en-US"/>
              </w:rPr>
              <w:t>nezasićene</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kalijeve</w:t>
            </w:r>
            <w:proofErr w:type="spellEnd"/>
            <w:r w:rsidRPr="00E16785">
              <w:rPr>
                <w:rFonts w:ascii="Times New Roman" w:hAnsi="Times New Roman" w:cs="Times New Roman"/>
                <w:sz w:val="24"/>
                <w:szCs w:val="24"/>
                <w:lang w:val="en-US"/>
              </w:rPr>
              <w:t xml:space="preserve"> soli)</w:t>
            </w:r>
          </w:p>
          <w:p w14:paraId="42A448B2" w14:textId="77777777" w:rsidR="002C7EA2" w:rsidRPr="00E16785" w:rsidRDefault="002C7EA2" w:rsidP="002C7EA2">
            <w:pPr>
              <w:spacing w:line="276" w:lineRule="auto"/>
              <w:rPr>
                <w:rFonts w:ascii="Times New Roman" w:hAnsi="Times New Roman" w:cs="Times New Roman"/>
                <w:sz w:val="24"/>
                <w:szCs w:val="24"/>
                <w:lang w:val="en-US"/>
              </w:rPr>
            </w:pPr>
            <w:r w:rsidRPr="00E16785">
              <w:rPr>
                <w:rFonts w:ascii="Times New Roman" w:hAnsi="Times New Roman" w:cs="Times New Roman"/>
                <w:sz w:val="24"/>
                <w:szCs w:val="24"/>
                <w:lang w:val="en-US"/>
              </w:rPr>
              <w:t>124-07-2 (</w:t>
            </w:r>
            <w:proofErr w:type="spellStart"/>
            <w:r w:rsidRPr="00E16785">
              <w:rPr>
                <w:rFonts w:ascii="Times New Roman" w:hAnsi="Times New Roman" w:cs="Times New Roman"/>
                <w:sz w:val="24"/>
                <w:szCs w:val="24"/>
                <w:lang w:val="en-US"/>
              </w:rPr>
              <w:t>kaprilna</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kiselina</w:t>
            </w:r>
            <w:proofErr w:type="spellEnd"/>
            <w:r w:rsidRPr="00E16785">
              <w:rPr>
                <w:rFonts w:ascii="Times New Roman" w:hAnsi="Times New Roman" w:cs="Times New Roman"/>
                <w:sz w:val="24"/>
                <w:szCs w:val="24"/>
                <w:lang w:val="en-US"/>
              </w:rPr>
              <w:t>)</w:t>
            </w:r>
          </w:p>
          <w:p w14:paraId="3385B83F" w14:textId="77777777" w:rsidR="002C7EA2" w:rsidRPr="00E16785" w:rsidRDefault="002C7EA2" w:rsidP="002C7EA2">
            <w:pPr>
              <w:spacing w:line="276" w:lineRule="auto"/>
              <w:rPr>
                <w:rFonts w:ascii="Times New Roman" w:hAnsi="Times New Roman" w:cs="Times New Roman"/>
                <w:sz w:val="24"/>
                <w:szCs w:val="24"/>
                <w:lang w:val="en-US"/>
              </w:rPr>
            </w:pPr>
            <w:r w:rsidRPr="00E16785">
              <w:rPr>
                <w:rFonts w:ascii="Times New Roman" w:hAnsi="Times New Roman" w:cs="Times New Roman"/>
                <w:sz w:val="24"/>
                <w:szCs w:val="24"/>
                <w:lang w:val="en-US"/>
              </w:rPr>
              <w:t>334-48-5 (</w:t>
            </w:r>
            <w:proofErr w:type="spellStart"/>
            <w:r w:rsidRPr="00E16785">
              <w:rPr>
                <w:rFonts w:ascii="Times New Roman" w:hAnsi="Times New Roman" w:cs="Times New Roman"/>
                <w:sz w:val="24"/>
                <w:szCs w:val="24"/>
                <w:lang w:val="en-US"/>
              </w:rPr>
              <w:t>kaprinska</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kiselina</w:t>
            </w:r>
            <w:proofErr w:type="spellEnd"/>
            <w:r w:rsidRPr="00E16785">
              <w:rPr>
                <w:rFonts w:ascii="Times New Roman" w:hAnsi="Times New Roman" w:cs="Times New Roman"/>
                <w:sz w:val="24"/>
                <w:szCs w:val="24"/>
                <w:lang w:val="en-US"/>
              </w:rPr>
              <w:t>)</w:t>
            </w:r>
          </w:p>
          <w:p w14:paraId="1EFF5BC0" w14:textId="2BFA0BB9" w:rsidR="002C7EA2" w:rsidRPr="00887902" w:rsidDel="002C7EA2" w:rsidRDefault="002C7EA2" w:rsidP="002C7EA2">
            <w:pPr>
              <w:spacing w:before="60" w:after="60" w:line="312" w:lineRule="atLeast"/>
              <w:rPr>
                <w:rFonts w:ascii="Times New Roman" w:eastAsia="Times New Roman" w:hAnsi="Times New Roman" w:cs="Times New Roman"/>
                <w:color w:val="333333"/>
                <w:sz w:val="24"/>
                <w:szCs w:val="24"/>
                <w:lang w:val="en-GB" w:eastAsia="en-GB"/>
              </w:rPr>
            </w:pPr>
            <w:r w:rsidRPr="00E16785">
              <w:rPr>
                <w:rFonts w:ascii="Times New Roman" w:hAnsi="Times New Roman" w:cs="Times New Roman"/>
                <w:sz w:val="24"/>
                <w:szCs w:val="24"/>
                <w:lang w:val="en-US"/>
              </w:rPr>
              <w:t xml:space="preserve">CIPAC br. </w:t>
            </w:r>
            <w:proofErr w:type="spellStart"/>
            <w:r w:rsidRPr="00E16785">
              <w:rPr>
                <w:rFonts w:ascii="Times New Roman" w:hAnsi="Times New Roman" w:cs="Times New Roman"/>
                <w:sz w:val="24"/>
                <w:szCs w:val="24"/>
                <w:lang w:val="en-US"/>
              </w:rPr>
              <w:t>nije</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dodijeljen</w:t>
            </w:r>
            <w:proofErr w:type="spellEnd"/>
          </w:p>
        </w:tc>
        <w:tc>
          <w:tcPr>
            <w:tcW w:w="2694" w:type="dxa"/>
          </w:tcPr>
          <w:p w14:paraId="32A092F2" w14:textId="77777777" w:rsidR="002C7EA2" w:rsidRPr="00E16785" w:rsidRDefault="002C7EA2" w:rsidP="002C7EA2">
            <w:pPr>
              <w:spacing w:line="276" w:lineRule="auto"/>
              <w:jc w:val="both"/>
              <w:rPr>
                <w:rFonts w:ascii="Times New Roman" w:hAnsi="Times New Roman" w:cs="Times New Roman"/>
                <w:sz w:val="24"/>
                <w:szCs w:val="24"/>
                <w:lang w:val="en-US"/>
              </w:rPr>
            </w:pPr>
            <w:proofErr w:type="spellStart"/>
            <w:r w:rsidRPr="00E16785">
              <w:rPr>
                <w:rFonts w:ascii="Times New Roman" w:hAnsi="Times New Roman" w:cs="Times New Roman"/>
                <w:sz w:val="24"/>
                <w:szCs w:val="24"/>
                <w:lang w:val="en-US"/>
              </w:rPr>
              <w:t>Nonanska</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kiselina</w:t>
            </w:r>
            <w:proofErr w:type="spellEnd"/>
          </w:p>
          <w:p w14:paraId="5532267A" w14:textId="77777777" w:rsidR="002C7EA2" w:rsidRPr="00E16785" w:rsidRDefault="002C7EA2" w:rsidP="002C7EA2">
            <w:pPr>
              <w:spacing w:line="276" w:lineRule="auto"/>
              <w:jc w:val="both"/>
              <w:rPr>
                <w:rFonts w:ascii="Times New Roman" w:hAnsi="Times New Roman" w:cs="Times New Roman"/>
                <w:sz w:val="24"/>
                <w:szCs w:val="24"/>
                <w:lang w:val="en-US"/>
              </w:rPr>
            </w:pPr>
            <w:proofErr w:type="spellStart"/>
            <w:r w:rsidRPr="00E16785">
              <w:rPr>
                <w:rFonts w:ascii="Times New Roman" w:hAnsi="Times New Roman" w:cs="Times New Roman"/>
                <w:sz w:val="24"/>
                <w:szCs w:val="24"/>
                <w:lang w:val="en-US"/>
              </w:rPr>
              <w:t>Kaprilna</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kiselina</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kaprinska</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kiselina</w:t>
            </w:r>
            <w:proofErr w:type="spellEnd"/>
            <w:r w:rsidRPr="00E16785">
              <w:rPr>
                <w:rFonts w:ascii="Times New Roman" w:hAnsi="Times New Roman" w:cs="Times New Roman"/>
                <w:sz w:val="24"/>
                <w:szCs w:val="24"/>
                <w:lang w:val="en-US"/>
              </w:rPr>
              <w:t xml:space="preserve"> (ISO u </w:t>
            </w:r>
            <w:proofErr w:type="spellStart"/>
            <w:r w:rsidRPr="00E16785">
              <w:rPr>
                <w:rFonts w:ascii="Times New Roman" w:hAnsi="Times New Roman" w:cs="Times New Roman"/>
                <w:sz w:val="24"/>
                <w:szCs w:val="24"/>
                <w:lang w:val="en-US"/>
              </w:rPr>
              <w:t>svakom</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slučaju</w:t>
            </w:r>
            <w:proofErr w:type="spellEnd"/>
            <w:r w:rsidRPr="00E16785">
              <w:rPr>
                <w:rFonts w:ascii="Times New Roman" w:hAnsi="Times New Roman" w:cs="Times New Roman"/>
                <w:sz w:val="24"/>
                <w:szCs w:val="24"/>
                <w:lang w:val="en-US"/>
              </w:rPr>
              <w:t>)</w:t>
            </w:r>
          </w:p>
          <w:p w14:paraId="456FA79F" w14:textId="7FFB0AFB" w:rsidR="002C7EA2" w:rsidRPr="00887902" w:rsidDel="002C7EA2" w:rsidRDefault="002C7EA2" w:rsidP="002C7EA2">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E16785">
              <w:rPr>
                <w:rFonts w:ascii="Times New Roman" w:hAnsi="Times New Roman" w:cs="Times New Roman"/>
                <w:sz w:val="24"/>
                <w:szCs w:val="24"/>
                <w:lang w:val="en-US"/>
              </w:rPr>
              <w:t>Oktanska</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kiselina</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dekanska</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kiselina</w:t>
            </w:r>
            <w:proofErr w:type="spellEnd"/>
            <w:r w:rsidRPr="00E16785">
              <w:rPr>
                <w:rFonts w:ascii="Times New Roman" w:hAnsi="Times New Roman" w:cs="Times New Roman"/>
                <w:sz w:val="24"/>
                <w:szCs w:val="24"/>
                <w:lang w:val="en-US"/>
              </w:rPr>
              <w:t xml:space="preserve"> (IUPAC u </w:t>
            </w:r>
            <w:proofErr w:type="spellStart"/>
            <w:r w:rsidRPr="00E16785">
              <w:rPr>
                <w:rFonts w:ascii="Times New Roman" w:hAnsi="Times New Roman" w:cs="Times New Roman"/>
                <w:sz w:val="24"/>
                <w:szCs w:val="24"/>
                <w:lang w:val="en-US"/>
              </w:rPr>
              <w:t>svakom</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slučaju</w:t>
            </w:r>
            <w:proofErr w:type="spellEnd"/>
            <w:r w:rsidRPr="00E16785">
              <w:rPr>
                <w:rFonts w:ascii="Times New Roman" w:hAnsi="Times New Roman" w:cs="Times New Roman"/>
                <w:sz w:val="24"/>
                <w:szCs w:val="24"/>
                <w:lang w:val="en-US"/>
              </w:rPr>
              <w:t>)</w:t>
            </w:r>
          </w:p>
        </w:tc>
        <w:tc>
          <w:tcPr>
            <w:tcW w:w="1275" w:type="dxa"/>
          </w:tcPr>
          <w:p w14:paraId="5CE13844" w14:textId="77777777" w:rsidR="002C7EA2" w:rsidRPr="00E16785" w:rsidRDefault="002C7EA2" w:rsidP="002C7EA2">
            <w:pPr>
              <w:spacing w:line="276" w:lineRule="auto"/>
              <w:jc w:val="both"/>
              <w:rPr>
                <w:rFonts w:ascii="Times New Roman" w:hAnsi="Times New Roman" w:cs="Times New Roman"/>
                <w:sz w:val="24"/>
                <w:szCs w:val="24"/>
                <w:lang w:val="en-US"/>
              </w:rPr>
            </w:pPr>
            <w:r w:rsidRPr="00E16785">
              <w:rPr>
                <w:rFonts w:ascii="Times New Roman" w:hAnsi="Times New Roman" w:cs="Times New Roman"/>
                <w:sz w:val="24"/>
                <w:szCs w:val="24"/>
                <w:lang w:val="en-US"/>
              </w:rPr>
              <w:t>≥ 889 g/kg (</w:t>
            </w:r>
            <w:proofErr w:type="spellStart"/>
            <w:r w:rsidRPr="00E16785">
              <w:rPr>
                <w:rFonts w:ascii="Times New Roman" w:hAnsi="Times New Roman" w:cs="Times New Roman"/>
                <w:sz w:val="24"/>
                <w:szCs w:val="24"/>
                <w:lang w:val="en-US"/>
              </w:rPr>
              <w:t>pelargonična</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kiselina</w:t>
            </w:r>
            <w:proofErr w:type="spellEnd"/>
            <w:r w:rsidRPr="00E16785">
              <w:rPr>
                <w:rFonts w:ascii="Times New Roman" w:hAnsi="Times New Roman" w:cs="Times New Roman"/>
                <w:sz w:val="24"/>
                <w:szCs w:val="24"/>
                <w:lang w:val="en-US"/>
              </w:rPr>
              <w:t>)</w:t>
            </w:r>
          </w:p>
          <w:p w14:paraId="677E548D" w14:textId="473876EC" w:rsidR="002C7EA2" w:rsidRPr="00887902" w:rsidDel="002C7EA2" w:rsidRDefault="002C7EA2" w:rsidP="002C7EA2">
            <w:pPr>
              <w:spacing w:before="60" w:after="60" w:line="312" w:lineRule="atLeast"/>
              <w:rPr>
                <w:rFonts w:ascii="Times New Roman" w:eastAsia="Times New Roman" w:hAnsi="Times New Roman" w:cs="Times New Roman"/>
                <w:color w:val="333333"/>
                <w:sz w:val="24"/>
                <w:szCs w:val="24"/>
                <w:lang w:val="en-GB" w:eastAsia="en-GB"/>
              </w:rPr>
            </w:pPr>
            <w:r w:rsidRPr="00E16785">
              <w:rPr>
                <w:rFonts w:ascii="Times New Roman" w:hAnsi="Times New Roman" w:cs="Times New Roman"/>
                <w:sz w:val="24"/>
                <w:szCs w:val="24"/>
                <w:lang w:val="en-US"/>
              </w:rPr>
              <w:t xml:space="preserve">≥ 838 g/kg </w:t>
            </w:r>
            <w:proofErr w:type="spellStart"/>
            <w:r w:rsidRPr="00E16785">
              <w:rPr>
                <w:rFonts w:ascii="Times New Roman" w:hAnsi="Times New Roman" w:cs="Times New Roman"/>
                <w:sz w:val="24"/>
                <w:szCs w:val="24"/>
                <w:lang w:val="en-US"/>
              </w:rPr>
              <w:t>masne</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kiseline</w:t>
            </w:r>
            <w:proofErr w:type="spellEnd"/>
          </w:p>
        </w:tc>
        <w:tc>
          <w:tcPr>
            <w:tcW w:w="1276" w:type="dxa"/>
          </w:tcPr>
          <w:p w14:paraId="747EA499" w14:textId="5C371CFD" w:rsidR="002C7EA2" w:rsidRPr="00887902" w:rsidDel="002C7EA2" w:rsidRDefault="002C7EA2" w:rsidP="002C7EA2">
            <w:pPr>
              <w:pStyle w:val="t-9-8-bez-uvl"/>
              <w:spacing w:before="0" w:beforeAutospacing="0" w:after="0" w:afterAutospacing="0"/>
              <w:jc w:val="both"/>
              <w:rPr>
                <w:color w:val="333333"/>
                <w:lang w:val="en-GB" w:eastAsia="en-GB"/>
              </w:rPr>
            </w:pPr>
            <w:r w:rsidRPr="00386A14">
              <w:t>1.9. 2009.</w:t>
            </w:r>
          </w:p>
        </w:tc>
        <w:tc>
          <w:tcPr>
            <w:tcW w:w="1679" w:type="dxa"/>
          </w:tcPr>
          <w:p w14:paraId="397D79B1" w14:textId="49600D45" w:rsidR="002C7EA2" w:rsidRPr="00887902" w:rsidDel="002C7EA2" w:rsidRDefault="002C7EA2" w:rsidP="002C7EA2">
            <w:pPr>
              <w:pStyle w:val="t-9-8-bez-uvl"/>
              <w:spacing w:before="0" w:beforeAutospacing="0" w:after="0" w:afterAutospacing="0"/>
              <w:jc w:val="both"/>
              <w:rPr>
                <w:color w:val="333333"/>
                <w:lang w:val="en-GB" w:eastAsia="en-GB"/>
              </w:rPr>
            </w:pPr>
            <w:r w:rsidRPr="00386A14">
              <w:t>1. 12. 2026.</w:t>
            </w:r>
          </w:p>
        </w:tc>
        <w:tc>
          <w:tcPr>
            <w:tcW w:w="4820" w:type="dxa"/>
          </w:tcPr>
          <w:p w14:paraId="04E9F779" w14:textId="77777777" w:rsidR="002C7EA2" w:rsidRPr="00E16785" w:rsidRDefault="002C7EA2" w:rsidP="002C7EA2">
            <w:pPr>
              <w:spacing w:line="276" w:lineRule="auto"/>
              <w:jc w:val="both"/>
              <w:rPr>
                <w:rFonts w:ascii="Times New Roman" w:hAnsi="Times New Roman" w:cs="Times New Roman"/>
                <w:sz w:val="24"/>
                <w:szCs w:val="24"/>
                <w:lang w:val="en-US"/>
              </w:rPr>
            </w:pPr>
            <w:r w:rsidRPr="00E16785">
              <w:rPr>
                <w:rFonts w:ascii="Times New Roman" w:hAnsi="Times New Roman" w:cs="Times New Roman"/>
                <w:sz w:val="24"/>
                <w:szCs w:val="24"/>
                <w:lang w:val="en-US"/>
              </w:rPr>
              <w:t>DIO A</w:t>
            </w:r>
          </w:p>
          <w:p w14:paraId="1EC7838C" w14:textId="77777777" w:rsidR="002C7EA2" w:rsidRPr="00E16785" w:rsidRDefault="002C7EA2" w:rsidP="002C7EA2">
            <w:pPr>
              <w:spacing w:line="276" w:lineRule="auto"/>
              <w:jc w:val="both"/>
              <w:rPr>
                <w:rFonts w:ascii="Times New Roman" w:hAnsi="Times New Roman" w:cs="Times New Roman"/>
                <w:sz w:val="24"/>
                <w:szCs w:val="24"/>
                <w:lang w:val="en-US"/>
              </w:rPr>
            </w:pPr>
            <w:proofErr w:type="spellStart"/>
            <w:r w:rsidRPr="00E16785">
              <w:rPr>
                <w:rFonts w:ascii="Times New Roman" w:hAnsi="Times New Roman" w:cs="Times New Roman"/>
                <w:sz w:val="24"/>
                <w:szCs w:val="24"/>
                <w:lang w:val="en-US"/>
              </w:rPr>
              <w:t>Dopušten</w:t>
            </w:r>
            <w:proofErr w:type="spellEnd"/>
            <w:r w:rsidRPr="00E16785">
              <w:rPr>
                <w:rFonts w:ascii="Times New Roman" w:hAnsi="Times New Roman" w:cs="Times New Roman"/>
                <w:sz w:val="24"/>
                <w:szCs w:val="24"/>
                <w:lang w:val="en-US"/>
              </w:rPr>
              <w:t xml:space="preserve"> za </w:t>
            </w:r>
            <w:proofErr w:type="spellStart"/>
            <w:r w:rsidRPr="00E16785">
              <w:rPr>
                <w:rFonts w:ascii="Times New Roman" w:hAnsi="Times New Roman" w:cs="Times New Roman"/>
                <w:sz w:val="24"/>
                <w:szCs w:val="24"/>
                <w:lang w:val="en-US"/>
              </w:rPr>
              <w:t>upo</w:t>
            </w:r>
            <w:r>
              <w:rPr>
                <w:rFonts w:ascii="Times New Roman" w:hAnsi="Times New Roman" w:cs="Times New Roman"/>
                <w:sz w:val="24"/>
                <w:szCs w:val="24"/>
                <w:lang w:val="en-US"/>
              </w:rPr>
              <w:t>trebu</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samo</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kao</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insekticid</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akaricid</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herbicid</w:t>
            </w:r>
            <w:proofErr w:type="spellEnd"/>
            <w:r w:rsidRPr="00E16785">
              <w:rPr>
                <w:rFonts w:ascii="Times New Roman" w:hAnsi="Times New Roman" w:cs="Times New Roman"/>
                <w:sz w:val="24"/>
                <w:szCs w:val="24"/>
                <w:lang w:val="en-US"/>
              </w:rPr>
              <w:t xml:space="preserve"> i regulator rasta </w:t>
            </w:r>
            <w:proofErr w:type="spellStart"/>
            <w:r w:rsidRPr="00E16785">
              <w:rPr>
                <w:rFonts w:ascii="Times New Roman" w:hAnsi="Times New Roman" w:cs="Times New Roman"/>
                <w:sz w:val="24"/>
                <w:szCs w:val="24"/>
                <w:lang w:val="en-US"/>
              </w:rPr>
              <w:t>bilja</w:t>
            </w:r>
            <w:proofErr w:type="spellEnd"/>
            <w:r w:rsidRPr="00E16785">
              <w:rPr>
                <w:rFonts w:ascii="Times New Roman" w:hAnsi="Times New Roman" w:cs="Times New Roman"/>
                <w:sz w:val="24"/>
                <w:szCs w:val="24"/>
                <w:lang w:val="en-US"/>
              </w:rPr>
              <w:t>.</w:t>
            </w:r>
          </w:p>
          <w:p w14:paraId="670E5A3D" w14:textId="77777777" w:rsidR="002C7EA2" w:rsidRDefault="002C7EA2" w:rsidP="002C7EA2">
            <w:pPr>
              <w:spacing w:line="276" w:lineRule="auto"/>
              <w:jc w:val="both"/>
              <w:rPr>
                <w:rFonts w:ascii="Times New Roman" w:hAnsi="Times New Roman" w:cs="Times New Roman"/>
                <w:sz w:val="24"/>
                <w:szCs w:val="24"/>
                <w:lang w:val="en-US"/>
              </w:rPr>
            </w:pPr>
            <w:r w:rsidRPr="00E16785">
              <w:rPr>
                <w:rFonts w:ascii="Times New Roman" w:hAnsi="Times New Roman" w:cs="Times New Roman"/>
                <w:sz w:val="24"/>
                <w:szCs w:val="24"/>
                <w:lang w:val="en-US"/>
              </w:rPr>
              <w:t>DIO B</w:t>
            </w:r>
          </w:p>
          <w:p w14:paraId="2CA8C1D5" w14:textId="77777777" w:rsidR="002C7EA2" w:rsidRPr="00E16785" w:rsidRDefault="002C7EA2" w:rsidP="002C7EA2">
            <w:pPr>
              <w:spacing w:line="276" w:lineRule="auto"/>
              <w:jc w:val="both"/>
              <w:rPr>
                <w:rFonts w:ascii="Times New Roman" w:hAnsi="Times New Roman" w:cs="Times New Roman"/>
                <w:sz w:val="24"/>
                <w:szCs w:val="24"/>
                <w:lang w:val="en-US"/>
              </w:rPr>
            </w:pPr>
            <w:r w:rsidRPr="00C32AAD">
              <w:rPr>
                <w:rFonts w:ascii="Times New Roman" w:hAnsi="Times New Roman" w:cs="Times New Roman"/>
                <w:color w:val="333333"/>
                <w:sz w:val="24"/>
                <w:szCs w:val="24"/>
              </w:rPr>
              <w:t>Za provođenje jedinstvenih principa iz propisa o jedinstvenim principima uzimaju se u obzir zaključci izvješ</w:t>
            </w:r>
            <w:r>
              <w:rPr>
                <w:rFonts w:ascii="Times New Roman" w:hAnsi="Times New Roman" w:cs="Times New Roman"/>
                <w:color w:val="333333"/>
                <w:sz w:val="24"/>
                <w:szCs w:val="24"/>
              </w:rPr>
              <w:t xml:space="preserve">ća </w:t>
            </w:r>
            <w:r w:rsidRPr="00E16785">
              <w:rPr>
                <w:rFonts w:ascii="Times New Roman" w:hAnsi="Times New Roman" w:cs="Times New Roman"/>
                <w:sz w:val="24"/>
                <w:szCs w:val="24"/>
                <w:lang w:val="en-US"/>
              </w:rPr>
              <w:t xml:space="preserve">o </w:t>
            </w:r>
            <w:proofErr w:type="spellStart"/>
            <w:r w:rsidRPr="00E16785">
              <w:rPr>
                <w:rFonts w:ascii="Times New Roman" w:hAnsi="Times New Roman" w:cs="Times New Roman"/>
                <w:sz w:val="24"/>
                <w:szCs w:val="24"/>
                <w:lang w:val="en-US"/>
              </w:rPr>
              <w:t>procjeni</w:t>
            </w:r>
            <w:proofErr w:type="spellEnd"/>
            <w:r w:rsidRPr="00E16785">
              <w:rPr>
                <w:rFonts w:ascii="Times New Roman" w:hAnsi="Times New Roman" w:cs="Times New Roman"/>
                <w:sz w:val="24"/>
                <w:szCs w:val="24"/>
                <w:lang w:val="en-US"/>
              </w:rPr>
              <w:t xml:space="preserve"> za </w:t>
            </w:r>
            <w:proofErr w:type="spellStart"/>
            <w:r w:rsidRPr="00E16785">
              <w:rPr>
                <w:rFonts w:ascii="Times New Roman" w:hAnsi="Times New Roman" w:cs="Times New Roman"/>
                <w:sz w:val="24"/>
                <w:szCs w:val="24"/>
                <w:lang w:val="en-US"/>
              </w:rPr>
              <w:t>masne</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kiseline</w:t>
            </w:r>
            <w:proofErr w:type="spellEnd"/>
            <w:r w:rsidRPr="00E16785">
              <w:rPr>
                <w:rFonts w:ascii="Times New Roman" w:hAnsi="Times New Roman" w:cs="Times New Roman"/>
                <w:sz w:val="24"/>
                <w:szCs w:val="24"/>
                <w:lang w:val="en-US"/>
              </w:rPr>
              <w:t xml:space="preserve"> (SANCO/2610/2008), a </w:t>
            </w:r>
            <w:proofErr w:type="spellStart"/>
            <w:r w:rsidRPr="00E16785">
              <w:rPr>
                <w:rFonts w:ascii="Times New Roman" w:hAnsi="Times New Roman" w:cs="Times New Roman"/>
                <w:sz w:val="24"/>
                <w:szCs w:val="24"/>
                <w:lang w:val="en-US"/>
              </w:rPr>
              <w:t>posebno</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njegovi</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dodaci</w:t>
            </w:r>
            <w:proofErr w:type="spellEnd"/>
            <w:r w:rsidRPr="00E16785">
              <w:rPr>
                <w:rFonts w:ascii="Times New Roman" w:hAnsi="Times New Roman" w:cs="Times New Roman"/>
                <w:sz w:val="24"/>
                <w:szCs w:val="24"/>
                <w:lang w:val="en-US"/>
              </w:rPr>
              <w:t xml:space="preserve"> I. i II., u </w:t>
            </w:r>
            <w:proofErr w:type="spellStart"/>
            <w:r w:rsidRPr="00E16785">
              <w:rPr>
                <w:rFonts w:ascii="Times New Roman" w:hAnsi="Times New Roman" w:cs="Times New Roman"/>
                <w:sz w:val="24"/>
                <w:szCs w:val="24"/>
                <w:lang w:val="en-US"/>
              </w:rPr>
              <w:t>njegovoj</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konačnoj</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verziji</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koju</w:t>
            </w:r>
            <w:proofErr w:type="spellEnd"/>
            <w:r w:rsidRPr="00E16785">
              <w:rPr>
                <w:rFonts w:ascii="Times New Roman" w:hAnsi="Times New Roman" w:cs="Times New Roman"/>
                <w:sz w:val="24"/>
                <w:szCs w:val="24"/>
                <w:lang w:val="en-US"/>
              </w:rPr>
              <w:t xml:space="preserve"> je </w:t>
            </w:r>
            <w:proofErr w:type="spellStart"/>
            <w:r w:rsidRPr="00E16785">
              <w:rPr>
                <w:rFonts w:ascii="Times New Roman" w:hAnsi="Times New Roman" w:cs="Times New Roman"/>
                <w:sz w:val="24"/>
                <w:szCs w:val="24"/>
                <w:lang w:val="en-US"/>
              </w:rPr>
              <w:t>sastavio</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Stalni</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odbor</w:t>
            </w:r>
            <w:proofErr w:type="spellEnd"/>
            <w:r w:rsidRPr="00E16785">
              <w:rPr>
                <w:rFonts w:ascii="Times New Roman" w:hAnsi="Times New Roman" w:cs="Times New Roman"/>
                <w:sz w:val="24"/>
                <w:szCs w:val="24"/>
                <w:lang w:val="en-US"/>
              </w:rPr>
              <w:t xml:space="preserve"> za </w:t>
            </w:r>
            <w:proofErr w:type="spellStart"/>
            <w:r w:rsidRPr="00E16785">
              <w:rPr>
                <w:rFonts w:ascii="Times New Roman" w:hAnsi="Times New Roman" w:cs="Times New Roman"/>
                <w:sz w:val="24"/>
                <w:szCs w:val="24"/>
                <w:lang w:val="en-US"/>
              </w:rPr>
              <w:t>prehrambeni</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lanac</w:t>
            </w:r>
            <w:proofErr w:type="spellEnd"/>
            <w:r w:rsidRPr="00E16785">
              <w:rPr>
                <w:rFonts w:ascii="Times New Roman" w:hAnsi="Times New Roman" w:cs="Times New Roman"/>
                <w:sz w:val="24"/>
                <w:szCs w:val="24"/>
                <w:lang w:val="en-US"/>
              </w:rPr>
              <w:t xml:space="preserve"> i </w:t>
            </w:r>
            <w:proofErr w:type="spellStart"/>
            <w:r w:rsidRPr="00E16785">
              <w:rPr>
                <w:rFonts w:ascii="Times New Roman" w:hAnsi="Times New Roman" w:cs="Times New Roman"/>
                <w:sz w:val="24"/>
                <w:szCs w:val="24"/>
                <w:lang w:val="en-US"/>
              </w:rPr>
              <w:t>zdravlje</w:t>
            </w:r>
            <w:proofErr w:type="spellEnd"/>
            <w:r w:rsidRPr="00E16785">
              <w:rPr>
                <w:rFonts w:ascii="Times New Roman" w:hAnsi="Times New Roman" w:cs="Times New Roman"/>
                <w:sz w:val="24"/>
                <w:szCs w:val="24"/>
                <w:lang w:val="en-US"/>
              </w:rPr>
              <w:t xml:space="preserve"> </w:t>
            </w:r>
            <w:proofErr w:type="spellStart"/>
            <w:r w:rsidRPr="00E16785">
              <w:rPr>
                <w:rFonts w:ascii="Times New Roman" w:hAnsi="Times New Roman" w:cs="Times New Roman"/>
                <w:sz w:val="24"/>
                <w:szCs w:val="24"/>
                <w:lang w:val="en-US"/>
              </w:rPr>
              <w:t>životinja</w:t>
            </w:r>
            <w:proofErr w:type="spellEnd"/>
            <w:r w:rsidRPr="00E16785">
              <w:rPr>
                <w:rFonts w:ascii="Times New Roman" w:hAnsi="Times New Roman" w:cs="Times New Roman"/>
                <w:sz w:val="24"/>
                <w:szCs w:val="24"/>
                <w:lang w:val="en-US"/>
              </w:rPr>
              <w:t>.</w:t>
            </w:r>
          </w:p>
          <w:p w14:paraId="1DB25BBC" w14:textId="6120E2E4" w:rsidR="002C7EA2" w:rsidRPr="00B91ADC" w:rsidRDefault="002C7EA2" w:rsidP="002C7EA2">
            <w:pPr>
              <w:pStyle w:val="t-9-8-bez-uvl"/>
              <w:spacing w:before="0" w:beforeAutospacing="0" w:after="0" w:afterAutospacing="0"/>
              <w:jc w:val="both"/>
              <w:rPr>
                <w:lang w:val="hr-HR"/>
              </w:rPr>
            </w:pPr>
            <w:proofErr w:type="spellStart"/>
            <w:r w:rsidRPr="00386A14">
              <w:t>U</w:t>
            </w:r>
            <w:r>
              <w:t>slovi</w:t>
            </w:r>
            <w:proofErr w:type="spellEnd"/>
            <w:r w:rsidRPr="00386A14">
              <w:t xml:space="preserve"> </w:t>
            </w:r>
            <w:proofErr w:type="spellStart"/>
            <w:r w:rsidRPr="00386A14">
              <w:t>upo</w:t>
            </w:r>
            <w:r>
              <w:t>trebe</w:t>
            </w:r>
            <w:proofErr w:type="spellEnd"/>
            <w:r w:rsidRPr="00386A14">
              <w:t xml:space="preserve"> </w:t>
            </w:r>
            <w:proofErr w:type="spellStart"/>
            <w:r w:rsidRPr="00E16785">
              <w:t>prema</w:t>
            </w:r>
            <w:proofErr w:type="spellEnd"/>
            <w:r w:rsidRPr="00E16785">
              <w:t xml:space="preserve"> </w:t>
            </w:r>
            <w:proofErr w:type="spellStart"/>
            <w:r w:rsidRPr="00E16785">
              <w:t>potrebi</w:t>
            </w:r>
            <w:proofErr w:type="spellEnd"/>
            <w:r w:rsidRPr="00E16785">
              <w:t xml:space="preserve"> </w:t>
            </w:r>
            <w:proofErr w:type="spellStart"/>
            <w:r w:rsidRPr="00E16785">
              <w:t>uključuju</w:t>
            </w:r>
            <w:proofErr w:type="spellEnd"/>
            <w:r w:rsidRPr="00E16785">
              <w:t xml:space="preserve"> </w:t>
            </w:r>
            <w:proofErr w:type="spellStart"/>
            <w:r w:rsidRPr="00E16785">
              <w:t>mjere</w:t>
            </w:r>
            <w:proofErr w:type="spellEnd"/>
            <w:r w:rsidRPr="00E16785">
              <w:t xml:space="preserve"> za </w:t>
            </w:r>
            <w:proofErr w:type="spellStart"/>
            <w:r w:rsidRPr="00E16785">
              <w:t>smanjenje</w:t>
            </w:r>
            <w:proofErr w:type="spellEnd"/>
            <w:r w:rsidRPr="00E16785">
              <w:t xml:space="preserve"> </w:t>
            </w:r>
            <w:proofErr w:type="spellStart"/>
            <w:r w:rsidRPr="00E16785">
              <w:t>rizika</w:t>
            </w:r>
            <w:proofErr w:type="spellEnd"/>
            <w:r w:rsidRPr="00E16785">
              <w:t>.</w:t>
            </w:r>
          </w:p>
        </w:tc>
      </w:tr>
      <w:tr w:rsidR="002C7EA2" w:rsidRPr="00B91ADC" w14:paraId="2118AF9D" w14:textId="77777777" w:rsidTr="0093500D">
        <w:trPr>
          <w:trHeight w:val="58"/>
          <w:jc w:val="center"/>
        </w:trPr>
        <w:tc>
          <w:tcPr>
            <w:tcW w:w="681" w:type="dxa"/>
          </w:tcPr>
          <w:p w14:paraId="43EB7DA4"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235</w:t>
            </w:r>
          </w:p>
        </w:tc>
        <w:tc>
          <w:tcPr>
            <w:tcW w:w="1596" w:type="dxa"/>
          </w:tcPr>
          <w:p w14:paraId="3C3FDD76" w14:textId="77777777" w:rsidR="002C7EA2" w:rsidRPr="00B91ADC" w:rsidRDefault="002C7EA2" w:rsidP="002C7EA2">
            <w:pPr>
              <w:pStyle w:val="t-9-8-bez-uvl"/>
              <w:spacing w:before="0" w:beforeAutospacing="0" w:after="0" w:afterAutospacing="0"/>
              <w:rPr>
                <w:lang w:val="hr-HR"/>
              </w:rPr>
            </w:pPr>
            <w:r w:rsidRPr="00B91ADC">
              <w:rPr>
                <w:lang w:val="hr-HR"/>
              </w:rPr>
              <w:t>Željezo sulfat</w:t>
            </w:r>
          </w:p>
          <w:p w14:paraId="791FCC62" w14:textId="77777777" w:rsidR="002C7EA2" w:rsidRPr="00B91ADC" w:rsidRDefault="002C7EA2" w:rsidP="002C7EA2">
            <w:pPr>
              <w:pStyle w:val="t-9-8-bez-uvl"/>
              <w:spacing w:before="0" w:beforeAutospacing="0" w:after="0" w:afterAutospacing="0"/>
              <w:rPr>
                <w:lang w:val="hr-HR"/>
              </w:rPr>
            </w:pPr>
            <w:r w:rsidRPr="00B91ADC">
              <w:rPr>
                <w:lang w:val="hr-HR"/>
              </w:rPr>
              <w:t>Željezo (II) sulfat bezvodni:</w:t>
            </w:r>
          </w:p>
          <w:p w14:paraId="53F0C79B" w14:textId="77777777" w:rsidR="002C7EA2" w:rsidRPr="00B91ADC" w:rsidRDefault="002C7EA2" w:rsidP="002C7EA2">
            <w:pPr>
              <w:pStyle w:val="t-9-8-bez-uvl"/>
              <w:spacing w:before="0" w:beforeAutospacing="0" w:after="0" w:afterAutospacing="0"/>
              <w:rPr>
                <w:lang w:val="hr-HR"/>
              </w:rPr>
            </w:pPr>
            <w:r w:rsidRPr="00B91ADC">
              <w:rPr>
                <w:lang w:val="hr-HR"/>
              </w:rPr>
              <w:t>CAS br.: 7720-78-7</w:t>
            </w:r>
          </w:p>
          <w:p w14:paraId="572676D3" w14:textId="77777777" w:rsidR="002C7EA2" w:rsidRPr="00B91ADC" w:rsidRDefault="002C7EA2" w:rsidP="002C7EA2">
            <w:pPr>
              <w:pStyle w:val="t-9-8-bez-uvl"/>
              <w:spacing w:before="0" w:beforeAutospacing="0" w:after="0" w:afterAutospacing="0"/>
              <w:rPr>
                <w:lang w:val="hr-HR"/>
              </w:rPr>
            </w:pPr>
            <w:r w:rsidRPr="00B91ADC">
              <w:rPr>
                <w:lang w:val="hr-HR"/>
              </w:rPr>
              <w:t>Željezo (II) sulfat monohidrat:</w:t>
            </w:r>
          </w:p>
          <w:p w14:paraId="79A95D9B" w14:textId="77777777" w:rsidR="002C7EA2" w:rsidRPr="00B91ADC" w:rsidRDefault="002C7EA2" w:rsidP="002C7EA2">
            <w:pPr>
              <w:pStyle w:val="t-9-8-bez-uvl"/>
              <w:spacing w:before="0" w:beforeAutospacing="0" w:after="0" w:afterAutospacing="0"/>
              <w:rPr>
                <w:lang w:val="hr-HR"/>
              </w:rPr>
            </w:pPr>
            <w:r w:rsidRPr="00B91ADC">
              <w:rPr>
                <w:lang w:val="hr-HR"/>
              </w:rPr>
              <w:t>CAS br.: 17375-41-6</w:t>
            </w:r>
          </w:p>
          <w:p w14:paraId="71790528" w14:textId="77777777" w:rsidR="002C7EA2" w:rsidRPr="00B91ADC" w:rsidRDefault="002C7EA2" w:rsidP="002C7EA2">
            <w:pPr>
              <w:pStyle w:val="t-9-8-bez-uvl"/>
              <w:spacing w:before="0" w:beforeAutospacing="0" w:after="0" w:afterAutospacing="0"/>
              <w:rPr>
                <w:lang w:val="hr-HR"/>
              </w:rPr>
            </w:pPr>
            <w:r w:rsidRPr="00B91ADC">
              <w:rPr>
                <w:lang w:val="hr-HR"/>
              </w:rPr>
              <w:t>Željezo (II) sulfat heptahidrat:</w:t>
            </w:r>
          </w:p>
          <w:p w14:paraId="4AC7C77E" w14:textId="77777777" w:rsidR="002C7EA2" w:rsidRPr="00B91ADC" w:rsidRDefault="002C7EA2" w:rsidP="002C7EA2">
            <w:pPr>
              <w:pStyle w:val="t-9-8-bez-uvl"/>
              <w:spacing w:before="0" w:beforeAutospacing="0" w:after="0" w:afterAutospacing="0"/>
              <w:rPr>
                <w:lang w:val="hr-HR"/>
              </w:rPr>
            </w:pPr>
            <w:r w:rsidRPr="00B91ADC">
              <w:rPr>
                <w:lang w:val="hr-HR"/>
              </w:rPr>
              <w:t>CAS br.: 7782-63-0</w:t>
            </w:r>
          </w:p>
          <w:p w14:paraId="6D3CFF44" w14:textId="77777777" w:rsidR="002C7EA2" w:rsidRPr="00B91ADC" w:rsidRDefault="002C7EA2" w:rsidP="002C7EA2">
            <w:pPr>
              <w:pStyle w:val="t-9-8-bez-uvl"/>
              <w:spacing w:before="0" w:beforeAutospacing="0" w:after="0" w:afterAutospacing="0"/>
              <w:rPr>
                <w:lang w:val="sr-Cyrl-BA"/>
              </w:rPr>
            </w:pPr>
            <w:r w:rsidRPr="00B91ADC">
              <w:rPr>
                <w:lang w:val="hr-HR"/>
              </w:rPr>
              <w:t>CIPAC br.:  8</w:t>
            </w:r>
            <w:r w:rsidRPr="00B91ADC">
              <w:rPr>
                <w:lang w:val="sr-Cyrl-BA"/>
              </w:rPr>
              <w:t>37</w:t>
            </w:r>
          </w:p>
        </w:tc>
        <w:tc>
          <w:tcPr>
            <w:tcW w:w="2694" w:type="dxa"/>
          </w:tcPr>
          <w:p w14:paraId="5819D361" w14:textId="77777777" w:rsidR="002C7EA2" w:rsidRPr="00B91ADC" w:rsidRDefault="002C7EA2" w:rsidP="002C7EA2">
            <w:pPr>
              <w:pStyle w:val="t-9-8-bez-uvl"/>
              <w:spacing w:before="0" w:beforeAutospacing="0" w:after="0" w:afterAutospacing="0"/>
              <w:jc w:val="both"/>
              <w:rPr>
                <w:lang w:val="hr-HR"/>
              </w:rPr>
            </w:pPr>
            <w:r w:rsidRPr="00B91ADC">
              <w:rPr>
                <w:lang w:val="hr-HR"/>
              </w:rPr>
              <w:t>Željezov (II) sulfat ili Željezo (2+) sulfat</w:t>
            </w:r>
          </w:p>
        </w:tc>
        <w:tc>
          <w:tcPr>
            <w:tcW w:w="1275" w:type="dxa"/>
          </w:tcPr>
          <w:p w14:paraId="71CF1DDB" w14:textId="77777777" w:rsidR="002C7EA2" w:rsidRPr="00B91ADC" w:rsidRDefault="002C7EA2" w:rsidP="002C7EA2">
            <w:pPr>
              <w:pStyle w:val="t-9-8-bez-uvl"/>
              <w:spacing w:before="0" w:beforeAutospacing="0" w:after="0" w:afterAutospacing="0"/>
              <w:jc w:val="both"/>
              <w:rPr>
                <w:lang w:val="hr-HR"/>
              </w:rPr>
            </w:pPr>
            <w:r w:rsidRPr="00B91ADC">
              <w:rPr>
                <w:lang w:val="hr-HR"/>
              </w:rPr>
              <w:t>Željezo (II) sulfat bezvodni</w:t>
            </w:r>
          </w:p>
          <w:p w14:paraId="31B950CC" w14:textId="77777777" w:rsidR="002C7EA2" w:rsidRPr="00B91ADC" w:rsidRDefault="002C7EA2" w:rsidP="002C7EA2">
            <w:pPr>
              <w:pStyle w:val="t-9-8-bez-uvl"/>
              <w:spacing w:before="0" w:beforeAutospacing="0" w:after="0" w:afterAutospacing="0"/>
              <w:jc w:val="both"/>
              <w:rPr>
                <w:lang w:val="hr-HR"/>
              </w:rPr>
            </w:pPr>
            <w:r w:rsidRPr="00B91ADC">
              <w:rPr>
                <w:lang w:val="hr-HR"/>
              </w:rPr>
              <w:t>≥ 350 g/kg ukupnog željeza</w:t>
            </w:r>
          </w:p>
          <w:p w14:paraId="2D5D6DDD" w14:textId="7067D8B4" w:rsidR="002C7EA2" w:rsidRPr="00B91ADC" w:rsidRDefault="002C7EA2" w:rsidP="002C7EA2">
            <w:pPr>
              <w:pStyle w:val="t-9-8-bez-uvl"/>
              <w:spacing w:before="0" w:beforeAutospacing="0" w:after="0" w:afterAutospacing="0"/>
              <w:jc w:val="both"/>
              <w:rPr>
                <w:lang w:val="hr-HR"/>
              </w:rPr>
            </w:pPr>
            <w:r>
              <w:rPr>
                <w:lang w:val="hr-HR"/>
              </w:rPr>
              <w:t xml:space="preserve">Odgovarajuće </w:t>
            </w:r>
            <w:r w:rsidRPr="00B91ADC">
              <w:rPr>
                <w:lang w:val="hr-HR"/>
              </w:rPr>
              <w:t>nečistoće:</w:t>
            </w:r>
          </w:p>
          <w:p w14:paraId="744C8342" w14:textId="77777777" w:rsidR="002C7EA2" w:rsidRPr="00B91ADC" w:rsidRDefault="002C7EA2" w:rsidP="002C7EA2">
            <w:pPr>
              <w:pStyle w:val="t-9-8-bez-uvl"/>
              <w:spacing w:before="0" w:beforeAutospacing="0" w:after="0" w:afterAutospacing="0"/>
              <w:jc w:val="both"/>
              <w:rPr>
                <w:lang w:val="hr-HR"/>
              </w:rPr>
            </w:pPr>
            <w:r w:rsidRPr="00B91ADC">
              <w:rPr>
                <w:lang w:val="hr-HR"/>
              </w:rPr>
              <w:t>Arsen 18mg/kg</w:t>
            </w:r>
          </w:p>
          <w:p w14:paraId="36548239" w14:textId="77777777" w:rsidR="002C7EA2" w:rsidRPr="00B91ADC" w:rsidRDefault="002C7EA2" w:rsidP="002C7EA2">
            <w:pPr>
              <w:pStyle w:val="t-9-8-bez-uvl"/>
              <w:spacing w:before="0" w:beforeAutospacing="0" w:after="0" w:afterAutospacing="0"/>
              <w:jc w:val="both"/>
              <w:rPr>
                <w:lang w:val="hr-HR"/>
              </w:rPr>
            </w:pPr>
            <w:r w:rsidRPr="00B91ADC">
              <w:rPr>
                <w:lang w:val="hr-HR"/>
              </w:rPr>
              <w:t>Kadmium 1,8mg/kg</w:t>
            </w:r>
          </w:p>
          <w:p w14:paraId="6314994D" w14:textId="77777777" w:rsidR="002C7EA2" w:rsidRPr="00B91ADC" w:rsidRDefault="002C7EA2" w:rsidP="002C7EA2">
            <w:pPr>
              <w:pStyle w:val="t-9-8-bez-uvl"/>
              <w:spacing w:before="0" w:beforeAutospacing="0" w:after="0" w:afterAutospacing="0"/>
              <w:jc w:val="both"/>
              <w:rPr>
                <w:lang w:val="hr-HR"/>
              </w:rPr>
            </w:pPr>
            <w:r w:rsidRPr="00B91ADC">
              <w:rPr>
                <w:lang w:val="hr-HR"/>
              </w:rPr>
              <w:t>Hrom 90mg/kg</w:t>
            </w:r>
          </w:p>
          <w:p w14:paraId="2849FB96" w14:textId="77777777" w:rsidR="002C7EA2" w:rsidRPr="00B91ADC" w:rsidRDefault="002C7EA2" w:rsidP="002C7EA2">
            <w:pPr>
              <w:pStyle w:val="t-9-8-bez-uvl"/>
              <w:spacing w:before="0" w:beforeAutospacing="0" w:after="0" w:afterAutospacing="0"/>
              <w:jc w:val="both"/>
              <w:rPr>
                <w:lang w:val="hr-HR"/>
              </w:rPr>
            </w:pPr>
            <w:r w:rsidRPr="00B91ADC">
              <w:rPr>
                <w:lang w:val="hr-HR"/>
              </w:rPr>
              <w:t>Olovo 36mg/kg</w:t>
            </w:r>
          </w:p>
          <w:p w14:paraId="39457073" w14:textId="77777777" w:rsidR="002C7EA2" w:rsidRPr="00B91ADC" w:rsidRDefault="002C7EA2" w:rsidP="002C7EA2">
            <w:pPr>
              <w:pStyle w:val="t-9-8-bez-uvl"/>
              <w:spacing w:before="0" w:beforeAutospacing="0" w:after="0" w:afterAutospacing="0"/>
              <w:jc w:val="both"/>
              <w:rPr>
                <w:lang w:val="hr-HR"/>
              </w:rPr>
            </w:pPr>
            <w:r w:rsidRPr="00B91ADC">
              <w:rPr>
                <w:lang w:val="hr-HR"/>
              </w:rPr>
              <w:t>Živa 1,8mg/kg</w:t>
            </w:r>
          </w:p>
          <w:p w14:paraId="37F7C624" w14:textId="77777777" w:rsidR="002C7EA2" w:rsidRPr="00B91ADC" w:rsidRDefault="002C7EA2" w:rsidP="002C7EA2">
            <w:pPr>
              <w:pStyle w:val="t-9-8-bez-uvl"/>
              <w:spacing w:before="0" w:beforeAutospacing="0" w:after="0" w:afterAutospacing="0"/>
              <w:jc w:val="both"/>
              <w:rPr>
                <w:lang w:val="hr-HR"/>
              </w:rPr>
            </w:pPr>
            <w:r w:rsidRPr="00B91ADC">
              <w:rPr>
                <w:lang w:val="hr-HR"/>
              </w:rPr>
              <w:t>Izraženo na osnovu bezvodne varijante</w:t>
            </w:r>
          </w:p>
        </w:tc>
        <w:tc>
          <w:tcPr>
            <w:tcW w:w="1276" w:type="dxa"/>
          </w:tcPr>
          <w:p w14:paraId="37792F2A"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1.9.2009. </w:t>
            </w:r>
          </w:p>
        </w:tc>
        <w:tc>
          <w:tcPr>
            <w:tcW w:w="1679" w:type="dxa"/>
          </w:tcPr>
          <w:p w14:paraId="60B7B91B" w14:textId="0A20AFA2" w:rsidR="002C7EA2" w:rsidRPr="00B91ADC" w:rsidRDefault="002C7EA2" w:rsidP="002C7EA2">
            <w:pPr>
              <w:pStyle w:val="t-9-8-bez-uvl"/>
              <w:spacing w:before="0" w:beforeAutospacing="0" w:after="0" w:afterAutospacing="0"/>
              <w:jc w:val="both"/>
              <w:rPr>
                <w:lang w:val="hr-HR"/>
              </w:rPr>
            </w:pPr>
            <w:r w:rsidRPr="00BE716E">
              <w:t>30.11.2026.</w:t>
            </w:r>
          </w:p>
        </w:tc>
        <w:tc>
          <w:tcPr>
            <w:tcW w:w="4820" w:type="dxa"/>
          </w:tcPr>
          <w:p w14:paraId="03451A47" w14:textId="77777777" w:rsidR="002C7EA2" w:rsidRPr="00B91ADC" w:rsidRDefault="002C7EA2" w:rsidP="002C7EA2">
            <w:pPr>
              <w:pStyle w:val="t-9-8-bez-uvl"/>
              <w:spacing w:before="0" w:beforeAutospacing="0" w:after="0" w:afterAutospacing="0"/>
              <w:jc w:val="both"/>
              <w:rPr>
                <w:lang w:val="hr-HR"/>
              </w:rPr>
            </w:pPr>
            <w:r w:rsidRPr="00B91ADC">
              <w:rPr>
                <w:lang w:val="hr-HR"/>
              </w:rPr>
              <w:t>DIO A</w:t>
            </w:r>
          </w:p>
          <w:p w14:paraId="0D0DC4A0" w14:textId="77777777" w:rsidR="002C7EA2" w:rsidRPr="00B91ADC" w:rsidRDefault="002C7EA2" w:rsidP="002C7EA2">
            <w:pPr>
              <w:pStyle w:val="t-9-8-bez-uvl"/>
              <w:spacing w:before="0" w:beforeAutospacing="0" w:after="0" w:afterAutospacing="0"/>
              <w:jc w:val="both"/>
              <w:rPr>
                <w:lang w:val="hr-HR"/>
              </w:rPr>
            </w:pPr>
            <w:r w:rsidRPr="00B91ADC">
              <w:rPr>
                <w:lang w:val="hr-HR"/>
              </w:rPr>
              <w:t>Dopušten za upotrebu samo kao herbicid.</w:t>
            </w:r>
          </w:p>
          <w:p w14:paraId="643CF5C2" w14:textId="77777777" w:rsidR="002C7EA2" w:rsidRPr="00B91ADC" w:rsidRDefault="002C7EA2" w:rsidP="002C7EA2">
            <w:pPr>
              <w:pStyle w:val="t-9-8-bez-uvl"/>
              <w:spacing w:before="0" w:beforeAutospacing="0" w:after="0" w:afterAutospacing="0"/>
              <w:jc w:val="both"/>
              <w:rPr>
                <w:lang w:val="hr-HR"/>
              </w:rPr>
            </w:pPr>
            <w:r w:rsidRPr="00B91ADC">
              <w:rPr>
                <w:lang w:val="hr-HR"/>
              </w:rPr>
              <w:t>DIO B</w:t>
            </w:r>
          </w:p>
          <w:p w14:paraId="2C8AB6BC" w14:textId="77578F3D" w:rsidR="002C7EA2" w:rsidRPr="00DF26C0" w:rsidRDefault="002C7EA2" w:rsidP="002C7EA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r w:rsidRPr="00990436">
              <w:rPr>
                <w:lang w:val="hr-HR"/>
              </w:rPr>
              <w:t xml:space="preserve"> (SANCO/2616/2008)</w:t>
            </w:r>
          </w:p>
          <w:p w14:paraId="11ACF6D3" w14:textId="60911E4A" w:rsidR="002C7EA2" w:rsidRPr="00B91ADC" w:rsidRDefault="002C7EA2" w:rsidP="002C7EA2">
            <w:pPr>
              <w:pStyle w:val="t-9-8-bez-uvl"/>
              <w:spacing w:before="0" w:beforeAutospacing="0" w:after="0" w:afterAutospacing="0"/>
              <w:jc w:val="both"/>
              <w:rPr>
                <w:lang w:val="hr-HR"/>
              </w:rPr>
            </w:pPr>
          </w:p>
          <w:p w14:paraId="3385C1AA" w14:textId="77777777" w:rsidR="002C7EA2" w:rsidRPr="00B91ADC" w:rsidRDefault="002C7EA2" w:rsidP="002C7EA2">
            <w:pPr>
              <w:pStyle w:val="t-9-8-bez-uvl"/>
              <w:spacing w:before="0" w:beforeAutospacing="0" w:after="0" w:afterAutospacing="0"/>
              <w:jc w:val="both"/>
              <w:rPr>
                <w:lang w:val="hr-HR"/>
              </w:rPr>
            </w:pPr>
            <w:r w:rsidRPr="00B91ADC">
              <w:rPr>
                <w:lang w:val="hr-HR"/>
              </w:rPr>
              <w:t>U ovoj cjelokupnoj ocjeni potrebno je obrаtiti posebnu pаžnju na:</w:t>
            </w:r>
          </w:p>
          <w:p w14:paraId="2D635566" w14:textId="77777777" w:rsidR="002C7EA2" w:rsidRPr="00B91ADC" w:rsidRDefault="002C7EA2" w:rsidP="002C7EA2">
            <w:pPr>
              <w:pStyle w:val="t-9-8-bez-uvl"/>
              <w:spacing w:before="0" w:beforeAutospacing="0" w:after="0" w:afterAutospacing="0"/>
              <w:jc w:val="both"/>
              <w:rPr>
                <w:lang w:val="hr-HR"/>
              </w:rPr>
            </w:pPr>
            <w:r w:rsidRPr="00B91ADC">
              <w:rPr>
                <w:lang w:val="hr-HR"/>
              </w:rPr>
              <w:t>- Rizik za operatore;</w:t>
            </w:r>
          </w:p>
          <w:p w14:paraId="56CFFE33" w14:textId="77777777" w:rsidR="002C7EA2" w:rsidRPr="00B91ADC" w:rsidRDefault="002C7EA2" w:rsidP="002C7EA2">
            <w:pPr>
              <w:pStyle w:val="t-9-8-bez-uvl"/>
              <w:spacing w:before="0" w:beforeAutospacing="0" w:after="0" w:afterAutospacing="0"/>
              <w:jc w:val="both"/>
              <w:rPr>
                <w:lang w:val="hr-HR"/>
              </w:rPr>
            </w:pPr>
            <w:r w:rsidRPr="00B91ADC">
              <w:rPr>
                <w:lang w:val="hr-HR"/>
              </w:rPr>
              <w:t>- Rizik za djecu/rezidente  koji igraju na tretiranom terenu;</w:t>
            </w:r>
          </w:p>
          <w:p w14:paraId="0457C3B2" w14:textId="77777777" w:rsidR="002C7EA2" w:rsidRPr="00B91ADC" w:rsidRDefault="002C7EA2" w:rsidP="002C7EA2">
            <w:pPr>
              <w:pStyle w:val="t-9-8-bez-uvl"/>
              <w:spacing w:before="0" w:beforeAutospacing="0" w:after="0" w:afterAutospacing="0"/>
              <w:jc w:val="both"/>
              <w:rPr>
                <w:lang w:val="hr-HR"/>
              </w:rPr>
            </w:pPr>
            <w:r w:rsidRPr="00B91ADC">
              <w:rPr>
                <w:lang w:val="hr-HR"/>
              </w:rPr>
              <w:t>- Rizik za površinske vode i vodene organizme.</w:t>
            </w:r>
          </w:p>
          <w:p w14:paraId="35FB3CFC" w14:textId="77777777" w:rsidR="002C7EA2" w:rsidRPr="00B91ADC" w:rsidRDefault="002C7EA2" w:rsidP="002C7EA2">
            <w:pPr>
              <w:pStyle w:val="t-9-8-bez-uvl"/>
              <w:spacing w:before="0" w:beforeAutospacing="0" w:after="0" w:afterAutospacing="0"/>
              <w:jc w:val="both"/>
              <w:rPr>
                <w:lang w:val="hr-HR"/>
              </w:rPr>
            </w:pPr>
          </w:p>
          <w:p w14:paraId="025F67AB"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Uslovi upotrebe trebaju uključivati, tamo gdje je to prikladno, mjere za smanjenje rizika  i primjenu odgovarajuće lične  zaštitne opreme, tamo gdje je to prikladno. </w:t>
            </w:r>
          </w:p>
        </w:tc>
      </w:tr>
      <w:tr w:rsidR="002C7EA2" w:rsidRPr="00B91ADC" w14:paraId="49CAC270" w14:textId="77777777" w:rsidTr="0093500D">
        <w:trPr>
          <w:trHeight w:val="58"/>
          <w:jc w:val="center"/>
        </w:trPr>
        <w:tc>
          <w:tcPr>
            <w:tcW w:w="681" w:type="dxa"/>
          </w:tcPr>
          <w:p w14:paraId="2F6E51D2" w14:textId="77777777" w:rsidR="002C7EA2" w:rsidRPr="00B91ADC" w:rsidRDefault="002C7EA2" w:rsidP="002C7EA2">
            <w:pPr>
              <w:pStyle w:val="t-9-8-bez-uvl"/>
              <w:spacing w:before="0" w:beforeAutospacing="0" w:after="0" w:afterAutospacing="0"/>
              <w:jc w:val="both"/>
              <w:rPr>
                <w:lang w:val="hr-HR"/>
              </w:rPr>
            </w:pPr>
            <w:r w:rsidRPr="00B91ADC">
              <w:rPr>
                <w:lang w:val="hr-HR"/>
              </w:rPr>
              <w:t>241</w:t>
            </w:r>
          </w:p>
        </w:tc>
        <w:tc>
          <w:tcPr>
            <w:tcW w:w="1596" w:type="dxa"/>
          </w:tcPr>
          <w:p w14:paraId="3645A4D4" w14:textId="77777777" w:rsidR="002C7EA2" w:rsidRPr="00B91ADC" w:rsidRDefault="002C7EA2" w:rsidP="002C7EA2">
            <w:pPr>
              <w:pStyle w:val="t-9-8-bez-uvl"/>
              <w:spacing w:before="0" w:beforeAutospacing="0" w:after="0" w:afterAutospacing="0"/>
              <w:rPr>
                <w:lang w:val="hr-HR"/>
              </w:rPr>
            </w:pPr>
            <w:r w:rsidRPr="00B91ADC">
              <w:rPr>
                <w:lang w:val="hr-HR"/>
              </w:rPr>
              <w:t>Biljna ulja/ulje klinčića</w:t>
            </w:r>
          </w:p>
          <w:p w14:paraId="28D1340E" w14:textId="77777777" w:rsidR="002C7EA2" w:rsidRPr="00B91ADC" w:rsidRDefault="002C7EA2" w:rsidP="002C7EA2">
            <w:pPr>
              <w:pStyle w:val="t-9-8-bez-uvl"/>
              <w:spacing w:before="0" w:beforeAutospacing="0" w:after="0" w:afterAutospacing="0"/>
              <w:rPr>
                <w:lang w:val="hr-HR"/>
              </w:rPr>
            </w:pPr>
            <w:r w:rsidRPr="00B91ADC">
              <w:rPr>
                <w:lang w:val="hr-HR"/>
              </w:rPr>
              <w:t>CAS br.: 84961-50-2 (ulje klinčića)</w:t>
            </w:r>
          </w:p>
          <w:p w14:paraId="7CC6CB28" w14:textId="77777777" w:rsidR="002C7EA2" w:rsidRPr="00B91ADC" w:rsidRDefault="002C7EA2" w:rsidP="002C7EA2">
            <w:pPr>
              <w:pStyle w:val="t-9-8-bez-uvl"/>
              <w:spacing w:before="0" w:beforeAutospacing="0" w:after="0" w:afterAutospacing="0"/>
              <w:rPr>
                <w:lang w:val="hr-HR"/>
              </w:rPr>
            </w:pPr>
            <w:r w:rsidRPr="00B91ADC">
              <w:rPr>
                <w:lang w:val="hr-HR"/>
              </w:rPr>
              <w:t xml:space="preserve">97-53-0 (Eugenol — glavna </w:t>
            </w:r>
            <w:r w:rsidRPr="00B91ADC">
              <w:rPr>
                <w:lang w:val="hr-HR"/>
              </w:rPr>
              <w:lastRenderedPageBreak/>
              <w:t>komponenta)</w:t>
            </w:r>
          </w:p>
          <w:p w14:paraId="716CC812" w14:textId="77777777" w:rsidR="002C7EA2" w:rsidRPr="00B91ADC" w:rsidRDefault="002C7EA2" w:rsidP="002C7EA2">
            <w:pPr>
              <w:pStyle w:val="t-9-8-bez-uvl"/>
              <w:spacing w:before="0" w:beforeAutospacing="0" w:after="0" w:afterAutospacing="0"/>
              <w:rPr>
                <w:lang w:val="hr-HR"/>
              </w:rPr>
            </w:pPr>
            <w:r w:rsidRPr="00B91ADC">
              <w:rPr>
                <w:lang w:val="hr-HR"/>
              </w:rPr>
              <w:t>CIPAC br.: 906</w:t>
            </w:r>
          </w:p>
        </w:tc>
        <w:tc>
          <w:tcPr>
            <w:tcW w:w="2694" w:type="dxa"/>
          </w:tcPr>
          <w:p w14:paraId="75445532"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Ulje klinčića je složena smjesa hemijskih materija.</w:t>
            </w:r>
          </w:p>
          <w:p w14:paraId="59854657" w14:textId="77777777" w:rsidR="002C7EA2" w:rsidRPr="00B91ADC" w:rsidRDefault="002C7EA2" w:rsidP="002C7EA2">
            <w:pPr>
              <w:pStyle w:val="t-9-8-bez-uvl"/>
              <w:spacing w:before="0" w:beforeAutospacing="0" w:after="0" w:afterAutospacing="0"/>
              <w:jc w:val="both"/>
              <w:rPr>
                <w:lang w:val="hr-HR"/>
              </w:rPr>
            </w:pPr>
            <w:r w:rsidRPr="00B91ADC">
              <w:rPr>
                <w:lang w:val="hr-HR"/>
              </w:rPr>
              <w:t>Glavna komponenta je eugenol.</w:t>
            </w:r>
          </w:p>
        </w:tc>
        <w:tc>
          <w:tcPr>
            <w:tcW w:w="1275" w:type="dxa"/>
          </w:tcPr>
          <w:p w14:paraId="68E85616" w14:textId="77777777" w:rsidR="002C7EA2" w:rsidRPr="00B91ADC" w:rsidRDefault="002C7EA2" w:rsidP="002C7EA2">
            <w:pPr>
              <w:pStyle w:val="t-9-8-bez-uvl"/>
              <w:spacing w:before="0" w:beforeAutospacing="0" w:after="0" w:afterAutospacing="0"/>
              <w:jc w:val="both"/>
              <w:rPr>
                <w:lang w:val="hr-HR"/>
              </w:rPr>
            </w:pPr>
            <w:r w:rsidRPr="00B91ADC">
              <w:rPr>
                <w:lang w:val="hr-HR"/>
              </w:rPr>
              <w:t>≥ 800 g/kg</w:t>
            </w:r>
          </w:p>
          <w:p w14:paraId="343B8C12"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Relevantna nečistoča: metil-eugenol do najviše 0,1% tehničke </w:t>
            </w:r>
            <w:r w:rsidRPr="00B91ADC">
              <w:rPr>
                <w:lang w:val="hr-HR"/>
              </w:rPr>
              <w:lastRenderedPageBreak/>
              <w:t>materije</w:t>
            </w:r>
          </w:p>
        </w:tc>
        <w:tc>
          <w:tcPr>
            <w:tcW w:w="1276" w:type="dxa"/>
          </w:tcPr>
          <w:p w14:paraId="6B794E9A"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 xml:space="preserve">1.9.2009. </w:t>
            </w:r>
          </w:p>
        </w:tc>
        <w:tc>
          <w:tcPr>
            <w:tcW w:w="1679" w:type="dxa"/>
          </w:tcPr>
          <w:p w14:paraId="78DE02D2" w14:textId="68A7D0A3" w:rsidR="00394B48" w:rsidRDefault="00394B48" w:rsidP="002C7EA2">
            <w:pPr>
              <w:pStyle w:val="t-9-8-bez-uvl"/>
              <w:spacing w:before="0" w:beforeAutospacing="0" w:after="0" w:afterAutospacing="0"/>
              <w:jc w:val="both"/>
            </w:pPr>
            <w:r w:rsidRPr="00394B48">
              <w:rPr>
                <w:lang w:val="hr-HR"/>
              </w:rPr>
              <w:t>30.</w:t>
            </w:r>
            <w:r>
              <w:rPr>
                <w:lang w:val="hr-HR"/>
              </w:rPr>
              <w:t>6.</w:t>
            </w:r>
            <w:r w:rsidRPr="00394B48">
              <w:rPr>
                <w:lang w:val="hr-HR"/>
              </w:rPr>
              <w:t xml:space="preserve"> 2028</w:t>
            </w:r>
          </w:p>
          <w:p w14:paraId="70F7D3CB" w14:textId="6D039E6F" w:rsidR="002C7EA2" w:rsidRPr="00B91ADC" w:rsidRDefault="002C7EA2" w:rsidP="002C7EA2">
            <w:pPr>
              <w:pStyle w:val="t-9-8-bez-uvl"/>
              <w:spacing w:before="0" w:beforeAutospacing="0" w:after="0" w:afterAutospacing="0"/>
              <w:jc w:val="both"/>
              <w:rPr>
                <w:lang w:val="hr-HR"/>
              </w:rPr>
            </w:pPr>
          </w:p>
        </w:tc>
        <w:tc>
          <w:tcPr>
            <w:tcW w:w="4820" w:type="dxa"/>
          </w:tcPr>
          <w:p w14:paraId="6E85077B" w14:textId="77777777" w:rsidR="002C7EA2" w:rsidRPr="00B91ADC" w:rsidRDefault="002C7EA2" w:rsidP="002C7EA2">
            <w:pPr>
              <w:pStyle w:val="t-9-8-bez-uvl"/>
              <w:spacing w:before="0" w:beforeAutospacing="0" w:after="0" w:afterAutospacing="0"/>
              <w:jc w:val="both"/>
              <w:rPr>
                <w:lang w:val="hr-HR"/>
              </w:rPr>
            </w:pPr>
            <w:r w:rsidRPr="00B91ADC">
              <w:rPr>
                <w:lang w:val="hr-HR"/>
              </w:rPr>
              <w:t>DIO A</w:t>
            </w:r>
          </w:p>
          <w:p w14:paraId="007CF9E4" w14:textId="77777777" w:rsidR="002C7EA2" w:rsidRPr="00B91ADC" w:rsidRDefault="002C7EA2" w:rsidP="002C7EA2">
            <w:pPr>
              <w:pStyle w:val="t-9-8-bez-uvl"/>
              <w:spacing w:before="0" w:beforeAutospacing="0" w:after="0" w:afterAutospacing="0"/>
              <w:jc w:val="both"/>
              <w:rPr>
                <w:lang w:val="hr-HR"/>
              </w:rPr>
            </w:pPr>
            <w:r w:rsidRPr="00B91ADC">
              <w:rPr>
                <w:lang w:val="hr-HR"/>
              </w:rPr>
              <w:t>Dopušten za upotrebu samo kao fungicid i baktericid za tretiranje nakon berbe samo u zatvorenom prostoru.</w:t>
            </w:r>
          </w:p>
          <w:p w14:paraId="558B4B36" w14:textId="77777777" w:rsidR="002C7EA2" w:rsidRPr="00B91ADC" w:rsidRDefault="002C7EA2" w:rsidP="002C7EA2">
            <w:pPr>
              <w:pStyle w:val="t-9-8-bez-uvl"/>
              <w:spacing w:before="0" w:beforeAutospacing="0" w:after="0" w:afterAutospacing="0"/>
              <w:jc w:val="both"/>
              <w:rPr>
                <w:lang w:val="hr-HR"/>
              </w:rPr>
            </w:pPr>
            <w:r w:rsidRPr="00B91ADC">
              <w:rPr>
                <w:lang w:val="hr-HR"/>
              </w:rPr>
              <w:t>DIO B</w:t>
            </w:r>
          </w:p>
          <w:p w14:paraId="5BD136FA" w14:textId="53FDEEE6" w:rsidR="002C7EA2" w:rsidRPr="00B91ADC" w:rsidRDefault="002C7EA2" w:rsidP="002C7EA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w:t>
            </w:r>
            <w:r w:rsidRPr="00B91ADC">
              <w:rPr>
                <w:lang w:val="hr-HR"/>
              </w:rPr>
              <w:lastRenderedPageBreak/>
              <w:t>supstance od strane relevantnih tijela Evropske unije.</w:t>
            </w:r>
            <w:r w:rsidRPr="00990436">
              <w:rPr>
                <w:lang w:val="hr-HR"/>
              </w:rPr>
              <w:t xml:space="preserve"> (SANCO/2622/2008)</w:t>
            </w:r>
          </w:p>
          <w:p w14:paraId="0436EA64" w14:textId="77777777" w:rsidR="002C7EA2" w:rsidRPr="00B91ADC" w:rsidRDefault="002C7EA2" w:rsidP="002C7EA2">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U toj cjelokupnoj ocjeni  posebnu pažnju obratiti na zaštitu korisnika FFS i radnika te osigurati da uslovii upotrebe uključuju primjenu odgovarajućih ličnih zaštitnih sredstava prema potrebi. </w:t>
            </w:r>
          </w:p>
        </w:tc>
      </w:tr>
      <w:tr w:rsidR="002C7EA2" w:rsidRPr="00B91ADC" w14:paraId="1E5DBCF1" w14:textId="77777777" w:rsidTr="0093500D">
        <w:trPr>
          <w:trHeight w:val="58"/>
          <w:jc w:val="center"/>
        </w:trPr>
        <w:tc>
          <w:tcPr>
            <w:tcW w:w="681" w:type="dxa"/>
          </w:tcPr>
          <w:p w14:paraId="10669938"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243</w:t>
            </w:r>
          </w:p>
        </w:tc>
        <w:tc>
          <w:tcPr>
            <w:tcW w:w="1596" w:type="dxa"/>
          </w:tcPr>
          <w:p w14:paraId="4B10A481" w14:textId="77777777" w:rsidR="002C7EA2" w:rsidRPr="00B91ADC" w:rsidRDefault="002C7EA2" w:rsidP="002C7EA2">
            <w:pPr>
              <w:pStyle w:val="t-9-8-bez-uvl"/>
              <w:spacing w:before="0" w:beforeAutospacing="0" w:after="0" w:afterAutospacing="0"/>
              <w:rPr>
                <w:lang w:val="hr-HR"/>
              </w:rPr>
            </w:pPr>
            <w:r w:rsidRPr="00B91ADC">
              <w:rPr>
                <w:lang w:val="hr-HR"/>
              </w:rPr>
              <w:t>Biljna ulja/ulje klasaste metvice (</w:t>
            </w:r>
            <w:r w:rsidRPr="00B91ADC">
              <w:rPr>
                <w:rStyle w:val="kurziv1"/>
                <w:lang w:val="hr-HR"/>
              </w:rPr>
              <w:t xml:space="preserve">Mentha spicata, </w:t>
            </w:r>
            <w:r w:rsidRPr="00B91ADC">
              <w:rPr>
                <w:lang w:val="hr-HR"/>
              </w:rPr>
              <w:t>eng. spearmint oil)</w:t>
            </w:r>
          </w:p>
          <w:p w14:paraId="5883B451" w14:textId="77777777" w:rsidR="002C7EA2" w:rsidRPr="00B91ADC" w:rsidRDefault="002C7EA2" w:rsidP="002C7EA2">
            <w:pPr>
              <w:pStyle w:val="t-9-8-bez-uvl"/>
              <w:spacing w:before="0" w:beforeAutospacing="0" w:after="0" w:afterAutospacing="0"/>
              <w:rPr>
                <w:lang w:val="hr-HR"/>
              </w:rPr>
            </w:pPr>
            <w:r w:rsidRPr="00B91ADC">
              <w:rPr>
                <w:lang w:val="hr-HR"/>
              </w:rPr>
              <w:t>CAS br.: 8008-79-5</w:t>
            </w:r>
          </w:p>
          <w:p w14:paraId="4FA95DE4" w14:textId="77777777" w:rsidR="002C7EA2" w:rsidRPr="00B91ADC" w:rsidRDefault="002C7EA2" w:rsidP="002C7EA2">
            <w:pPr>
              <w:pStyle w:val="t-9-8-bez-uvl"/>
              <w:spacing w:before="0" w:beforeAutospacing="0" w:after="0" w:afterAutospacing="0"/>
              <w:rPr>
                <w:lang w:val="hr-HR"/>
              </w:rPr>
            </w:pPr>
            <w:r w:rsidRPr="00B91ADC">
              <w:rPr>
                <w:lang w:val="hr-HR"/>
              </w:rPr>
              <w:t>CIPAC br.:  908</w:t>
            </w:r>
          </w:p>
          <w:p w14:paraId="2F83E532" w14:textId="77777777" w:rsidR="002C7EA2" w:rsidRPr="00B91ADC" w:rsidRDefault="002C7EA2" w:rsidP="002C7EA2">
            <w:pPr>
              <w:pStyle w:val="t-9-8-bez-uvl"/>
              <w:spacing w:before="0" w:beforeAutospacing="0" w:after="0" w:afterAutospacing="0"/>
              <w:rPr>
                <w:lang w:val="hr-HR"/>
              </w:rPr>
            </w:pPr>
          </w:p>
        </w:tc>
        <w:tc>
          <w:tcPr>
            <w:tcW w:w="2694" w:type="dxa"/>
          </w:tcPr>
          <w:p w14:paraId="71FC822F" w14:textId="77777777" w:rsidR="002C7EA2" w:rsidRPr="00B91ADC" w:rsidRDefault="002C7EA2" w:rsidP="002C7EA2">
            <w:pPr>
              <w:pStyle w:val="t-9-8-bez-uvl"/>
              <w:spacing w:before="0" w:beforeAutospacing="0" w:after="0" w:afterAutospacing="0"/>
              <w:jc w:val="both"/>
              <w:rPr>
                <w:lang w:val="hr-HR"/>
              </w:rPr>
            </w:pPr>
            <w:r w:rsidRPr="00B91ADC">
              <w:rPr>
                <w:lang w:val="hr-HR"/>
              </w:rPr>
              <w:t>Ulje klasaste metvice</w:t>
            </w:r>
          </w:p>
        </w:tc>
        <w:tc>
          <w:tcPr>
            <w:tcW w:w="1275" w:type="dxa"/>
          </w:tcPr>
          <w:p w14:paraId="7F1B28CD"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 550 g/kg kao </w:t>
            </w:r>
          </w:p>
          <w:p w14:paraId="4FF937AF" w14:textId="77777777" w:rsidR="002C7EA2" w:rsidRPr="00B91ADC" w:rsidRDefault="002C7EA2" w:rsidP="002C7EA2">
            <w:pPr>
              <w:pStyle w:val="t-9-8-bez-uvl"/>
              <w:spacing w:before="0" w:beforeAutospacing="0" w:after="0" w:afterAutospacing="0"/>
              <w:jc w:val="both"/>
              <w:rPr>
                <w:lang w:val="hr-HR"/>
              </w:rPr>
            </w:pPr>
            <w:r w:rsidRPr="00B91ADC">
              <w:rPr>
                <w:lang w:val="hr-HR"/>
              </w:rPr>
              <w:t>(R)- karvon</w:t>
            </w:r>
          </w:p>
        </w:tc>
        <w:tc>
          <w:tcPr>
            <w:tcW w:w="1276" w:type="dxa"/>
          </w:tcPr>
          <w:p w14:paraId="26DA0E1E"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1.9.2009. </w:t>
            </w:r>
          </w:p>
        </w:tc>
        <w:tc>
          <w:tcPr>
            <w:tcW w:w="1679" w:type="dxa"/>
          </w:tcPr>
          <w:p w14:paraId="2CF16AD1" w14:textId="3054BADA" w:rsidR="00394B48" w:rsidRDefault="00394B48" w:rsidP="002C7EA2">
            <w:pPr>
              <w:pStyle w:val="t-9-8-bez-uvl"/>
              <w:spacing w:before="0" w:beforeAutospacing="0" w:after="0" w:afterAutospacing="0"/>
              <w:jc w:val="both"/>
            </w:pPr>
            <w:r w:rsidRPr="00394B48">
              <w:rPr>
                <w:lang w:val="hr-HR"/>
              </w:rPr>
              <w:t>15.</w:t>
            </w:r>
            <w:r>
              <w:rPr>
                <w:lang w:val="hr-HR"/>
              </w:rPr>
              <w:t>1.</w:t>
            </w:r>
            <w:r w:rsidRPr="00394B48">
              <w:rPr>
                <w:lang w:val="hr-HR"/>
              </w:rPr>
              <w:t>2028</w:t>
            </w:r>
          </w:p>
          <w:p w14:paraId="6DAA7889" w14:textId="102E00DC" w:rsidR="002C7EA2" w:rsidRPr="00BC69BB" w:rsidRDefault="002C7EA2" w:rsidP="002C7EA2">
            <w:pPr>
              <w:pStyle w:val="t-9-8-bez-uvl"/>
              <w:spacing w:before="0" w:beforeAutospacing="0" w:after="0" w:afterAutospacing="0"/>
              <w:jc w:val="both"/>
              <w:rPr>
                <w:b/>
                <w:bCs/>
                <w:lang w:val="hr-HR"/>
              </w:rPr>
            </w:pPr>
          </w:p>
        </w:tc>
        <w:tc>
          <w:tcPr>
            <w:tcW w:w="4820" w:type="dxa"/>
          </w:tcPr>
          <w:p w14:paraId="3FDF12DC" w14:textId="77777777" w:rsidR="002C7EA2" w:rsidRPr="00B91ADC" w:rsidRDefault="002C7EA2" w:rsidP="002C7EA2">
            <w:pPr>
              <w:pStyle w:val="t-9-8-bez-uvl"/>
              <w:spacing w:before="0" w:beforeAutospacing="0" w:after="0" w:afterAutospacing="0"/>
              <w:jc w:val="both"/>
              <w:rPr>
                <w:lang w:val="hr-HR"/>
              </w:rPr>
            </w:pPr>
            <w:r w:rsidRPr="00B91ADC">
              <w:rPr>
                <w:lang w:val="hr-HR"/>
              </w:rPr>
              <w:t>DIO A</w:t>
            </w:r>
          </w:p>
          <w:p w14:paraId="6BE35BC2" w14:textId="77777777" w:rsidR="002C7EA2" w:rsidRPr="00B91ADC" w:rsidRDefault="002C7EA2" w:rsidP="002C7EA2">
            <w:pPr>
              <w:pStyle w:val="t-9-8-bez-uvl"/>
              <w:spacing w:before="0" w:beforeAutospacing="0" w:after="0" w:afterAutospacing="0"/>
              <w:jc w:val="both"/>
              <w:rPr>
                <w:lang w:val="hr-HR"/>
              </w:rPr>
            </w:pPr>
            <w:r w:rsidRPr="00B91ADC">
              <w:rPr>
                <w:lang w:val="hr-HR"/>
              </w:rPr>
              <w:t>Dopušten za upotrebu samo kao regulator rasta za post žetveni tretman na krompiru.</w:t>
            </w:r>
          </w:p>
          <w:p w14:paraId="0C441984"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Potrebno je osigurati da odobrenje obezbjedi da se tretman parom izvodi isključivo u skladištima opremljenim za profesionalnu upotrebu i da će se primjeniti najbolje raspoložive metode koje će isključiti ispuštanje prozvoda u okoliš  (parama) tokom skladištenja, transporta, oslaganja otpada i primjene. </w:t>
            </w:r>
          </w:p>
          <w:p w14:paraId="2B939021" w14:textId="77777777" w:rsidR="002C7EA2" w:rsidRPr="00B91ADC" w:rsidRDefault="002C7EA2" w:rsidP="002C7EA2">
            <w:pPr>
              <w:pStyle w:val="t-9-8-bez-uvl"/>
              <w:spacing w:before="0" w:beforeAutospacing="0" w:after="0" w:afterAutospacing="0"/>
              <w:jc w:val="both"/>
              <w:rPr>
                <w:lang w:val="hr-HR"/>
              </w:rPr>
            </w:pPr>
            <w:r w:rsidRPr="00B91ADC">
              <w:rPr>
                <w:lang w:val="hr-HR"/>
              </w:rPr>
              <w:t>DIO B</w:t>
            </w:r>
          </w:p>
          <w:p w14:paraId="570D1E26" w14:textId="29C5B502" w:rsidR="002C7EA2" w:rsidRPr="00B91ADC" w:rsidRDefault="002C7EA2" w:rsidP="002C7EA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r w:rsidRPr="00824953">
              <w:rPr>
                <w:lang w:val="hr-HR"/>
              </w:rPr>
              <w:t xml:space="preserve"> (SANCO/2624/2008)</w:t>
            </w:r>
          </w:p>
          <w:p w14:paraId="2D4A81AE" w14:textId="77777777" w:rsidR="002C7EA2" w:rsidRPr="00B91ADC" w:rsidRDefault="002C7EA2" w:rsidP="002C7EA2">
            <w:pPr>
              <w:pStyle w:val="t-9-8-bez-uvl"/>
              <w:spacing w:before="0" w:beforeAutospacing="0" w:after="0" w:afterAutospacing="0"/>
              <w:jc w:val="both"/>
              <w:rPr>
                <w:lang w:val="hr-HR"/>
              </w:rPr>
            </w:pPr>
            <w:r w:rsidRPr="00B91ADC">
              <w:rPr>
                <w:lang w:val="hr-HR"/>
              </w:rPr>
              <w:t>Uslovi upotrebe trebaju uključivati, tamo gdje je to prikladno, mjere za smanjenje rizika.</w:t>
            </w:r>
          </w:p>
        </w:tc>
      </w:tr>
      <w:tr w:rsidR="002C7EA2" w:rsidRPr="00B91ADC" w14:paraId="7C9E9FEB" w14:textId="77777777" w:rsidTr="0093500D">
        <w:trPr>
          <w:trHeight w:val="58"/>
          <w:jc w:val="center"/>
        </w:trPr>
        <w:tc>
          <w:tcPr>
            <w:tcW w:w="681" w:type="dxa"/>
          </w:tcPr>
          <w:p w14:paraId="0D261D08" w14:textId="77777777" w:rsidR="002C7EA2" w:rsidRPr="00B91ADC" w:rsidRDefault="002C7EA2" w:rsidP="002C7EA2">
            <w:pPr>
              <w:pStyle w:val="t-9-8-bez-uvl"/>
              <w:spacing w:before="0" w:beforeAutospacing="0" w:after="0" w:afterAutospacing="0"/>
              <w:jc w:val="both"/>
              <w:rPr>
                <w:lang w:val="hr-HR"/>
              </w:rPr>
            </w:pPr>
            <w:r w:rsidRPr="00B91ADC">
              <w:rPr>
                <w:lang w:val="hr-HR"/>
              </w:rPr>
              <w:t>246</w:t>
            </w:r>
          </w:p>
        </w:tc>
        <w:tc>
          <w:tcPr>
            <w:tcW w:w="1596" w:type="dxa"/>
          </w:tcPr>
          <w:p w14:paraId="0A346738" w14:textId="77777777" w:rsidR="002C7EA2" w:rsidRPr="00B91ADC" w:rsidRDefault="002C7EA2" w:rsidP="002C7EA2">
            <w:pPr>
              <w:pStyle w:val="t-9-8-bez-uvl"/>
              <w:spacing w:before="0" w:beforeAutospacing="0" w:after="0" w:afterAutospacing="0"/>
              <w:rPr>
                <w:lang w:val="hr-HR"/>
              </w:rPr>
            </w:pPr>
            <w:r w:rsidRPr="00B91ADC">
              <w:rPr>
                <w:lang w:val="hr-HR"/>
              </w:rPr>
              <w:t>Piretrini</w:t>
            </w:r>
          </w:p>
          <w:p w14:paraId="1768825F" w14:textId="77777777" w:rsidR="002C7EA2" w:rsidRPr="00B91ADC" w:rsidRDefault="002C7EA2" w:rsidP="002C7EA2">
            <w:pPr>
              <w:pStyle w:val="t-9-8-bez-uvl"/>
              <w:spacing w:before="0" w:beforeAutospacing="0" w:after="0" w:afterAutospacing="0"/>
              <w:rPr>
                <w:lang w:val="hr-HR"/>
              </w:rPr>
            </w:pPr>
            <w:r w:rsidRPr="00B91ADC">
              <w:rPr>
                <w:lang w:val="hr-HR"/>
              </w:rPr>
              <w:t>CAS br.: (A) i (B):</w:t>
            </w:r>
          </w:p>
          <w:p w14:paraId="1F5E44BD" w14:textId="77777777" w:rsidR="002C7EA2" w:rsidRPr="00B91ADC" w:rsidRDefault="002C7EA2" w:rsidP="002C7EA2">
            <w:pPr>
              <w:pStyle w:val="t-9-8-bez-uvl"/>
              <w:spacing w:before="0" w:beforeAutospacing="0" w:after="0" w:afterAutospacing="0"/>
              <w:rPr>
                <w:lang w:val="hr-HR"/>
              </w:rPr>
            </w:pPr>
            <w:r w:rsidRPr="00B91ADC">
              <w:rPr>
                <w:lang w:val="hr-HR"/>
              </w:rPr>
              <w:t>Piretrini: 8003-34-7</w:t>
            </w:r>
          </w:p>
          <w:p w14:paraId="7E7FD269" w14:textId="77777777" w:rsidR="002C7EA2" w:rsidRPr="00B91ADC" w:rsidRDefault="002C7EA2" w:rsidP="002C7EA2">
            <w:pPr>
              <w:pStyle w:val="t-9-8-bez-uvl"/>
              <w:spacing w:before="0" w:beforeAutospacing="0" w:after="0" w:afterAutospacing="0"/>
              <w:rPr>
                <w:lang w:val="hr-HR"/>
              </w:rPr>
            </w:pPr>
            <w:r w:rsidRPr="00B91ADC">
              <w:rPr>
                <w:lang w:val="hr-HR"/>
              </w:rPr>
              <w:lastRenderedPageBreak/>
              <w:t>Ekstrakt A: ekstrakti buhača (</w:t>
            </w:r>
            <w:r w:rsidRPr="00B91ADC">
              <w:rPr>
                <w:rStyle w:val="kurziv1"/>
                <w:lang w:val="hr-HR"/>
              </w:rPr>
              <w:t>Chrysanthemum</w:t>
            </w:r>
          </w:p>
          <w:p w14:paraId="08B7F87D" w14:textId="77777777" w:rsidR="002C7EA2" w:rsidRPr="00B91ADC" w:rsidRDefault="002C7EA2" w:rsidP="002C7EA2">
            <w:pPr>
              <w:pStyle w:val="t-9-8-bez-uvl"/>
              <w:spacing w:before="0" w:beforeAutospacing="0" w:after="0" w:afterAutospacing="0"/>
              <w:rPr>
                <w:lang w:val="hr-HR"/>
              </w:rPr>
            </w:pPr>
            <w:r w:rsidRPr="00B91ADC">
              <w:rPr>
                <w:rStyle w:val="kurziv1"/>
                <w:lang w:val="hr-HR"/>
              </w:rPr>
              <w:t>cinerariaefolium:</w:t>
            </w:r>
          </w:p>
          <w:p w14:paraId="14C48E15" w14:textId="77777777" w:rsidR="002C7EA2" w:rsidRPr="00B91ADC" w:rsidRDefault="002C7EA2" w:rsidP="002C7EA2">
            <w:pPr>
              <w:pStyle w:val="t-9-8-bez-uvl"/>
              <w:spacing w:before="0" w:beforeAutospacing="0" w:after="0" w:afterAutospacing="0"/>
              <w:rPr>
                <w:lang w:val="hr-HR"/>
              </w:rPr>
            </w:pPr>
            <w:r w:rsidRPr="00B91ADC">
              <w:rPr>
                <w:lang w:val="hr-HR"/>
              </w:rPr>
              <w:t>89997-63-7)</w:t>
            </w:r>
          </w:p>
          <w:p w14:paraId="538B77B8" w14:textId="77777777" w:rsidR="002C7EA2" w:rsidRPr="00B91ADC" w:rsidRDefault="002C7EA2" w:rsidP="002C7EA2">
            <w:pPr>
              <w:pStyle w:val="t-9-8-bez-uvl"/>
              <w:spacing w:before="0" w:beforeAutospacing="0" w:after="0" w:afterAutospacing="0"/>
              <w:rPr>
                <w:lang w:val="hr-HR"/>
              </w:rPr>
            </w:pPr>
            <w:r w:rsidRPr="00B91ADC">
              <w:rPr>
                <w:lang w:val="hr-HR"/>
              </w:rPr>
              <w:t>piretrin 1: CAS 121-21-1</w:t>
            </w:r>
          </w:p>
          <w:p w14:paraId="287CC19C" w14:textId="77777777" w:rsidR="002C7EA2" w:rsidRPr="00B91ADC" w:rsidRDefault="002C7EA2" w:rsidP="002C7EA2">
            <w:pPr>
              <w:pStyle w:val="t-9-8-bez-uvl"/>
              <w:spacing w:before="0" w:beforeAutospacing="0" w:after="0" w:afterAutospacing="0"/>
              <w:rPr>
                <w:lang w:val="hr-HR"/>
              </w:rPr>
            </w:pPr>
            <w:r w:rsidRPr="00B91ADC">
              <w:rPr>
                <w:lang w:val="hr-HR"/>
              </w:rPr>
              <w:t>piretrin 2: CAS 121-29-9</w:t>
            </w:r>
          </w:p>
          <w:p w14:paraId="551C4980" w14:textId="77777777" w:rsidR="002C7EA2" w:rsidRPr="00B91ADC" w:rsidRDefault="002C7EA2" w:rsidP="002C7EA2">
            <w:pPr>
              <w:pStyle w:val="t-9-8-bez-uvl"/>
              <w:spacing w:before="0" w:beforeAutospacing="0" w:after="0" w:afterAutospacing="0"/>
              <w:rPr>
                <w:lang w:val="hr-HR"/>
              </w:rPr>
            </w:pPr>
            <w:r w:rsidRPr="00B91ADC">
              <w:rPr>
                <w:lang w:val="hr-HR"/>
              </w:rPr>
              <w:t>cinerin 1: CAS 25402-06-6</w:t>
            </w:r>
          </w:p>
          <w:p w14:paraId="393C8672" w14:textId="77777777" w:rsidR="002C7EA2" w:rsidRPr="00B91ADC" w:rsidRDefault="002C7EA2" w:rsidP="002C7EA2">
            <w:pPr>
              <w:pStyle w:val="t-9-8-bez-uvl"/>
              <w:spacing w:before="0" w:beforeAutospacing="0" w:after="0" w:afterAutospacing="0"/>
              <w:rPr>
                <w:lang w:val="hr-HR"/>
              </w:rPr>
            </w:pPr>
            <w:r w:rsidRPr="00B91ADC">
              <w:rPr>
                <w:lang w:val="hr-HR"/>
              </w:rPr>
              <w:t>cinerin 2: CAS 121-20-0</w:t>
            </w:r>
          </w:p>
          <w:p w14:paraId="61FEA02C" w14:textId="77777777" w:rsidR="002C7EA2" w:rsidRPr="00B91ADC" w:rsidRDefault="002C7EA2" w:rsidP="002C7EA2">
            <w:pPr>
              <w:pStyle w:val="t-9-8-bez-uvl"/>
              <w:spacing w:before="0" w:beforeAutospacing="0" w:after="0" w:afterAutospacing="0"/>
              <w:rPr>
                <w:lang w:val="hr-HR"/>
              </w:rPr>
            </w:pPr>
            <w:r w:rsidRPr="00B91ADC">
              <w:rPr>
                <w:lang w:val="hr-HR"/>
              </w:rPr>
              <w:t>žasmolin 1: CAS 4466-14-2</w:t>
            </w:r>
          </w:p>
          <w:p w14:paraId="0053B33F" w14:textId="77777777" w:rsidR="002C7EA2" w:rsidRPr="00B91ADC" w:rsidRDefault="002C7EA2" w:rsidP="002C7EA2">
            <w:pPr>
              <w:pStyle w:val="t-9-8-bez-uvl"/>
              <w:spacing w:before="0" w:beforeAutospacing="0" w:after="0" w:afterAutospacing="0"/>
              <w:rPr>
                <w:lang w:val="hr-HR"/>
              </w:rPr>
            </w:pPr>
            <w:r w:rsidRPr="00B91ADC">
              <w:rPr>
                <w:lang w:val="hr-HR"/>
              </w:rPr>
              <w:t>žasmolin 2: CAS 1172-63-0</w:t>
            </w:r>
          </w:p>
          <w:p w14:paraId="261023A6" w14:textId="77777777" w:rsidR="002C7EA2" w:rsidRPr="00B91ADC" w:rsidRDefault="002C7EA2" w:rsidP="002C7EA2">
            <w:pPr>
              <w:pStyle w:val="t-9-8-bez-uvl"/>
              <w:spacing w:before="0" w:beforeAutospacing="0" w:after="0" w:afterAutospacing="0"/>
              <w:rPr>
                <w:lang w:val="hr-HR"/>
              </w:rPr>
            </w:pPr>
            <w:r w:rsidRPr="00B91ADC">
              <w:rPr>
                <w:lang w:val="hr-HR"/>
              </w:rPr>
              <w:t>Ekstrakt B: piretrin 1: CAS 121-21-1</w:t>
            </w:r>
          </w:p>
          <w:p w14:paraId="54344DC7" w14:textId="77777777" w:rsidR="002C7EA2" w:rsidRPr="00B91ADC" w:rsidRDefault="002C7EA2" w:rsidP="002C7EA2">
            <w:pPr>
              <w:pStyle w:val="t-9-8-bez-uvl"/>
              <w:spacing w:before="0" w:beforeAutospacing="0" w:after="0" w:afterAutospacing="0"/>
              <w:rPr>
                <w:lang w:val="hr-HR"/>
              </w:rPr>
            </w:pPr>
            <w:r w:rsidRPr="00B91ADC">
              <w:rPr>
                <w:lang w:val="hr-HR"/>
              </w:rPr>
              <w:t>piretrin 2: CAS 121-29-</w:t>
            </w:r>
            <w:r w:rsidRPr="00B91ADC">
              <w:rPr>
                <w:lang w:val="hr-HR"/>
              </w:rPr>
              <w:lastRenderedPageBreak/>
              <w:t>9</w:t>
            </w:r>
          </w:p>
          <w:p w14:paraId="7598B58A" w14:textId="77777777" w:rsidR="002C7EA2" w:rsidRPr="00B91ADC" w:rsidRDefault="002C7EA2" w:rsidP="002C7EA2">
            <w:pPr>
              <w:pStyle w:val="t-9-8-bez-uvl"/>
              <w:spacing w:before="0" w:beforeAutospacing="0" w:after="0" w:afterAutospacing="0"/>
              <w:rPr>
                <w:lang w:val="hr-HR"/>
              </w:rPr>
            </w:pPr>
            <w:r w:rsidRPr="00B91ADC">
              <w:rPr>
                <w:lang w:val="hr-HR"/>
              </w:rPr>
              <w:t>cinerin 1: CAS 25402-06-6</w:t>
            </w:r>
          </w:p>
          <w:p w14:paraId="7E795EB3" w14:textId="77777777" w:rsidR="002C7EA2" w:rsidRPr="00B91ADC" w:rsidRDefault="002C7EA2" w:rsidP="002C7EA2">
            <w:pPr>
              <w:pStyle w:val="t-9-8-bez-uvl"/>
              <w:spacing w:before="0" w:beforeAutospacing="0" w:after="0" w:afterAutospacing="0"/>
              <w:rPr>
                <w:lang w:val="hr-HR"/>
              </w:rPr>
            </w:pPr>
            <w:r w:rsidRPr="00B91ADC">
              <w:rPr>
                <w:lang w:val="hr-HR"/>
              </w:rPr>
              <w:t>cinerin 2: CAS 121-20-0</w:t>
            </w:r>
          </w:p>
          <w:p w14:paraId="1132E4B4" w14:textId="77777777" w:rsidR="002C7EA2" w:rsidRPr="00B91ADC" w:rsidRDefault="002C7EA2" w:rsidP="002C7EA2">
            <w:pPr>
              <w:pStyle w:val="t-9-8-bez-uvl"/>
              <w:spacing w:before="0" w:beforeAutospacing="0" w:after="0" w:afterAutospacing="0"/>
              <w:rPr>
                <w:lang w:val="hr-HR"/>
              </w:rPr>
            </w:pPr>
            <w:r w:rsidRPr="00B91ADC">
              <w:rPr>
                <w:lang w:val="hr-HR"/>
              </w:rPr>
              <w:t>žasmolin 1: CAS 4466-14-2</w:t>
            </w:r>
          </w:p>
          <w:p w14:paraId="687C819D" w14:textId="77777777" w:rsidR="002C7EA2" w:rsidRPr="00B91ADC" w:rsidRDefault="002C7EA2" w:rsidP="002C7EA2">
            <w:pPr>
              <w:pStyle w:val="t-9-8-bez-uvl"/>
              <w:spacing w:before="0" w:beforeAutospacing="0" w:after="0" w:afterAutospacing="0"/>
              <w:rPr>
                <w:lang w:val="hr-HR"/>
              </w:rPr>
            </w:pPr>
            <w:r w:rsidRPr="00B91ADC">
              <w:rPr>
                <w:lang w:val="hr-HR"/>
              </w:rPr>
              <w:t>žasmolin 2: CAS 1172-63-0</w:t>
            </w:r>
          </w:p>
          <w:p w14:paraId="0B855508" w14:textId="77777777" w:rsidR="002C7EA2" w:rsidRPr="00B91ADC" w:rsidRDefault="002C7EA2" w:rsidP="002C7EA2">
            <w:pPr>
              <w:pStyle w:val="t-9-8-bez-uvl"/>
              <w:spacing w:before="0" w:beforeAutospacing="0" w:after="0" w:afterAutospacing="0"/>
              <w:rPr>
                <w:lang w:val="hr-HR"/>
              </w:rPr>
            </w:pPr>
            <w:r w:rsidRPr="00B91ADC">
              <w:rPr>
                <w:lang w:val="hr-HR"/>
              </w:rPr>
              <w:t>CIPAC br. 32</w:t>
            </w:r>
          </w:p>
        </w:tc>
        <w:tc>
          <w:tcPr>
            <w:tcW w:w="2694" w:type="dxa"/>
          </w:tcPr>
          <w:p w14:paraId="151BC417" w14:textId="77777777" w:rsidR="002C7EA2" w:rsidRPr="00B91ADC" w:rsidRDefault="002C7EA2" w:rsidP="002C7EA2">
            <w:pPr>
              <w:pStyle w:val="t-9-8-bez-uvl"/>
              <w:spacing w:before="0" w:beforeAutospacing="0" w:after="0" w:afterAutospacing="0"/>
              <w:rPr>
                <w:lang w:val="hr-HR"/>
              </w:rPr>
            </w:pPr>
            <w:r w:rsidRPr="00B91ADC">
              <w:rPr>
                <w:lang w:val="hr-HR"/>
              </w:rPr>
              <w:lastRenderedPageBreak/>
              <w:t>Piretrini su složena smješa hemijskih jedinjenja.</w:t>
            </w:r>
          </w:p>
        </w:tc>
        <w:tc>
          <w:tcPr>
            <w:tcW w:w="1275" w:type="dxa"/>
          </w:tcPr>
          <w:p w14:paraId="653E51F6" w14:textId="77777777" w:rsidR="002C7EA2" w:rsidRPr="00B91ADC" w:rsidRDefault="002C7EA2" w:rsidP="002C7EA2">
            <w:pPr>
              <w:pStyle w:val="t-9-8-bez-uvl"/>
              <w:spacing w:before="0" w:beforeAutospacing="0" w:after="0" w:afterAutospacing="0"/>
              <w:jc w:val="both"/>
              <w:rPr>
                <w:lang w:val="hr-HR"/>
              </w:rPr>
            </w:pPr>
            <w:r w:rsidRPr="00B91ADC">
              <w:rPr>
                <w:lang w:val="hr-HR"/>
              </w:rPr>
              <w:t>Ekstrakt A: ≥</w:t>
            </w:r>
          </w:p>
          <w:p w14:paraId="22DB3FA2" w14:textId="77777777" w:rsidR="002C7EA2" w:rsidRPr="00B91ADC" w:rsidRDefault="002C7EA2" w:rsidP="002C7EA2">
            <w:pPr>
              <w:pStyle w:val="t-9-8-bez-uvl"/>
              <w:spacing w:before="0" w:beforeAutospacing="0" w:after="0" w:afterAutospacing="0"/>
              <w:jc w:val="both"/>
              <w:rPr>
                <w:lang w:val="hr-HR"/>
              </w:rPr>
            </w:pPr>
            <w:r w:rsidRPr="00B91ADC">
              <w:rPr>
                <w:lang w:val="hr-HR"/>
              </w:rPr>
              <w:t>500 g/kg piretrina</w:t>
            </w:r>
          </w:p>
          <w:p w14:paraId="5024E798"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Ekstrakt </w:t>
            </w:r>
            <w:r w:rsidRPr="00B91ADC">
              <w:rPr>
                <w:lang w:val="hr-HR"/>
              </w:rPr>
              <w:lastRenderedPageBreak/>
              <w:t>B: ≥</w:t>
            </w:r>
          </w:p>
          <w:p w14:paraId="32D57F79" w14:textId="77777777" w:rsidR="002C7EA2" w:rsidRPr="00B91ADC" w:rsidRDefault="002C7EA2" w:rsidP="002C7EA2">
            <w:pPr>
              <w:pStyle w:val="t-9-8-bez-uvl"/>
              <w:spacing w:before="0" w:beforeAutospacing="0" w:after="0" w:afterAutospacing="0"/>
              <w:jc w:val="both"/>
              <w:rPr>
                <w:lang w:val="hr-HR"/>
              </w:rPr>
            </w:pPr>
            <w:r w:rsidRPr="00B91ADC">
              <w:rPr>
                <w:lang w:val="hr-HR"/>
              </w:rPr>
              <w:t>480 g/kg piretrina</w:t>
            </w:r>
          </w:p>
        </w:tc>
        <w:tc>
          <w:tcPr>
            <w:tcW w:w="1276" w:type="dxa"/>
          </w:tcPr>
          <w:p w14:paraId="438802D9"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 xml:space="preserve">1.9.2009. </w:t>
            </w:r>
          </w:p>
        </w:tc>
        <w:tc>
          <w:tcPr>
            <w:tcW w:w="1679" w:type="dxa"/>
          </w:tcPr>
          <w:p w14:paraId="240D0DD5" w14:textId="4E930C6F" w:rsidR="002C7EA2" w:rsidRPr="00B91ADC" w:rsidRDefault="002C7EA2" w:rsidP="002C7EA2">
            <w:pPr>
              <w:pStyle w:val="t-9-8-bez-uvl"/>
              <w:spacing w:before="0" w:beforeAutospacing="0" w:after="0" w:afterAutospacing="0"/>
              <w:jc w:val="both"/>
              <w:rPr>
                <w:lang w:val="hr-HR"/>
              </w:rPr>
            </w:pPr>
            <w:r w:rsidRPr="00BE716E">
              <w:t>15.6.2026.</w:t>
            </w:r>
          </w:p>
        </w:tc>
        <w:tc>
          <w:tcPr>
            <w:tcW w:w="4820" w:type="dxa"/>
          </w:tcPr>
          <w:p w14:paraId="23D859F4" w14:textId="77777777" w:rsidR="002C7EA2" w:rsidRPr="00B91ADC" w:rsidRDefault="002C7EA2" w:rsidP="002C7EA2">
            <w:pPr>
              <w:pStyle w:val="t-9-8-bez-uvl"/>
              <w:spacing w:before="0" w:beforeAutospacing="0" w:after="0" w:afterAutospacing="0"/>
              <w:jc w:val="both"/>
              <w:rPr>
                <w:lang w:val="hr-HR"/>
              </w:rPr>
            </w:pPr>
            <w:r w:rsidRPr="00B91ADC">
              <w:rPr>
                <w:lang w:val="hr-HR"/>
              </w:rPr>
              <w:t>DIO A</w:t>
            </w:r>
          </w:p>
          <w:p w14:paraId="3DFFBA9C" w14:textId="77777777" w:rsidR="002C7EA2" w:rsidRPr="00B91ADC" w:rsidRDefault="002C7EA2" w:rsidP="002C7EA2">
            <w:pPr>
              <w:pStyle w:val="t-9-8-bez-uvl"/>
              <w:spacing w:before="0" w:beforeAutospacing="0" w:after="0" w:afterAutospacing="0"/>
              <w:jc w:val="both"/>
              <w:rPr>
                <w:lang w:val="hr-HR"/>
              </w:rPr>
            </w:pPr>
            <w:r w:rsidRPr="00B91ADC">
              <w:rPr>
                <w:lang w:val="hr-HR"/>
              </w:rPr>
              <w:t>Dopušten za upotrebu samo kao insekticid.</w:t>
            </w:r>
          </w:p>
          <w:p w14:paraId="16A6CBC4" w14:textId="77777777" w:rsidR="002C7EA2" w:rsidRPr="00B91ADC" w:rsidRDefault="002C7EA2" w:rsidP="002C7EA2">
            <w:pPr>
              <w:pStyle w:val="t-9-8-bez-uvl"/>
              <w:spacing w:before="0" w:beforeAutospacing="0" w:after="0" w:afterAutospacing="0"/>
              <w:jc w:val="both"/>
              <w:rPr>
                <w:lang w:val="hr-HR"/>
              </w:rPr>
            </w:pPr>
            <w:r w:rsidRPr="00B91ADC">
              <w:rPr>
                <w:lang w:val="hr-HR"/>
              </w:rPr>
              <w:t>DIO B</w:t>
            </w:r>
          </w:p>
          <w:p w14:paraId="17E3D08F" w14:textId="77777777" w:rsidR="002C7EA2" w:rsidRPr="00B91ADC" w:rsidRDefault="002C7EA2" w:rsidP="002C7EA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w:t>
            </w:r>
            <w:r w:rsidRPr="00B91ADC">
              <w:rPr>
                <w:lang w:val="hr-HR"/>
              </w:rPr>
              <w:lastRenderedPageBreak/>
              <w:t>pri donošenju odluke o registraciji uzimaju se u obzir i zaključci postupka razmatranja aktivne supstance od strane relevantnih tijela Evropske unije.</w:t>
            </w:r>
          </w:p>
          <w:p w14:paraId="19C4B3D3" w14:textId="77777777" w:rsidR="002C7EA2" w:rsidRPr="00B91ADC" w:rsidRDefault="002C7EA2" w:rsidP="002C7EA2">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U ovoj cjelokupnoj ocjeni potrebno je obratiti posebnu pažnju na: </w:t>
            </w:r>
          </w:p>
          <w:p w14:paraId="2A337022" w14:textId="77777777" w:rsidR="002C7EA2" w:rsidRPr="00B91ADC" w:rsidRDefault="002C7EA2" w:rsidP="002C7EA2">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(a) rizik za korisnike sredstva i radnike;</w:t>
            </w:r>
          </w:p>
          <w:p w14:paraId="126190F6" w14:textId="77777777" w:rsidR="002C7EA2" w:rsidRPr="00B91ADC" w:rsidRDefault="002C7EA2" w:rsidP="002C7EA2">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lang w:val="bs-Latn-BA"/>
              </w:rPr>
              <w:t>(b) rizik za organizme koji ne pripadaju ciljanoj grupi.</w:t>
            </w:r>
          </w:p>
          <w:p w14:paraId="4402E138" w14:textId="77777777" w:rsidR="002C7EA2" w:rsidRPr="00B91ADC" w:rsidRDefault="002C7EA2" w:rsidP="002C7EA2">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prema potrebi uključuju primjenu odgovarajuće opreme za ličnu zaštitu i ostale mjere za smanjenje rizika.</w:t>
            </w:r>
          </w:p>
          <w:p w14:paraId="3D86EF7F" w14:textId="77777777" w:rsidR="002C7EA2" w:rsidRPr="00B91ADC" w:rsidRDefault="002C7EA2" w:rsidP="002C7EA2">
            <w:pPr>
              <w:pStyle w:val="t-9-8-bez-uvl"/>
              <w:spacing w:before="0" w:beforeAutospacing="0" w:after="0" w:afterAutospacing="0"/>
              <w:jc w:val="both"/>
              <w:rPr>
                <w:lang w:val="hr-HR"/>
              </w:rPr>
            </w:pPr>
          </w:p>
        </w:tc>
      </w:tr>
      <w:tr w:rsidR="002C7EA2" w:rsidRPr="00B91ADC" w14:paraId="75406B66" w14:textId="77777777" w:rsidTr="0093500D">
        <w:trPr>
          <w:trHeight w:val="58"/>
          <w:jc w:val="center"/>
        </w:trPr>
        <w:tc>
          <w:tcPr>
            <w:tcW w:w="681" w:type="dxa"/>
          </w:tcPr>
          <w:p w14:paraId="3469A7FF"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260</w:t>
            </w:r>
          </w:p>
        </w:tc>
        <w:tc>
          <w:tcPr>
            <w:tcW w:w="1596" w:type="dxa"/>
          </w:tcPr>
          <w:p w14:paraId="545EBB2D" w14:textId="77777777" w:rsidR="002C7EA2" w:rsidRPr="00B91ADC" w:rsidRDefault="002C7EA2" w:rsidP="002C7EA2">
            <w:pPr>
              <w:pStyle w:val="t-9-8-bez-uvl"/>
              <w:spacing w:before="0" w:beforeAutospacing="0" w:after="0" w:afterAutospacing="0"/>
              <w:rPr>
                <w:lang w:val="hr-HR"/>
              </w:rPr>
            </w:pPr>
            <w:r w:rsidRPr="00B91ADC">
              <w:rPr>
                <w:lang w:val="hr-HR"/>
              </w:rPr>
              <w:t>Aluminijev fosfid</w:t>
            </w:r>
          </w:p>
          <w:p w14:paraId="513F8982" w14:textId="77777777" w:rsidR="002C7EA2" w:rsidRPr="00B91ADC" w:rsidRDefault="002C7EA2" w:rsidP="002C7EA2">
            <w:pPr>
              <w:pStyle w:val="t-9-8-bez-uvl"/>
              <w:spacing w:before="0" w:beforeAutospacing="0" w:after="0" w:afterAutospacing="0"/>
              <w:rPr>
                <w:lang w:val="hr-HR"/>
              </w:rPr>
            </w:pPr>
            <w:r w:rsidRPr="00B91ADC">
              <w:rPr>
                <w:lang w:val="hr-HR"/>
              </w:rPr>
              <w:t>CAS br. 20859-73-8</w:t>
            </w:r>
          </w:p>
          <w:p w14:paraId="0D8B2A1B" w14:textId="77777777" w:rsidR="002C7EA2" w:rsidRPr="00B91ADC" w:rsidRDefault="002C7EA2" w:rsidP="002C7EA2">
            <w:pPr>
              <w:pStyle w:val="t-9-8-bez-uvl"/>
              <w:spacing w:before="0" w:beforeAutospacing="0" w:after="0" w:afterAutospacing="0"/>
              <w:rPr>
                <w:lang w:val="hr-HR"/>
              </w:rPr>
            </w:pPr>
            <w:r w:rsidRPr="00B91ADC">
              <w:rPr>
                <w:lang w:val="hr-HR"/>
              </w:rPr>
              <w:t>CIPAC br. 227</w:t>
            </w:r>
          </w:p>
          <w:p w14:paraId="2EDAF42C" w14:textId="77777777" w:rsidR="002C7EA2" w:rsidRPr="00B91ADC" w:rsidRDefault="002C7EA2" w:rsidP="002C7EA2">
            <w:pPr>
              <w:pStyle w:val="t-9-8-bez-uvl"/>
              <w:spacing w:before="0" w:beforeAutospacing="0" w:after="0" w:afterAutospacing="0"/>
              <w:rPr>
                <w:lang w:val="hr-HR"/>
              </w:rPr>
            </w:pPr>
          </w:p>
        </w:tc>
        <w:tc>
          <w:tcPr>
            <w:tcW w:w="2694" w:type="dxa"/>
          </w:tcPr>
          <w:p w14:paraId="20D615D3" w14:textId="77777777" w:rsidR="002C7EA2" w:rsidRPr="00B91ADC" w:rsidRDefault="002C7EA2" w:rsidP="002C7EA2">
            <w:pPr>
              <w:pStyle w:val="t-9-8-bez-uvl"/>
              <w:spacing w:before="0" w:beforeAutospacing="0" w:after="0" w:afterAutospacing="0"/>
              <w:jc w:val="both"/>
              <w:rPr>
                <w:lang w:val="hr-HR"/>
              </w:rPr>
            </w:pPr>
            <w:r w:rsidRPr="00B91ADC">
              <w:rPr>
                <w:lang w:val="hr-HR"/>
              </w:rPr>
              <w:t>Aluminijev fosfid</w:t>
            </w:r>
          </w:p>
        </w:tc>
        <w:tc>
          <w:tcPr>
            <w:tcW w:w="1275" w:type="dxa"/>
          </w:tcPr>
          <w:p w14:paraId="50101153" w14:textId="77777777" w:rsidR="002C7EA2" w:rsidRPr="00B91ADC" w:rsidRDefault="002C7EA2" w:rsidP="002C7EA2">
            <w:pPr>
              <w:pStyle w:val="t-9-8-bez-uvl"/>
              <w:spacing w:before="0" w:beforeAutospacing="0" w:after="0" w:afterAutospacing="0"/>
              <w:jc w:val="both"/>
              <w:rPr>
                <w:lang w:val="hr-HR"/>
              </w:rPr>
            </w:pPr>
            <w:r w:rsidRPr="00B91ADC">
              <w:rPr>
                <w:lang w:val="hr-HR"/>
              </w:rPr>
              <w:t>≥ 830 g/kg</w:t>
            </w:r>
          </w:p>
        </w:tc>
        <w:tc>
          <w:tcPr>
            <w:tcW w:w="1276" w:type="dxa"/>
          </w:tcPr>
          <w:p w14:paraId="1375768B"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1.9.2009. </w:t>
            </w:r>
          </w:p>
        </w:tc>
        <w:tc>
          <w:tcPr>
            <w:tcW w:w="1679" w:type="dxa"/>
          </w:tcPr>
          <w:p w14:paraId="7DC404F5" w14:textId="34219ECD" w:rsidR="002C7EA2" w:rsidRPr="00B91ADC" w:rsidRDefault="002C7EA2" w:rsidP="002C7EA2">
            <w:pPr>
              <w:pStyle w:val="t-9-8-bez-uvl"/>
              <w:spacing w:before="0" w:beforeAutospacing="0" w:after="0" w:afterAutospacing="0"/>
              <w:jc w:val="both"/>
              <w:rPr>
                <w:lang w:val="hr-HR"/>
              </w:rPr>
            </w:pPr>
            <w:r w:rsidRPr="00BE716E">
              <w:t>30.11.2026.</w:t>
            </w:r>
          </w:p>
        </w:tc>
        <w:tc>
          <w:tcPr>
            <w:tcW w:w="4820" w:type="dxa"/>
          </w:tcPr>
          <w:p w14:paraId="63FF1D58" w14:textId="77777777" w:rsidR="002C7EA2" w:rsidRPr="00B91ADC" w:rsidRDefault="002C7EA2" w:rsidP="002C7EA2">
            <w:pPr>
              <w:pStyle w:val="t-9-8-bez-uvl"/>
              <w:spacing w:before="0" w:beforeAutospacing="0" w:after="0" w:afterAutospacing="0"/>
              <w:jc w:val="both"/>
              <w:rPr>
                <w:lang w:val="hr-HR"/>
              </w:rPr>
            </w:pPr>
            <w:r w:rsidRPr="00B91ADC">
              <w:rPr>
                <w:lang w:val="hr-HR"/>
              </w:rPr>
              <w:t>DIO A</w:t>
            </w:r>
          </w:p>
          <w:p w14:paraId="4D159A00" w14:textId="77777777" w:rsidR="002C7EA2" w:rsidRPr="00B91ADC" w:rsidRDefault="002C7EA2" w:rsidP="002C7EA2">
            <w:pPr>
              <w:pStyle w:val="t-9-8-bez-uvl"/>
              <w:spacing w:before="0" w:beforeAutospacing="0" w:after="0" w:afterAutospacing="0"/>
              <w:jc w:val="both"/>
              <w:rPr>
                <w:lang w:val="hr-HR"/>
              </w:rPr>
            </w:pPr>
            <w:r w:rsidRPr="00B91ADC">
              <w:rPr>
                <w:lang w:val="hr-HR"/>
              </w:rPr>
              <w:t>Dopušten za upotrebu samo kao insekticid, rodenticid, talpacid i leporicid u sredstvima za direktnu primjenu koja sadrže aluminijev fosfid.</w:t>
            </w:r>
          </w:p>
          <w:p w14:paraId="50C1D474" w14:textId="77777777" w:rsidR="002C7EA2" w:rsidRPr="00B91ADC" w:rsidRDefault="002C7EA2" w:rsidP="002C7EA2">
            <w:pPr>
              <w:pStyle w:val="t-9-8-bez-uvl"/>
              <w:spacing w:before="0" w:beforeAutospacing="0" w:after="0" w:afterAutospacing="0"/>
              <w:jc w:val="both"/>
              <w:rPr>
                <w:lang w:val="hr-HR"/>
              </w:rPr>
            </w:pPr>
            <w:r w:rsidRPr="00B91ADC">
              <w:rPr>
                <w:lang w:val="hr-HR"/>
              </w:rPr>
              <w:t>Dopušten za upotrebu kao rodenticid, talpacid i leporicid samo na otvorenom prostoru.</w:t>
            </w:r>
          </w:p>
          <w:p w14:paraId="370059E8" w14:textId="77777777" w:rsidR="002C7EA2" w:rsidRPr="00B91ADC" w:rsidRDefault="002C7EA2" w:rsidP="002C7EA2">
            <w:pPr>
              <w:pStyle w:val="t-9-8-bez-uvl"/>
              <w:spacing w:before="0" w:beforeAutospacing="0" w:after="0" w:afterAutospacing="0"/>
              <w:jc w:val="both"/>
              <w:rPr>
                <w:lang w:val="hr-HR"/>
              </w:rPr>
            </w:pPr>
            <w:r w:rsidRPr="00B91ADC">
              <w:rPr>
                <w:lang w:val="hr-HR"/>
              </w:rPr>
              <w:t>Dopušten je samo za profesionalnu upotrebu.</w:t>
            </w:r>
          </w:p>
          <w:p w14:paraId="2385E51C" w14:textId="77777777" w:rsidR="002C7EA2" w:rsidRPr="00B91ADC" w:rsidRDefault="002C7EA2" w:rsidP="002C7EA2">
            <w:pPr>
              <w:pStyle w:val="t-9-8-bez-uvl"/>
              <w:spacing w:before="0" w:beforeAutospacing="0" w:after="0" w:afterAutospacing="0"/>
              <w:jc w:val="both"/>
              <w:rPr>
                <w:lang w:val="hr-HR"/>
              </w:rPr>
            </w:pPr>
            <w:r w:rsidRPr="00B91ADC">
              <w:rPr>
                <w:lang w:val="hr-HR"/>
              </w:rPr>
              <w:t>DIO B</w:t>
            </w:r>
          </w:p>
          <w:p w14:paraId="62B3361E" w14:textId="77777777" w:rsidR="002C7EA2" w:rsidRPr="00B91ADC" w:rsidRDefault="002C7EA2" w:rsidP="002C7EA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p>
          <w:p w14:paraId="102FF9AA" w14:textId="77777777" w:rsidR="002C7EA2" w:rsidRPr="00B91ADC" w:rsidRDefault="002C7EA2" w:rsidP="002C7EA2">
            <w:pPr>
              <w:pStyle w:val="t-9-8-bez-uvl"/>
              <w:spacing w:before="0" w:beforeAutospacing="0" w:after="0" w:afterAutospacing="0"/>
              <w:jc w:val="both"/>
              <w:rPr>
                <w:lang w:val="hr-HR"/>
              </w:rPr>
            </w:pPr>
            <w:r w:rsidRPr="00B91ADC">
              <w:rPr>
                <w:lang w:val="hr-HR"/>
              </w:rPr>
              <w:t>U ovoj cjelokupnoj ocjeni potrebno je obratiti posebnu pažnju na:</w:t>
            </w:r>
          </w:p>
          <w:p w14:paraId="1B899D4A"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 zaštitu potrošača i osigurati da se, pri </w:t>
            </w:r>
            <w:r w:rsidRPr="00B91ADC">
              <w:rPr>
                <w:lang w:val="hr-HR"/>
              </w:rPr>
              <w:lastRenderedPageBreak/>
              <w:t>suzbijanju skladišnih štetnika potrošena sredstva za direktnu primjenu koja sadrže aluminijev fosfid uklone sa prehrambenih proizvoda i da se nakon toga u odgovarajućem periodu sredstva ne primjenjuju,</w:t>
            </w:r>
          </w:p>
          <w:p w14:paraId="0963F202" w14:textId="77777777" w:rsidR="002C7EA2" w:rsidRPr="00B91ADC" w:rsidRDefault="002C7EA2" w:rsidP="002C7EA2">
            <w:pPr>
              <w:pStyle w:val="t-9-8-bez-uvl"/>
              <w:spacing w:before="0" w:beforeAutospacing="0" w:after="0" w:afterAutospacing="0"/>
              <w:jc w:val="both"/>
              <w:rPr>
                <w:lang w:val="hr-HR"/>
              </w:rPr>
            </w:pPr>
            <w:r w:rsidRPr="00B91ADC">
              <w:rPr>
                <w:lang w:val="hr-HR"/>
              </w:rPr>
              <w:t>– sigurnost korisnika i radnika i osigurati da uslovi upotrebe propisuju primjenu odgovarajućih ličnih zaštitnih sredstava i sredstava za zaštitu dišnog sistema,</w:t>
            </w:r>
          </w:p>
          <w:p w14:paraId="5A47ED33"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korisnika i radnika tokom fumigacije i primjene u zaštićenom prostoru,</w:t>
            </w:r>
          </w:p>
          <w:p w14:paraId="14639964"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radnika prilikom ulaska na tretirano područje (nakon perioda fumigacije) u zaštićenom prostoru,</w:t>
            </w:r>
          </w:p>
          <w:p w14:paraId="4C005F54"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drugih prisutnih lica od isticanja plina u zaštićenom prostoru,</w:t>
            </w:r>
          </w:p>
          <w:p w14:paraId="4555F6BA"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ptica i sisara. Uslovi za registraciju trebaju uključivati mjere za smanjenje rizika, kao npr. zatrpavanje jama te potpunu inkorporaciju granula u zemljište, tamo gdje je to prikladno,</w:t>
            </w:r>
          </w:p>
          <w:p w14:paraId="0DE715EA"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vodenih organizama. Uslovi za registraciju trebaju uključivati mjere za smanjenje rizika, kao npr. zaštitne zone između tretiranih područja i površinskih voda, tamo gdje je to prikladno.</w:t>
            </w:r>
          </w:p>
        </w:tc>
      </w:tr>
      <w:tr w:rsidR="002C7EA2" w:rsidRPr="00B91ADC" w14:paraId="48373EE0" w14:textId="77777777" w:rsidTr="0093500D">
        <w:trPr>
          <w:trHeight w:val="58"/>
          <w:jc w:val="center"/>
        </w:trPr>
        <w:tc>
          <w:tcPr>
            <w:tcW w:w="681" w:type="dxa"/>
          </w:tcPr>
          <w:p w14:paraId="6008E7E9"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262</w:t>
            </w:r>
          </w:p>
        </w:tc>
        <w:tc>
          <w:tcPr>
            <w:tcW w:w="1596" w:type="dxa"/>
          </w:tcPr>
          <w:p w14:paraId="50B5B70D" w14:textId="77777777" w:rsidR="002C7EA2" w:rsidRPr="00B91ADC" w:rsidRDefault="002C7EA2" w:rsidP="002C7EA2">
            <w:pPr>
              <w:pStyle w:val="t-9-8-bez-uvl"/>
              <w:spacing w:before="0" w:beforeAutospacing="0" w:after="0" w:afterAutospacing="0"/>
              <w:rPr>
                <w:lang w:val="hr-HR"/>
              </w:rPr>
            </w:pPr>
            <w:r w:rsidRPr="00B91ADC">
              <w:rPr>
                <w:lang w:val="hr-HR"/>
              </w:rPr>
              <w:t>Magnezijev fosfid</w:t>
            </w:r>
          </w:p>
          <w:p w14:paraId="663C4CA8" w14:textId="77777777" w:rsidR="002C7EA2" w:rsidRPr="00B91ADC" w:rsidRDefault="002C7EA2" w:rsidP="002C7EA2">
            <w:pPr>
              <w:pStyle w:val="t-9-8-bez-uvl"/>
              <w:spacing w:before="0" w:beforeAutospacing="0" w:after="0" w:afterAutospacing="0"/>
              <w:rPr>
                <w:lang w:val="hr-HR"/>
              </w:rPr>
            </w:pPr>
            <w:r w:rsidRPr="00B91ADC">
              <w:rPr>
                <w:lang w:val="hr-HR"/>
              </w:rPr>
              <w:t>CAS br. 12057-74-8</w:t>
            </w:r>
          </w:p>
          <w:p w14:paraId="3255A831" w14:textId="77777777" w:rsidR="002C7EA2" w:rsidRPr="00B91ADC" w:rsidRDefault="002C7EA2" w:rsidP="002C7EA2">
            <w:pPr>
              <w:pStyle w:val="t-9-8-bez-uvl"/>
              <w:spacing w:before="0" w:beforeAutospacing="0" w:after="0" w:afterAutospacing="0"/>
              <w:rPr>
                <w:lang w:val="hr-HR"/>
              </w:rPr>
            </w:pPr>
            <w:r w:rsidRPr="00B91ADC">
              <w:rPr>
                <w:lang w:val="hr-HR"/>
              </w:rPr>
              <w:t>CIPAC br. 228</w:t>
            </w:r>
          </w:p>
          <w:p w14:paraId="1B222D81" w14:textId="77777777" w:rsidR="002C7EA2" w:rsidRPr="00B91ADC" w:rsidRDefault="002C7EA2" w:rsidP="002C7EA2">
            <w:pPr>
              <w:pStyle w:val="t-9-8-bez-uvl"/>
              <w:spacing w:before="0" w:beforeAutospacing="0" w:after="0" w:afterAutospacing="0"/>
              <w:rPr>
                <w:lang w:val="hr-HR"/>
              </w:rPr>
            </w:pPr>
          </w:p>
        </w:tc>
        <w:tc>
          <w:tcPr>
            <w:tcW w:w="2694" w:type="dxa"/>
          </w:tcPr>
          <w:p w14:paraId="09386F34"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Magnezijev fosfid</w:t>
            </w:r>
          </w:p>
        </w:tc>
        <w:tc>
          <w:tcPr>
            <w:tcW w:w="1275" w:type="dxa"/>
          </w:tcPr>
          <w:p w14:paraId="550EE05A" w14:textId="77777777" w:rsidR="002C7EA2" w:rsidRPr="00B91ADC" w:rsidRDefault="002C7EA2" w:rsidP="002C7EA2">
            <w:pPr>
              <w:pStyle w:val="t-9-8-bez-uvl"/>
              <w:spacing w:before="0" w:beforeAutospacing="0" w:after="0" w:afterAutospacing="0"/>
              <w:jc w:val="both"/>
              <w:rPr>
                <w:lang w:val="hr-HR"/>
              </w:rPr>
            </w:pPr>
            <w:r w:rsidRPr="00B91ADC">
              <w:rPr>
                <w:lang w:val="hr-HR"/>
              </w:rPr>
              <w:t>≥ 880 g/kg</w:t>
            </w:r>
          </w:p>
        </w:tc>
        <w:tc>
          <w:tcPr>
            <w:tcW w:w="1276" w:type="dxa"/>
          </w:tcPr>
          <w:p w14:paraId="36C1BAF5"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1.9.2009. </w:t>
            </w:r>
          </w:p>
        </w:tc>
        <w:tc>
          <w:tcPr>
            <w:tcW w:w="1679" w:type="dxa"/>
          </w:tcPr>
          <w:p w14:paraId="1F216AFE" w14:textId="2FA1AEE0" w:rsidR="002C7EA2" w:rsidRPr="00B91ADC" w:rsidRDefault="002C7EA2" w:rsidP="002C7EA2">
            <w:pPr>
              <w:pStyle w:val="t-9-8-bez-uvl"/>
              <w:spacing w:before="0" w:beforeAutospacing="0" w:after="0" w:afterAutospacing="0"/>
              <w:jc w:val="both"/>
              <w:rPr>
                <w:lang w:val="hr-HR"/>
              </w:rPr>
            </w:pPr>
            <w:r w:rsidRPr="00BE716E">
              <w:t>30.11.2026.</w:t>
            </w:r>
          </w:p>
        </w:tc>
        <w:tc>
          <w:tcPr>
            <w:tcW w:w="4820" w:type="dxa"/>
          </w:tcPr>
          <w:p w14:paraId="6012503D" w14:textId="77777777" w:rsidR="002C7EA2" w:rsidRPr="00B91ADC" w:rsidRDefault="002C7EA2" w:rsidP="002C7EA2">
            <w:pPr>
              <w:pStyle w:val="t-9-8-bez-uvl"/>
              <w:spacing w:before="0" w:beforeAutospacing="0" w:after="0" w:afterAutospacing="0"/>
              <w:jc w:val="both"/>
              <w:rPr>
                <w:lang w:val="hr-HR"/>
              </w:rPr>
            </w:pPr>
            <w:r w:rsidRPr="00B91ADC">
              <w:rPr>
                <w:lang w:val="hr-HR"/>
              </w:rPr>
              <w:t>DIO A</w:t>
            </w:r>
          </w:p>
          <w:p w14:paraId="399D1651" w14:textId="29720638" w:rsidR="002C7EA2" w:rsidRPr="00B91ADC" w:rsidRDefault="002C7EA2" w:rsidP="002C7EA2">
            <w:pPr>
              <w:pStyle w:val="t-9-8-bez-uvl"/>
              <w:spacing w:before="0" w:beforeAutospacing="0" w:after="0" w:afterAutospacing="0"/>
              <w:jc w:val="both"/>
              <w:rPr>
                <w:lang w:val="hr-HR"/>
              </w:rPr>
            </w:pPr>
            <w:r w:rsidRPr="00B91ADC">
              <w:rPr>
                <w:lang w:val="hr-HR"/>
              </w:rPr>
              <w:t>Dopušten za upotrebu samo kao insekticid, rodenticid, talpicid i leporicid u sredstvima za direktnu primjenu koja sadrže magnezijev fosfid.</w:t>
            </w:r>
          </w:p>
          <w:p w14:paraId="5A6DF951"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Dopušten za upotrebu kao rodenticid, talpicid i </w:t>
            </w:r>
            <w:r w:rsidRPr="00B91ADC">
              <w:rPr>
                <w:lang w:val="hr-HR"/>
              </w:rPr>
              <w:lastRenderedPageBreak/>
              <w:t>leporicid samo na otvorenom prostoru.</w:t>
            </w:r>
          </w:p>
          <w:p w14:paraId="480274BD" w14:textId="77777777" w:rsidR="002C7EA2" w:rsidRPr="00B91ADC" w:rsidRDefault="002C7EA2" w:rsidP="002C7EA2">
            <w:pPr>
              <w:pStyle w:val="t-9-8-bez-uvl"/>
              <w:spacing w:before="0" w:beforeAutospacing="0" w:after="0" w:afterAutospacing="0"/>
              <w:jc w:val="both"/>
              <w:rPr>
                <w:lang w:val="hr-HR"/>
              </w:rPr>
            </w:pPr>
            <w:r w:rsidRPr="00B91ADC">
              <w:rPr>
                <w:lang w:val="hr-HR"/>
              </w:rPr>
              <w:t>Dopušten je samo za profesionalnu upotrebu.</w:t>
            </w:r>
          </w:p>
          <w:p w14:paraId="2145481C" w14:textId="77777777" w:rsidR="002C7EA2" w:rsidRPr="00B91ADC" w:rsidRDefault="002C7EA2" w:rsidP="002C7EA2">
            <w:pPr>
              <w:pStyle w:val="t-9-8-bez-uvl"/>
              <w:spacing w:before="0" w:beforeAutospacing="0" w:after="0" w:afterAutospacing="0"/>
              <w:jc w:val="both"/>
              <w:rPr>
                <w:lang w:val="hr-HR"/>
              </w:rPr>
            </w:pPr>
            <w:r w:rsidRPr="00B91ADC">
              <w:rPr>
                <w:lang w:val="hr-HR"/>
              </w:rPr>
              <w:t>DIO B</w:t>
            </w:r>
          </w:p>
          <w:p w14:paraId="79EC1EA7" w14:textId="77777777" w:rsidR="002C7EA2" w:rsidRPr="00B91ADC" w:rsidRDefault="002C7EA2" w:rsidP="002C7EA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p>
          <w:p w14:paraId="7260ED9E" w14:textId="77777777" w:rsidR="002C7EA2" w:rsidRPr="00B91ADC" w:rsidRDefault="002C7EA2" w:rsidP="002C7EA2">
            <w:pPr>
              <w:pStyle w:val="t-9-8-bez-uvl"/>
              <w:spacing w:before="0" w:beforeAutospacing="0" w:after="0" w:afterAutospacing="0"/>
              <w:jc w:val="both"/>
              <w:rPr>
                <w:lang w:val="hr-HR"/>
              </w:rPr>
            </w:pPr>
            <w:r w:rsidRPr="00B91ADC">
              <w:rPr>
                <w:lang w:val="hr-HR"/>
              </w:rPr>
              <w:t>U ovoj cjelokupnoj ocjeni potrebno je obratiti posebnu pažnju na:</w:t>
            </w:r>
          </w:p>
          <w:p w14:paraId="0B88B778"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potrošača i osigurati da se, pri suzbijanju skladišnih štetnika potrošena sredstva za direktnu primjenu koja sadrže magnezijev fosfid uklone sa prehrambenih proizvoda i da se nakon toga u odgovarajućem periodu sredstva ne primjenjuju,</w:t>
            </w:r>
          </w:p>
          <w:p w14:paraId="16F32DD2" w14:textId="77777777" w:rsidR="002C7EA2" w:rsidRPr="00B91ADC" w:rsidRDefault="002C7EA2" w:rsidP="002C7EA2">
            <w:pPr>
              <w:pStyle w:val="t-9-8-bez-uvl"/>
              <w:spacing w:before="0" w:beforeAutospacing="0" w:after="0" w:afterAutospacing="0"/>
              <w:jc w:val="both"/>
              <w:rPr>
                <w:lang w:val="hr-HR"/>
              </w:rPr>
            </w:pPr>
            <w:r w:rsidRPr="00B91ADC">
              <w:rPr>
                <w:lang w:val="hr-HR"/>
              </w:rPr>
              <w:t>– sigurnost korisnika i osigurati da uslovi upotrebe propisuju primjenu odgovarajućih ličnih zaštitnih sredstava i sredstava za zaštitu dišnog sistema,</w:t>
            </w:r>
          </w:p>
          <w:p w14:paraId="0A317FC0"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korisnika i radnika tokom fumigacije i primjene u zaštićenom prostoru,</w:t>
            </w:r>
          </w:p>
          <w:p w14:paraId="27FE8D8B"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radnika prilikom ulaska na tretirano područje (nakon perioda fumigacije) u zaštićenom prostoru,</w:t>
            </w:r>
          </w:p>
          <w:p w14:paraId="6B88C816"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drugih prisutnih lica od isticanja plina u zaštićenom</w:t>
            </w:r>
          </w:p>
          <w:p w14:paraId="7970F5D7"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 prostoru,</w:t>
            </w:r>
          </w:p>
          <w:p w14:paraId="7D943110"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 zaštitu ptica i sisara. Uslovi za registraciju trebaju uključivati mjere za smanjenje rizika, kao npr. zatrpavanje jama te potpunu </w:t>
            </w:r>
            <w:r w:rsidRPr="00B91ADC">
              <w:rPr>
                <w:lang w:val="hr-HR"/>
              </w:rPr>
              <w:lastRenderedPageBreak/>
              <w:t>inkorporaciju granula u zemljište, tamo gdje je to prikladno,</w:t>
            </w:r>
          </w:p>
          <w:p w14:paraId="392B2BAC"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vodenih organizama. Uslovi za registraciju trebaju uključivati mjere za smanjenje rizika, kao npr. zaštitne zone između tretiranih područja i površinskih voda, tamo gdje je to prikladno.</w:t>
            </w:r>
          </w:p>
        </w:tc>
      </w:tr>
      <w:tr w:rsidR="002C7EA2" w:rsidRPr="00B91ADC" w14:paraId="0C7BB1D4" w14:textId="77777777" w:rsidTr="0093500D">
        <w:trPr>
          <w:trHeight w:val="58"/>
          <w:jc w:val="center"/>
        </w:trPr>
        <w:tc>
          <w:tcPr>
            <w:tcW w:w="681" w:type="dxa"/>
          </w:tcPr>
          <w:p w14:paraId="0A73E59B"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263</w:t>
            </w:r>
          </w:p>
        </w:tc>
        <w:tc>
          <w:tcPr>
            <w:tcW w:w="1596" w:type="dxa"/>
          </w:tcPr>
          <w:p w14:paraId="1B3C10B3" w14:textId="77777777" w:rsidR="002C7EA2" w:rsidRPr="00B91ADC" w:rsidRDefault="002C7EA2" w:rsidP="002C7EA2">
            <w:pPr>
              <w:pStyle w:val="t-9-8-bez-uvl"/>
              <w:spacing w:before="0" w:beforeAutospacing="0" w:after="0" w:afterAutospacing="0"/>
              <w:rPr>
                <w:lang w:val="hr-HR"/>
              </w:rPr>
            </w:pPr>
            <w:r w:rsidRPr="00B91ADC">
              <w:rPr>
                <w:lang w:val="hr-HR"/>
              </w:rPr>
              <w:t>Cimoksanil</w:t>
            </w:r>
          </w:p>
          <w:p w14:paraId="6A596F01" w14:textId="77777777" w:rsidR="002C7EA2" w:rsidRPr="00B91ADC" w:rsidRDefault="002C7EA2" w:rsidP="002C7EA2">
            <w:pPr>
              <w:pStyle w:val="t-9-8-bez-uvl"/>
              <w:spacing w:before="0" w:beforeAutospacing="0" w:after="0" w:afterAutospacing="0"/>
              <w:rPr>
                <w:lang w:val="hr-HR"/>
              </w:rPr>
            </w:pPr>
            <w:r w:rsidRPr="00B91ADC">
              <w:rPr>
                <w:lang w:val="hr-HR"/>
              </w:rPr>
              <w:t>CAS br. 57966-95-7</w:t>
            </w:r>
          </w:p>
          <w:p w14:paraId="04045A40" w14:textId="77777777" w:rsidR="002C7EA2" w:rsidRPr="00B91ADC" w:rsidRDefault="002C7EA2" w:rsidP="002C7EA2">
            <w:pPr>
              <w:pStyle w:val="t-9-8-bez-uvl"/>
              <w:spacing w:before="0" w:beforeAutospacing="0" w:after="0" w:afterAutospacing="0"/>
              <w:rPr>
                <w:lang w:val="hr-HR"/>
              </w:rPr>
            </w:pPr>
            <w:r w:rsidRPr="00B91ADC">
              <w:rPr>
                <w:lang w:val="hr-HR"/>
              </w:rPr>
              <w:t>CIPAC br. 419</w:t>
            </w:r>
          </w:p>
          <w:p w14:paraId="3606F768" w14:textId="77777777" w:rsidR="002C7EA2" w:rsidRPr="00B91ADC" w:rsidRDefault="002C7EA2" w:rsidP="002C7EA2">
            <w:pPr>
              <w:pStyle w:val="t-9-8-bez-uvl"/>
              <w:spacing w:before="0" w:beforeAutospacing="0" w:after="0" w:afterAutospacing="0"/>
              <w:rPr>
                <w:lang w:val="hr-HR"/>
              </w:rPr>
            </w:pPr>
          </w:p>
        </w:tc>
        <w:tc>
          <w:tcPr>
            <w:tcW w:w="2694" w:type="dxa"/>
          </w:tcPr>
          <w:p w14:paraId="444E266D" w14:textId="77777777" w:rsidR="002C7EA2" w:rsidRPr="00B91ADC" w:rsidRDefault="002C7EA2" w:rsidP="002C7EA2">
            <w:pPr>
              <w:pStyle w:val="t-9-8-bez-uvl"/>
              <w:spacing w:before="0" w:beforeAutospacing="0" w:after="0" w:afterAutospacing="0"/>
              <w:jc w:val="both"/>
              <w:rPr>
                <w:lang w:val="hr-HR"/>
              </w:rPr>
            </w:pPr>
            <w:r w:rsidRPr="00B91ADC">
              <w:rPr>
                <w:lang w:val="hr-HR"/>
              </w:rPr>
              <w:t>1-[(E/Z)-2-cijano-2-metoksiiminoacetil]-3-etilurea</w:t>
            </w:r>
          </w:p>
        </w:tc>
        <w:tc>
          <w:tcPr>
            <w:tcW w:w="1275" w:type="dxa"/>
          </w:tcPr>
          <w:p w14:paraId="0524EEAE" w14:textId="77777777" w:rsidR="002C7EA2" w:rsidRPr="00B91ADC" w:rsidRDefault="002C7EA2" w:rsidP="002C7EA2">
            <w:pPr>
              <w:pStyle w:val="t-9-8-bez-uvl"/>
              <w:spacing w:before="0" w:beforeAutospacing="0" w:after="0" w:afterAutospacing="0"/>
              <w:jc w:val="both"/>
              <w:rPr>
                <w:lang w:val="hr-HR"/>
              </w:rPr>
            </w:pPr>
            <w:r w:rsidRPr="00B91ADC">
              <w:rPr>
                <w:lang w:val="hr-HR"/>
              </w:rPr>
              <w:t>≥ 970 g/kg</w:t>
            </w:r>
          </w:p>
        </w:tc>
        <w:tc>
          <w:tcPr>
            <w:tcW w:w="1276" w:type="dxa"/>
          </w:tcPr>
          <w:p w14:paraId="74E53CD5"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1.9.2009. </w:t>
            </w:r>
          </w:p>
        </w:tc>
        <w:tc>
          <w:tcPr>
            <w:tcW w:w="1679" w:type="dxa"/>
          </w:tcPr>
          <w:p w14:paraId="6F7BF6D7" w14:textId="3DB3EEA4" w:rsidR="002C7EA2" w:rsidRPr="00B91ADC" w:rsidRDefault="002C7EA2" w:rsidP="002C7EA2">
            <w:pPr>
              <w:pStyle w:val="t-9-8-bez-uvl"/>
              <w:spacing w:before="0" w:beforeAutospacing="0" w:after="0" w:afterAutospacing="0"/>
              <w:jc w:val="both"/>
              <w:rPr>
                <w:lang w:val="hr-HR"/>
              </w:rPr>
            </w:pPr>
            <w:r w:rsidRPr="00BE716E">
              <w:t>15.8.2026.</w:t>
            </w:r>
          </w:p>
        </w:tc>
        <w:tc>
          <w:tcPr>
            <w:tcW w:w="4820" w:type="dxa"/>
          </w:tcPr>
          <w:p w14:paraId="01B98B73" w14:textId="77777777" w:rsidR="002C7EA2" w:rsidRPr="00B91ADC" w:rsidRDefault="002C7EA2" w:rsidP="002C7EA2">
            <w:pPr>
              <w:pStyle w:val="t-9-8-bez-uvl"/>
              <w:spacing w:before="0" w:beforeAutospacing="0" w:after="0" w:afterAutospacing="0"/>
              <w:jc w:val="both"/>
              <w:rPr>
                <w:lang w:val="hr-HR"/>
              </w:rPr>
            </w:pPr>
            <w:r w:rsidRPr="00B91ADC">
              <w:rPr>
                <w:lang w:val="hr-HR"/>
              </w:rPr>
              <w:t>DIO A</w:t>
            </w:r>
          </w:p>
          <w:p w14:paraId="46275946" w14:textId="77777777" w:rsidR="002C7EA2" w:rsidRPr="00B91ADC" w:rsidRDefault="002C7EA2" w:rsidP="002C7EA2">
            <w:pPr>
              <w:pStyle w:val="t-9-8-bez-uvl"/>
              <w:spacing w:before="0" w:beforeAutospacing="0" w:after="0" w:afterAutospacing="0"/>
              <w:jc w:val="both"/>
              <w:rPr>
                <w:lang w:val="hr-HR"/>
              </w:rPr>
            </w:pPr>
            <w:r w:rsidRPr="00B91ADC">
              <w:rPr>
                <w:lang w:val="hr-HR"/>
              </w:rPr>
              <w:t>Dopušten za upotrebu samo kao fungicid.</w:t>
            </w:r>
          </w:p>
          <w:p w14:paraId="6E98A97F" w14:textId="77777777" w:rsidR="002C7EA2" w:rsidRPr="00B91ADC" w:rsidRDefault="002C7EA2" w:rsidP="002C7EA2">
            <w:pPr>
              <w:pStyle w:val="t-9-8-bez-uvl"/>
              <w:spacing w:before="0" w:beforeAutospacing="0" w:after="0" w:afterAutospacing="0"/>
              <w:jc w:val="both"/>
              <w:rPr>
                <w:lang w:val="hr-HR"/>
              </w:rPr>
            </w:pPr>
            <w:r w:rsidRPr="00B91ADC">
              <w:rPr>
                <w:lang w:val="hr-HR"/>
              </w:rPr>
              <w:t>DIO B</w:t>
            </w:r>
          </w:p>
          <w:p w14:paraId="71AB6086" w14:textId="77777777" w:rsidR="002C7EA2" w:rsidRPr="00B91ADC" w:rsidRDefault="002C7EA2" w:rsidP="002C7EA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p>
          <w:p w14:paraId="56A2EA64" w14:textId="77777777" w:rsidR="002C7EA2" w:rsidRPr="00B91ADC" w:rsidRDefault="002C7EA2" w:rsidP="002C7EA2">
            <w:pPr>
              <w:pStyle w:val="t-9-8-bez-uvl"/>
              <w:spacing w:before="0" w:beforeAutospacing="0" w:after="0" w:afterAutospacing="0"/>
              <w:jc w:val="both"/>
              <w:rPr>
                <w:lang w:val="hr-HR"/>
              </w:rPr>
            </w:pPr>
            <w:r w:rsidRPr="00B91ADC">
              <w:rPr>
                <w:lang w:val="hr-HR"/>
              </w:rPr>
              <w:t>U ovoj cjelokupnoj ocjeni potrebno je obratiti posebnu pažnju na:</w:t>
            </w:r>
          </w:p>
          <w:p w14:paraId="4306E5F4" w14:textId="77777777" w:rsidR="002C7EA2" w:rsidRPr="00B91ADC" w:rsidRDefault="002C7EA2" w:rsidP="002C7EA2">
            <w:pPr>
              <w:pStyle w:val="t-9-8-bez-uvl"/>
              <w:spacing w:before="0" w:beforeAutospacing="0" w:after="0" w:afterAutospacing="0"/>
              <w:jc w:val="both"/>
              <w:rPr>
                <w:lang w:val="hr-HR"/>
              </w:rPr>
            </w:pPr>
            <w:r w:rsidRPr="00B91ADC">
              <w:rPr>
                <w:lang w:val="hr-HR"/>
              </w:rPr>
              <w:t>– sigurnost korisnika i radnika i osigurati da uslovi upotrebe propisuju primjenu odgovarajućih ličnih zaštitnih sredstava,</w:t>
            </w:r>
          </w:p>
          <w:p w14:paraId="7AB0A37E"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podzemnih voda, ako se aktivna materija primjenjuje u područjima s osjetljivim (lahkim) zemljištem i/ili nepovoljnim klimatskim uslovima,</w:t>
            </w:r>
          </w:p>
          <w:p w14:paraId="657D2184"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vodenih organizama i osigurati da uslovi za registraciju uključuju, tamo gdje je to prikladno, mjere za smanjenje rizika, kao npr. zaštitne zone.</w:t>
            </w:r>
          </w:p>
        </w:tc>
      </w:tr>
      <w:tr w:rsidR="002C7EA2" w:rsidRPr="00B91ADC" w14:paraId="10385C1C" w14:textId="77777777" w:rsidTr="0093500D">
        <w:trPr>
          <w:trHeight w:val="58"/>
          <w:jc w:val="center"/>
        </w:trPr>
        <w:tc>
          <w:tcPr>
            <w:tcW w:w="681" w:type="dxa"/>
          </w:tcPr>
          <w:p w14:paraId="0061C293" w14:textId="77777777" w:rsidR="002C7EA2" w:rsidRPr="00B91ADC" w:rsidRDefault="002C7EA2" w:rsidP="002C7EA2">
            <w:pPr>
              <w:pStyle w:val="t-9-8-bez-uvl"/>
              <w:spacing w:before="0" w:beforeAutospacing="0" w:after="0" w:afterAutospacing="0"/>
              <w:jc w:val="both"/>
              <w:rPr>
                <w:lang w:val="hr-HR"/>
              </w:rPr>
            </w:pPr>
            <w:r w:rsidRPr="00B91ADC">
              <w:rPr>
                <w:lang w:val="hr-HR"/>
              </w:rPr>
              <w:t>264</w:t>
            </w:r>
          </w:p>
        </w:tc>
        <w:tc>
          <w:tcPr>
            <w:tcW w:w="1596" w:type="dxa"/>
          </w:tcPr>
          <w:p w14:paraId="4172297D" w14:textId="77777777" w:rsidR="002C7EA2" w:rsidRPr="00B91ADC" w:rsidRDefault="002C7EA2" w:rsidP="002C7EA2">
            <w:pPr>
              <w:pStyle w:val="t-9-8-bez-uvl"/>
              <w:spacing w:before="0" w:beforeAutospacing="0" w:after="0" w:afterAutospacing="0"/>
              <w:rPr>
                <w:lang w:val="hr-HR"/>
              </w:rPr>
            </w:pPr>
            <w:r w:rsidRPr="00B91ADC">
              <w:rPr>
                <w:lang w:val="hr-HR"/>
              </w:rPr>
              <w:t>Dodemorf</w:t>
            </w:r>
          </w:p>
          <w:p w14:paraId="53AE8111" w14:textId="77777777" w:rsidR="002C7EA2" w:rsidRPr="00B91ADC" w:rsidRDefault="002C7EA2" w:rsidP="002C7EA2">
            <w:pPr>
              <w:pStyle w:val="t-9-8-bez-uvl"/>
              <w:spacing w:before="0" w:beforeAutospacing="0" w:after="0" w:afterAutospacing="0"/>
              <w:rPr>
                <w:lang w:val="hr-HR"/>
              </w:rPr>
            </w:pPr>
            <w:r w:rsidRPr="00B91ADC">
              <w:rPr>
                <w:lang w:val="hr-HR"/>
              </w:rPr>
              <w:t>CAS br. 1593-77-7</w:t>
            </w:r>
          </w:p>
          <w:p w14:paraId="689A5D8A" w14:textId="77777777" w:rsidR="002C7EA2" w:rsidRPr="00B91ADC" w:rsidRDefault="002C7EA2" w:rsidP="002C7EA2">
            <w:pPr>
              <w:pStyle w:val="t-9-8-bez-uvl"/>
              <w:spacing w:before="0" w:beforeAutospacing="0" w:after="0" w:afterAutospacing="0"/>
              <w:rPr>
                <w:lang w:val="hr-HR"/>
              </w:rPr>
            </w:pPr>
            <w:r w:rsidRPr="00B91ADC">
              <w:rPr>
                <w:lang w:val="hr-HR"/>
              </w:rPr>
              <w:lastRenderedPageBreak/>
              <w:t>CIPAC br. 300</w:t>
            </w:r>
          </w:p>
          <w:p w14:paraId="05035459" w14:textId="77777777" w:rsidR="002C7EA2" w:rsidRPr="00B91ADC" w:rsidRDefault="002C7EA2" w:rsidP="002C7EA2">
            <w:pPr>
              <w:pStyle w:val="t-9-8-bez-uvl"/>
              <w:spacing w:before="0" w:beforeAutospacing="0" w:after="0" w:afterAutospacing="0"/>
              <w:rPr>
                <w:lang w:val="hr-HR"/>
              </w:rPr>
            </w:pPr>
          </w:p>
        </w:tc>
        <w:tc>
          <w:tcPr>
            <w:tcW w:w="2694" w:type="dxa"/>
          </w:tcPr>
          <w:p w14:paraId="6BC78C4F"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cis/trans-[4-ciklododecil]-2,6-dimetilmorfolin</w:t>
            </w:r>
          </w:p>
        </w:tc>
        <w:tc>
          <w:tcPr>
            <w:tcW w:w="1275" w:type="dxa"/>
          </w:tcPr>
          <w:p w14:paraId="615E9275" w14:textId="77777777" w:rsidR="002C7EA2" w:rsidRPr="00B91ADC" w:rsidRDefault="002C7EA2" w:rsidP="002C7EA2">
            <w:pPr>
              <w:pStyle w:val="t-9-8-bez-uvl"/>
              <w:spacing w:before="0" w:beforeAutospacing="0" w:after="0" w:afterAutospacing="0"/>
              <w:jc w:val="both"/>
              <w:rPr>
                <w:lang w:val="hr-HR"/>
              </w:rPr>
            </w:pPr>
            <w:r w:rsidRPr="00B91ADC">
              <w:rPr>
                <w:lang w:val="hr-HR"/>
              </w:rPr>
              <w:t>≥ 950 g/kg</w:t>
            </w:r>
          </w:p>
        </w:tc>
        <w:tc>
          <w:tcPr>
            <w:tcW w:w="1276" w:type="dxa"/>
          </w:tcPr>
          <w:p w14:paraId="042571BE"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1.9.2009. </w:t>
            </w:r>
          </w:p>
        </w:tc>
        <w:tc>
          <w:tcPr>
            <w:tcW w:w="1679" w:type="dxa"/>
          </w:tcPr>
          <w:p w14:paraId="49A95E18" w14:textId="0D48B4D5" w:rsidR="002C7EA2" w:rsidRPr="00B91ADC" w:rsidRDefault="002C7EA2" w:rsidP="00513668">
            <w:pPr>
              <w:pStyle w:val="t-9-8-bez-uvl"/>
              <w:spacing w:before="0" w:beforeAutospacing="0" w:after="0" w:afterAutospacing="0"/>
              <w:rPr>
                <w:lang w:val="hr-HR"/>
              </w:rPr>
            </w:pPr>
            <w:proofErr w:type="spellStart"/>
            <w:r w:rsidRPr="00B27F86">
              <w:t>Uvoz</w:t>
            </w:r>
            <w:proofErr w:type="spellEnd"/>
            <w:r w:rsidRPr="00B27F86">
              <w:t xml:space="preserve"> </w:t>
            </w:r>
            <w:proofErr w:type="spellStart"/>
            <w:r w:rsidRPr="00B27F86">
              <w:t>fitofarmaceutskih</w:t>
            </w:r>
            <w:proofErr w:type="spellEnd"/>
            <w:r w:rsidRPr="00B27F86">
              <w:t xml:space="preserve"> </w:t>
            </w:r>
            <w:proofErr w:type="spellStart"/>
            <w:r w:rsidRPr="00B27F86">
              <w:t>sredstava</w:t>
            </w:r>
            <w:proofErr w:type="spellEnd"/>
            <w:r w:rsidRPr="00B27F86">
              <w:t xml:space="preserve"> </w:t>
            </w:r>
            <w:proofErr w:type="spellStart"/>
            <w:r w:rsidRPr="00B27F86">
              <w:lastRenderedPageBreak/>
              <w:t>koja</w:t>
            </w:r>
            <w:proofErr w:type="spellEnd"/>
            <w:r w:rsidRPr="00B27F86">
              <w:t xml:space="preserve"> </w:t>
            </w:r>
            <w:proofErr w:type="spellStart"/>
            <w:r w:rsidRPr="00B27F86">
              <w:t>sadrže</w:t>
            </w:r>
            <w:proofErr w:type="spellEnd"/>
            <w:r w:rsidRPr="00B27F86">
              <w:t xml:space="preserve"> </w:t>
            </w:r>
            <w:proofErr w:type="spellStart"/>
            <w:r w:rsidRPr="00B27F86">
              <w:t>ovu</w:t>
            </w:r>
            <w:proofErr w:type="spellEnd"/>
            <w:r w:rsidRPr="00B27F86">
              <w:t xml:space="preserve"> </w:t>
            </w:r>
            <w:proofErr w:type="spellStart"/>
            <w:r w:rsidRPr="00B27F86">
              <w:t>aktivnu</w:t>
            </w:r>
            <w:proofErr w:type="spellEnd"/>
            <w:r w:rsidRPr="00B27F86">
              <w:t xml:space="preserve"> </w:t>
            </w:r>
            <w:proofErr w:type="spellStart"/>
            <w:r w:rsidRPr="00B27F86">
              <w:t>materiju</w:t>
            </w:r>
            <w:proofErr w:type="spellEnd"/>
            <w:r w:rsidRPr="00B27F86">
              <w:t xml:space="preserve"> (</w:t>
            </w:r>
            <w:proofErr w:type="spellStart"/>
            <w:r>
              <w:t>dodemorf</w:t>
            </w:r>
            <w:proofErr w:type="spellEnd"/>
            <w:r w:rsidRPr="00B27F86">
              <w:t xml:space="preserve">) je </w:t>
            </w:r>
            <w:proofErr w:type="spellStart"/>
            <w:r w:rsidRPr="00B27F86">
              <w:t>zabranjen</w:t>
            </w:r>
            <w:proofErr w:type="spellEnd"/>
            <w:r w:rsidRPr="00B27F86">
              <w:t xml:space="preserve"> a </w:t>
            </w:r>
            <w:proofErr w:type="spellStart"/>
            <w:r w:rsidRPr="00B27F86">
              <w:t>prodaja</w:t>
            </w:r>
            <w:proofErr w:type="spellEnd"/>
            <w:r w:rsidRPr="00B27F86">
              <w:t xml:space="preserve">, </w:t>
            </w:r>
            <w:proofErr w:type="spellStart"/>
            <w:r w:rsidRPr="00B27F86">
              <w:t>skladištenje</w:t>
            </w:r>
            <w:proofErr w:type="spellEnd"/>
            <w:r w:rsidRPr="00B27F86">
              <w:t xml:space="preserve"> i </w:t>
            </w:r>
            <w:proofErr w:type="spellStart"/>
            <w:r w:rsidRPr="00B27F86">
              <w:t>upotreba</w:t>
            </w:r>
            <w:proofErr w:type="spellEnd"/>
            <w:r w:rsidRPr="00B27F86">
              <w:t xml:space="preserve"> </w:t>
            </w:r>
            <w:proofErr w:type="gramStart"/>
            <w:r w:rsidRPr="00B27F86">
              <w:t xml:space="preserve">je  </w:t>
            </w:r>
            <w:proofErr w:type="spellStart"/>
            <w:r w:rsidRPr="00B27F86">
              <w:t>dozvoljena</w:t>
            </w:r>
            <w:proofErr w:type="spellEnd"/>
            <w:proofErr w:type="gramEnd"/>
            <w:r w:rsidRPr="00B27F86">
              <w:t xml:space="preserve"> do </w:t>
            </w:r>
            <w:r>
              <w:t>28.2.2026</w:t>
            </w:r>
            <w:r w:rsidRPr="00B27F86">
              <w:t xml:space="preserve">. </w:t>
            </w:r>
            <w:proofErr w:type="spellStart"/>
            <w:r w:rsidRPr="00B27F86">
              <w:t>godine</w:t>
            </w:r>
            <w:proofErr w:type="spellEnd"/>
          </w:p>
        </w:tc>
        <w:tc>
          <w:tcPr>
            <w:tcW w:w="4820" w:type="dxa"/>
          </w:tcPr>
          <w:p w14:paraId="018BA7EC"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DIO A</w:t>
            </w:r>
          </w:p>
          <w:p w14:paraId="65B5BD1B" w14:textId="77777777" w:rsidR="002C7EA2" w:rsidRPr="00B91ADC" w:rsidRDefault="002C7EA2" w:rsidP="002C7EA2">
            <w:pPr>
              <w:pStyle w:val="t-9-8-bez-uvl"/>
              <w:spacing w:before="0" w:beforeAutospacing="0" w:after="0" w:afterAutospacing="0"/>
              <w:jc w:val="both"/>
              <w:rPr>
                <w:lang w:val="hr-HR"/>
              </w:rPr>
            </w:pPr>
            <w:r w:rsidRPr="00B91ADC">
              <w:rPr>
                <w:lang w:val="hr-HR"/>
              </w:rPr>
              <w:t>Dopušten za upotrebu samo kao fungicid na ukrasnom bilju u staklenicima.</w:t>
            </w:r>
          </w:p>
          <w:p w14:paraId="0824B3BE"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DIO B</w:t>
            </w:r>
          </w:p>
          <w:p w14:paraId="0310336E" w14:textId="77777777" w:rsidR="002C7EA2" w:rsidRPr="00B91ADC" w:rsidRDefault="002C7EA2" w:rsidP="002C7EA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p>
          <w:p w14:paraId="1F91A74E" w14:textId="77777777" w:rsidR="002C7EA2" w:rsidRPr="00B91ADC" w:rsidRDefault="002C7EA2" w:rsidP="002C7EA2">
            <w:pPr>
              <w:pStyle w:val="t-9-8-bez-uvl"/>
              <w:spacing w:before="0" w:beforeAutospacing="0" w:after="0" w:afterAutospacing="0"/>
              <w:jc w:val="both"/>
              <w:rPr>
                <w:lang w:val="hr-HR"/>
              </w:rPr>
            </w:pPr>
            <w:r w:rsidRPr="00B91ADC">
              <w:rPr>
                <w:lang w:val="hr-HR"/>
              </w:rPr>
              <w:t>U ovoj cjelokupnoj ocjeni potrebno je obratiti posebnu pažnju na:</w:t>
            </w:r>
          </w:p>
          <w:p w14:paraId="31CC127D" w14:textId="77777777" w:rsidR="002C7EA2" w:rsidRPr="00B91ADC" w:rsidRDefault="002C7EA2" w:rsidP="002C7EA2">
            <w:pPr>
              <w:pStyle w:val="t-9-8-bez-uvl"/>
              <w:spacing w:before="0" w:beforeAutospacing="0" w:after="0" w:afterAutospacing="0"/>
              <w:jc w:val="both"/>
              <w:rPr>
                <w:lang w:val="hr-HR"/>
              </w:rPr>
            </w:pPr>
            <w:r w:rsidRPr="00B91ADC">
              <w:rPr>
                <w:lang w:val="hr-HR"/>
              </w:rPr>
              <w:t>– sigurnost korisnika i radnika i osigurati da uslovi upotrebe propisuju primjenu odgovarajućih ličnih zaštitnih sredstava, tamo gdje je to prikladno,</w:t>
            </w:r>
          </w:p>
          <w:p w14:paraId="7CEE03E6"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podzemnih voda, ako se aktivna materija primjenjuje u područjima s osjetljivim (lahkim) zemljištem i/ili nepovoljnim klimatskim uslovima.</w:t>
            </w:r>
          </w:p>
          <w:p w14:paraId="52187B20" w14:textId="77777777" w:rsidR="002C7EA2" w:rsidRPr="00B91ADC" w:rsidRDefault="002C7EA2" w:rsidP="002C7EA2">
            <w:pPr>
              <w:pStyle w:val="t-9-8-bez-uvl"/>
              <w:spacing w:before="0" w:beforeAutospacing="0" w:after="0" w:afterAutospacing="0"/>
              <w:jc w:val="both"/>
              <w:rPr>
                <w:lang w:val="hr-HR"/>
              </w:rPr>
            </w:pPr>
            <w:r w:rsidRPr="00B91ADC">
              <w:rPr>
                <w:lang w:val="hr-HR"/>
              </w:rPr>
              <w:t>Uslovi za registraciju trebaju uključivati, tamo gdje je to prikladno, mjere za smanjenje rizika.</w:t>
            </w:r>
          </w:p>
        </w:tc>
      </w:tr>
      <w:tr w:rsidR="002C7EA2" w:rsidRPr="00B91ADC" w14:paraId="75FC9542" w14:textId="77777777" w:rsidTr="0093500D">
        <w:trPr>
          <w:trHeight w:val="58"/>
          <w:jc w:val="center"/>
        </w:trPr>
        <w:tc>
          <w:tcPr>
            <w:tcW w:w="681" w:type="dxa"/>
          </w:tcPr>
          <w:p w14:paraId="5D325DB6"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265</w:t>
            </w:r>
          </w:p>
        </w:tc>
        <w:tc>
          <w:tcPr>
            <w:tcW w:w="1596" w:type="dxa"/>
          </w:tcPr>
          <w:p w14:paraId="7041EA27" w14:textId="77777777" w:rsidR="002C7EA2" w:rsidRPr="00B91ADC" w:rsidRDefault="002C7EA2" w:rsidP="002C7EA2">
            <w:pPr>
              <w:pStyle w:val="t-9-8-bez-uvl"/>
              <w:spacing w:before="0" w:beforeAutospacing="0" w:after="0" w:afterAutospacing="0"/>
              <w:rPr>
                <w:lang w:val="hr-HR"/>
              </w:rPr>
            </w:pPr>
            <w:r w:rsidRPr="00B91ADC">
              <w:rPr>
                <w:lang w:val="hr-HR"/>
              </w:rPr>
              <w:t>2,5-Dihlorbenzojeva kiselina metilester</w:t>
            </w:r>
          </w:p>
          <w:p w14:paraId="2BC0CE9C" w14:textId="77777777" w:rsidR="002C7EA2" w:rsidRPr="00B91ADC" w:rsidRDefault="002C7EA2" w:rsidP="002C7EA2">
            <w:pPr>
              <w:pStyle w:val="t-9-8-bez-uvl"/>
              <w:spacing w:before="0" w:beforeAutospacing="0" w:after="0" w:afterAutospacing="0"/>
              <w:rPr>
                <w:lang w:val="hr-HR"/>
              </w:rPr>
            </w:pPr>
            <w:r w:rsidRPr="00B91ADC">
              <w:rPr>
                <w:lang w:val="hr-HR"/>
              </w:rPr>
              <w:t>CAS br. 2905-69-3</w:t>
            </w:r>
          </w:p>
          <w:p w14:paraId="1EC2F4A4" w14:textId="77777777" w:rsidR="002C7EA2" w:rsidRPr="00B91ADC" w:rsidRDefault="002C7EA2" w:rsidP="002C7EA2">
            <w:pPr>
              <w:pStyle w:val="t-9-8-bez-uvl"/>
              <w:spacing w:before="0" w:beforeAutospacing="0" w:after="0" w:afterAutospacing="0"/>
              <w:rPr>
                <w:lang w:val="hr-HR"/>
              </w:rPr>
            </w:pPr>
            <w:r w:rsidRPr="00B91ADC">
              <w:rPr>
                <w:lang w:val="hr-HR"/>
              </w:rPr>
              <w:t>CIPAC br. 686</w:t>
            </w:r>
          </w:p>
          <w:p w14:paraId="382FF35F" w14:textId="77777777" w:rsidR="002C7EA2" w:rsidRPr="00B91ADC" w:rsidRDefault="002C7EA2" w:rsidP="002C7EA2">
            <w:pPr>
              <w:pStyle w:val="t-9-8-bez-uvl"/>
              <w:spacing w:before="0" w:beforeAutospacing="0" w:after="0" w:afterAutospacing="0"/>
              <w:rPr>
                <w:lang w:val="hr-HR"/>
              </w:rPr>
            </w:pPr>
          </w:p>
        </w:tc>
        <w:tc>
          <w:tcPr>
            <w:tcW w:w="2694" w:type="dxa"/>
          </w:tcPr>
          <w:p w14:paraId="22985B68" w14:textId="77777777" w:rsidR="002C7EA2" w:rsidRPr="00B91ADC" w:rsidRDefault="002C7EA2" w:rsidP="002C7EA2">
            <w:pPr>
              <w:pStyle w:val="t-9-8-bez-uvl"/>
              <w:spacing w:before="0" w:beforeAutospacing="0" w:after="0" w:afterAutospacing="0"/>
              <w:jc w:val="both"/>
              <w:rPr>
                <w:lang w:val="hr-HR"/>
              </w:rPr>
            </w:pPr>
            <w:r w:rsidRPr="00B91ADC">
              <w:rPr>
                <w:lang w:val="hr-HR"/>
              </w:rPr>
              <w:t>metil-2,5-dihlorbenzoat</w:t>
            </w:r>
          </w:p>
        </w:tc>
        <w:tc>
          <w:tcPr>
            <w:tcW w:w="1275" w:type="dxa"/>
          </w:tcPr>
          <w:p w14:paraId="49F75ABB" w14:textId="77777777" w:rsidR="002C7EA2" w:rsidRPr="00B91ADC" w:rsidRDefault="002C7EA2" w:rsidP="002C7EA2">
            <w:pPr>
              <w:pStyle w:val="t-9-8-bez-uvl"/>
              <w:spacing w:before="0" w:beforeAutospacing="0" w:after="0" w:afterAutospacing="0"/>
              <w:jc w:val="both"/>
              <w:rPr>
                <w:lang w:val="hr-HR"/>
              </w:rPr>
            </w:pPr>
            <w:r w:rsidRPr="00B91ADC">
              <w:rPr>
                <w:lang w:val="hr-HR"/>
              </w:rPr>
              <w:t>≥ 995 g/kg</w:t>
            </w:r>
          </w:p>
        </w:tc>
        <w:tc>
          <w:tcPr>
            <w:tcW w:w="1276" w:type="dxa"/>
          </w:tcPr>
          <w:p w14:paraId="31608962"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1.9.2009. </w:t>
            </w:r>
          </w:p>
        </w:tc>
        <w:tc>
          <w:tcPr>
            <w:tcW w:w="1679" w:type="dxa"/>
          </w:tcPr>
          <w:p w14:paraId="4831DB95" w14:textId="550E5FA4" w:rsidR="002C7EA2" w:rsidRPr="00B91ADC" w:rsidRDefault="002C7EA2" w:rsidP="002C7EA2">
            <w:pPr>
              <w:pStyle w:val="t-9-8-bez-uvl"/>
              <w:spacing w:before="0" w:beforeAutospacing="0" w:after="0" w:afterAutospacing="0"/>
              <w:jc w:val="both"/>
              <w:rPr>
                <w:lang w:val="hr-HR"/>
              </w:rPr>
            </w:pPr>
            <w:r w:rsidRPr="00BE716E">
              <w:t>30.11.2026.</w:t>
            </w:r>
          </w:p>
        </w:tc>
        <w:tc>
          <w:tcPr>
            <w:tcW w:w="4820" w:type="dxa"/>
          </w:tcPr>
          <w:p w14:paraId="3BC1ADC2" w14:textId="77777777" w:rsidR="002C7EA2" w:rsidRPr="00B91ADC" w:rsidRDefault="002C7EA2" w:rsidP="002C7EA2">
            <w:pPr>
              <w:pStyle w:val="t-9-8-bez-uvl"/>
              <w:spacing w:before="0" w:beforeAutospacing="0" w:after="0" w:afterAutospacing="0"/>
              <w:jc w:val="both"/>
              <w:rPr>
                <w:lang w:val="hr-HR"/>
              </w:rPr>
            </w:pPr>
            <w:r w:rsidRPr="00B91ADC">
              <w:rPr>
                <w:lang w:val="hr-HR"/>
              </w:rPr>
              <w:t>DIO A</w:t>
            </w:r>
          </w:p>
          <w:p w14:paraId="1033C206" w14:textId="4DFFBC93" w:rsidR="002C7EA2" w:rsidRPr="00B91ADC" w:rsidRDefault="002C7EA2" w:rsidP="002C7EA2">
            <w:pPr>
              <w:pStyle w:val="t-9-8-bez-uvl"/>
              <w:spacing w:before="0" w:beforeAutospacing="0" w:after="0" w:afterAutospacing="0"/>
              <w:jc w:val="both"/>
              <w:rPr>
                <w:lang w:val="hr-HR"/>
              </w:rPr>
            </w:pPr>
            <w:r w:rsidRPr="00B91ADC">
              <w:rPr>
                <w:lang w:val="hr-HR"/>
              </w:rPr>
              <w:t>Dopušten za upotrebu samo kao regulator rasta i fungicid prilikom cijepljenja vinove loze  zaštićenom prostoru.</w:t>
            </w:r>
          </w:p>
          <w:p w14:paraId="2CA70BCA" w14:textId="77777777" w:rsidR="002C7EA2" w:rsidRPr="00B91ADC" w:rsidRDefault="002C7EA2" w:rsidP="002C7EA2">
            <w:pPr>
              <w:pStyle w:val="t-9-8-bez-uvl"/>
              <w:spacing w:before="0" w:beforeAutospacing="0" w:after="0" w:afterAutospacing="0"/>
              <w:jc w:val="both"/>
              <w:rPr>
                <w:lang w:val="hr-HR"/>
              </w:rPr>
            </w:pPr>
            <w:r w:rsidRPr="00B91ADC">
              <w:rPr>
                <w:lang w:val="hr-HR"/>
              </w:rPr>
              <w:t>DIO B</w:t>
            </w:r>
          </w:p>
          <w:p w14:paraId="1F7C1349" w14:textId="77777777" w:rsidR="002C7EA2" w:rsidRPr="00B91ADC" w:rsidRDefault="002C7EA2" w:rsidP="002C7EA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pri donošenju odluke o registraciji uzimaju se u obzir i zaključci postupka razmatranja aktivne supstance od strane relevantnih tijela Evropske unije.</w:t>
            </w:r>
          </w:p>
        </w:tc>
      </w:tr>
      <w:tr w:rsidR="002C7EA2" w:rsidRPr="00B91ADC" w14:paraId="1871D2EF" w14:textId="77777777" w:rsidTr="0093500D">
        <w:trPr>
          <w:trHeight w:val="58"/>
          <w:jc w:val="center"/>
        </w:trPr>
        <w:tc>
          <w:tcPr>
            <w:tcW w:w="681" w:type="dxa"/>
          </w:tcPr>
          <w:p w14:paraId="75F6F897" w14:textId="77777777" w:rsidR="002C7EA2" w:rsidRPr="00B91ADC" w:rsidRDefault="002C7EA2" w:rsidP="002C7EA2">
            <w:pPr>
              <w:pStyle w:val="t-9-8-bez-uvl"/>
              <w:spacing w:before="0" w:beforeAutospacing="0" w:after="0" w:afterAutospacing="0"/>
              <w:jc w:val="both"/>
              <w:rPr>
                <w:lang w:val="hr-HR"/>
              </w:rPr>
            </w:pPr>
            <w:r w:rsidRPr="00B91ADC">
              <w:rPr>
                <w:lang w:val="hr-HR"/>
              </w:rPr>
              <w:t>266</w:t>
            </w:r>
          </w:p>
        </w:tc>
        <w:tc>
          <w:tcPr>
            <w:tcW w:w="1596" w:type="dxa"/>
          </w:tcPr>
          <w:p w14:paraId="1EAB9D30" w14:textId="77777777" w:rsidR="002C7EA2" w:rsidRPr="00B91ADC" w:rsidRDefault="002C7EA2" w:rsidP="002C7EA2">
            <w:pPr>
              <w:pStyle w:val="t-9-8-bez-uvl"/>
              <w:spacing w:before="0" w:beforeAutospacing="0" w:after="0" w:afterAutospacing="0"/>
              <w:rPr>
                <w:lang w:val="hr-HR"/>
              </w:rPr>
            </w:pPr>
            <w:r w:rsidRPr="00B91ADC">
              <w:rPr>
                <w:lang w:val="hr-HR"/>
              </w:rPr>
              <w:t>Metamitron</w:t>
            </w:r>
          </w:p>
          <w:p w14:paraId="38B9F64E" w14:textId="77777777" w:rsidR="002C7EA2" w:rsidRPr="00B91ADC" w:rsidRDefault="002C7EA2" w:rsidP="002C7EA2">
            <w:pPr>
              <w:pStyle w:val="t-9-8-bez-uvl"/>
              <w:spacing w:before="0" w:beforeAutospacing="0" w:after="0" w:afterAutospacing="0"/>
              <w:rPr>
                <w:lang w:val="hr-HR"/>
              </w:rPr>
            </w:pPr>
            <w:r w:rsidRPr="00B91ADC">
              <w:rPr>
                <w:lang w:val="hr-HR"/>
              </w:rPr>
              <w:t xml:space="preserve">CAS br. </w:t>
            </w:r>
            <w:r w:rsidRPr="00B91ADC">
              <w:rPr>
                <w:lang w:val="hr-HR"/>
              </w:rPr>
              <w:lastRenderedPageBreak/>
              <w:t>41394-05-2</w:t>
            </w:r>
          </w:p>
          <w:p w14:paraId="512AED32" w14:textId="77777777" w:rsidR="002C7EA2" w:rsidRPr="00B91ADC" w:rsidRDefault="002C7EA2" w:rsidP="002C7EA2">
            <w:pPr>
              <w:pStyle w:val="t-9-8-bez-uvl"/>
              <w:spacing w:before="0" w:beforeAutospacing="0" w:after="0" w:afterAutospacing="0"/>
              <w:rPr>
                <w:lang w:val="hr-HR"/>
              </w:rPr>
            </w:pPr>
            <w:r w:rsidRPr="00B91ADC">
              <w:rPr>
                <w:lang w:val="hr-HR"/>
              </w:rPr>
              <w:t>CIPAC br. 381</w:t>
            </w:r>
          </w:p>
          <w:p w14:paraId="76DA6F5A" w14:textId="77777777" w:rsidR="002C7EA2" w:rsidRPr="00B91ADC" w:rsidRDefault="002C7EA2" w:rsidP="002C7EA2">
            <w:pPr>
              <w:pStyle w:val="t-9-8-bez-uvl"/>
              <w:spacing w:before="0" w:beforeAutospacing="0" w:after="0" w:afterAutospacing="0"/>
              <w:rPr>
                <w:lang w:val="hr-HR"/>
              </w:rPr>
            </w:pPr>
          </w:p>
        </w:tc>
        <w:tc>
          <w:tcPr>
            <w:tcW w:w="2694" w:type="dxa"/>
          </w:tcPr>
          <w:p w14:paraId="34EEC7E2"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4-amino-4,5-dihidro-3-metil-6-fenil-1,2,4-</w:t>
            </w:r>
            <w:r w:rsidRPr="00B91ADC">
              <w:rPr>
                <w:lang w:val="hr-HR"/>
              </w:rPr>
              <w:lastRenderedPageBreak/>
              <w:t>triazin-5-on</w:t>
            </w:r>
          </w:p>
        </w:tc>
        <w:tc>
          <w:tcPr>
            <w:tcW w:w="1275" w:type="dxa"/>
          </w:tcPr>
          <w:p w14:paraId="4776EA10"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 960 g/kg</w:t>
            </w:r>
          </w:p>
        </w:tc>
        <w:tc>
          <w:tcPr>
            <w:tcW w:w="1276" w:type="dxa"/>
          </w:tcPr>
          <w:p w14:paraId="37FE5429"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1.9.2009. </w:t>
            </w:r>
          </w:p>
        </w:tc>
        <w:tc>
          <w:tcPr>
            <w:tcW w:w="1679" w:type="dxa"/>
          </w:tcPr>
          <w:p w14:paraId="27778EFE" w14:textId="308814C7" w:rsidR="002C7EA2" w:rsidRPr="00B91ADC" w:rsidRDefault="002C7EA2" w:rsidP="002C7EA2">
            <w:pPr>
              <w:pStyle w:val="t-9-8-bez-uvl"/>
              <w:spacing w:before="0" w:beforeAutospacing="0" w:after="0" w:afterAutospacing="0"/>
              <w:jc w:val="both"/>
              <w:rPr>
                <w:lang w:val="hr-HR"/>
              </w:rPr>
            </w:pPr>
            <w:r w:rsidRPr="00BE716E">
              <w:t>30.11.2026.</w:t>
            </w:r>
          </w:p>
        </w:tc>
        <w:tc>
          <w:tcPr>
            <w:tcW w:w="4820" w:type="dxa"/>
          </w:tcPr>
          <w:p w14:paraId="30B55DF2" w14:textId="77777777" w:rsidR="002C7EA2" w:rsidRPr="00B91ADC" w:rsidRDefault="002C7EA2" w:rsidP="002C7EA2">
            <w:pPr>
              <w:pStyle w:val="t-9-8-bez-uvl"/>
              <w:spacing w:before="0" w:beforeAutospacing="0" w:after="0" w:afterAutospacing="0"/>
              <w:jc w:val="both"/>
              <w:rPr>
                <w:lang w:val="hr-HR"/>
              </w:rPr>
            </w:pPr>
            <w:r w:rsidRPr="00B91ADC">
              <w:rPr>
                <w:lang w:val="hr-HR"/>
              </w:rPr>
              <w:t>DIO A</w:t>
            </w:r>
          </w:p>
          <w:p w14:paraId="38E1E52E" w14:textId="77777777" w:rsidR="002C7EA2" w:rsidRPr="00B91ADC" w:rsidRDefault="002C7EA2" w:rsidP="002C7EA2">
            <w:pPr>
              <w:pStyle w:val="t-9-8-bez-uvl"/>
              <w:spacing w:before="0" w:beforeAutospacing="0" w:after="0" w:afterAutospacing="0"/>
              <w:jc w:val="both"/>
              <w:rPr>
                <w:lang w:val="hr-HR"/>
              </w:rPr>
            </w:pPr>
            <w:r w:rsidRPr="00B91ADC">
              <w:rPr>
                <w:lang w:val="hr-HR"/>
              </w:rPr>
              <w:t>Dopušten za upotrebu samo kao herbicid.</w:t>
            </w:r>
          </w:p>
          <w:p w14:paraId="4D21EE80"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DIO B</w:t>
            </w:r>
          </w:p>
          <w:p w14:paraId="29C787B5" w14:textId="77777777" w:rsidR="002C7EA2" w:rsidRPr="00B91ADC" w:rsidRDefault="002C7EA2" w:rsidP="002C7EA2">
            <w:pPr>
              <w:pStyle w:val="t-9-8-bez-uvl"/>
              <w:spacing w:before="0" w:beforeAutospacing="0" w:after="0" w:afterAutospacing="0"/>
              <w:jc w:val="both"/>
              <w:rPr>
                <w:lang w:val="hr-HR"/>
              </w:rPr>
            </w:pPr>
            <w:r w:rsidRPr="00B91ADC">
              <w:rPr>
                <w:lang w:val="hr-HR"/>
              </w:rPr>
              <w:t>Prilikom ocjene dokumentacije za registraciju FFS koja sadržavaju metamitron za druge upotrebe osim na korjenastim kulturama, potrebno je obratiti posebnu pažnju na uslove iz člana 23. stav 1. Zakona o fitofarmaceutskim sredstvima i osigurati, da su svi potrebni podaci i informacije dostavljeni prije odlučivanja o registraciji.</w:t>
            </w:r>
          </w:p>
          <w:p w14:paraId="66ADF11C" w14:textId="77777777" w:rsidR="002C7EA2" w:rsidRPr="00B91ADC" w:rsidRDefault="002C7EA2" w:rsidP="002C7EA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p>
          <w:p w14:paraId="3A07AE84" w14:textId="77777777" w:rsidR="002C7EA2" w:rsidRPr="00B91ADC" w:rsidRDefault="002C7EA2" w:rsidP="002C7EA2">
            <w:pPr>
              <w:pStyle w:val="t-9-8-bez-uvl"/>
              <w:spacing w:before="0" w:beforeAutospacing="0" w:after="0" w:afterAutospacing="0"/>
              <w:jc w:val="both"/>
              <w:rPr>
                <w:lang w:val="hr-HR"/>
              </w:rPr>
            </w:pPr>
            <w:r w:rsidRPr="00B91ADC">
              <w:rPr>
                <w:lang w:val="hr-HR"/>
              </w:rPr>
              <w:t>U ovoj cjelokupnoj ocjeni potrebno je obratiti posebnu pažnju na:</w:t>
            </w:r>
          </w:p>
          <w:p w14:paraId="53BED4A5" w14:textId="77777777" w:rsidR="002C7EA2" w:rsidRPr="00B91ADC" w:rsidRDefault="002C7EA2" w:rsidP="002C7EA2">
            <w:pPr>
              <w:pStyle w:val="t-9-8-bez-uvl"/>
              <w:spacing w:before="0" w:beforeAutospacing="0" w:after="0" w:afterAutospacing="0"/>
              <w:jc w:val="both"/>
              <w:rPr>
                <w:lang w:val="hr-HR"/>
              </w:rPr>
            </w:pPr>
            <w:r w:rsidRPr="00B91ADC">
              <w:rPr>
                <w:lang w:val="hr-HR"/>
              </w:rPr>
              <w:t>– sigurnost korisnika i osigurati da uslovi upotrebe propisuju primjenu odgovarajućih ličnih zaštitnih sredstava, tamo gdje je to prikladno,</w:t>
            </w:r>
          </w:p>
          <w:p w14:paraId="5AF09DD9"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podzemnih voda, ako se aktivna materija primjenjuje u područjima s osjetljivim (lahkim) zemljištem i/ili nepovoljnim klimatskim uslovima,</w:t>
            </w:r>
          </w:p>
          <w:p w14:paraId="5BE47ADA" w14:textId="77777777" w:rsidR="002C7EA2" w:rsidRPr="00B91ADC" w:rsidRDefault="002C7EA2" w:rsidP="002C7EA2">
            <w:pPr>
              <w:pStyle w:val="t-9-8-bez-uvl"/>
              <w:spacing w:before="0" w:beforeAutospacing="0" w:after="0" w:afterAutospacing="0"/>
              <w:jc w:val="both"/>
              <w:rPr>
                <w:lang w:val="hr-HR"/>
              </w:rPr>
            </w:pPr>
            <w:r w:rsidRPr="00B91ADC">
              <w:rPr>
                <w:lang w:val="hr-HR"/>
              </w:rPr>
              <w:t>– rizik za ptice i sisare te bilje koje ne pripada ciljanoj grupi.</w:t>
            </w:r>
          </w:p>
          <w:p w14:paraId="6749E20C" w14:textId="77777777" w:rsidR="002C7EA2" w:rsidRPr="00B91ADC" w:rsidRDefault="002C7EA2" w:rsidP="002C7EA2">
            <w:pPr>
              <w:pStyle w:val="t-9-8-bez-uvl"/>
              <w:spacing w:before="0" w:beforeAutospacing="0" w:after="0" w:afterAutospacing="0"/>
              <w:jc w:val="both"/>
              <w:rPr>
                <w:lang w:val="hr-HR"/>
              </w:rPr>
            </w:pPr>
            <w:r w:rsidRPr="00B91ADC">
              <w:rPr>
                <w:lang w:val="hr-HR"/>
              </w:rPr>
              <w:t>Uslovi za registraciju trebaju uključivati, tamo gdje je to prikladno, mjere za smanjenje rizika.</w:t>
            </w:r>
          </w:p>
        </w:tc>
      </w:tr>
      <w:tr w:rsidR="002C7EA2" w:rsidRPr="00B91ADC" w14:paraId="27DB4700" w14:textId="77777777" w:rsidTr="0093500D">
        <w:trPr>
          <w:trHeight w:val="58"/>
          <w:jc w:val="center"/>
        </w:trPr>
        <w:tc>
          <w:tcPr>
            <w:tcW w:w="681" w:type="dxa"/>
          </w:tcPr>
          <w:p w14:paraId="61B5D5DE"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267</w:t>
            </w:r>
          </w:p>
        </w:tc>
        <w:tc>
          <w:tcPr>
            <w:tcW w:w="1596" w:type="dxa"/>
          </w:tcPr>
          <w:p w14:paraId="17DA8496" w14:textId="77777777" w:rsidR="002C7EA2" w:rsidRPr="00B91ADC" w:rsidRDefault="002C7EA2" w:rsidP="002C7EA2">
            <w:pPr>
              <w:pStyle w:val="t-9-8-bez-uvl"/>
              <w:spacing w:before="0" w:beforeAutospacing="0" w:after="0" w:afterAutospacing="0"/>
              <w:rPr>
                <w:lang w:val="hr-HR"/>
              </w:rPr>
            </w:pPr>
            <w:r w:rsidRPr="00B91ADC">
              <w:rPr>
                <w:lang w:val="hr-HR"/>
              </w:rPr>
              <w:t>Sulkotrion</w:t>
            </w:r>
          </w:p>
          <w:p w14:paraId="351D274A" w14:textId="77777777" w:rsidR="002C7EA2" w:rsidRPr="00B91ADC" w:rsidRDefault="002C7EA2" w:rsidP="002C7EA2">
            <w:pPr>
              <w:pStyle w:val="t-9-8-bez-uvl"/>
              <w:spacing w:before="0" w:beforeAutospacing="0" w:after="0" w:afterAutospacing="0"/>
              <w:rPr>
                <w:lang w:val="hr-HR"/>
              </w:rPr>
            </w:pPr>
            <w:r w:rsidRPr="00B91ADC">
              <w:rPr>
                <w:lang w:val="hr-HR"/>
              </w:rPr>
              <w:t>CAS br. 99105-77-8</w:t>
            </w:r>
          </w:p>
          <w:p w14:paraId="3A790F96" w14:textId="77777777" w:rsidR="002C7EA2" w:rsidRPr="00B91ADC" w:rsidRDefault="002C7EA2" w:rsidP="002C7EA2">
            <w:pPr>
              <w:pStyle w:val="t-9-8-bez-uvl"/>
              <w:spacing w:before="0" w:beforeAutospacing="0" w:after="0" w:afterAutospacing="0"/>
              <w:rPr>
                <w:lang w:val="hr-HR"/>
              </w:rPr>
            </w:pPr>
            <w:r w:rsidRPr="00B91ADC">
              <w:rPr>
                <w:lang w:val="hr-HR"/>
              </w:rPr>
              <w:lastRenderedPageBreak/>
              <w:t>CIPAC br. 723</w:t>
            </w:r>
          </w:p>
          <w:p w14:paraId="5157AED4" w14:textId="77777777" w:rsidR="002C7EA2" w:rsidRPr="00B91ADC" w:rsidRDefault="002C7EA2" w:rsidP="002C7EA2">
            <w:pPr>
              <w:pStyle w:val="t-9-8-bez-uvl"/>
              <w:spacing w:before="0" w:beforeAutospacing="0" w:after="0" w:afterAutospacing="0"/>
              <w:rPr>
                <w:lang w:val="hr-HR"/>
              </w:rPr>
            </w:pPr>
          </w:p>
        </w:tc>
        <w:tc>
          <w:tcPr>
            <w:tcW w:w="2694" w:type="dxa"/>
          </w:tcPr>
          <w:p w14:paraId="2BDAE3D8"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2-(2-hlor-4-mesilbenzoil)cikloheksan-1,3-dion</w:t>
            </w:r>
          </w:p>
        </w:tc>
        <w:tc>
          <w:tcPr>
            <w:tcW w:w="1275" w:type="dxa"/>
          </w:tcPr>
          <w:p w14:paraId="07638D5E" w14:textId="77777777" w:rsidR="002C7EA2" w:rsidRPr="00B91ADC" w:rsidRDefault="002C7EA2" w:rsidP="002C7EA2">
            <w:pPr>
              <w:pStyle w:val="t-9-8-bez-uvl"/>
              <w:spacing w:before="0" w:beforeAutospacing="0" w:after="0" w:afterAutospacing="0"/>
              <w:jc w:val="both"/>
              <w:rPr>
                <w:lang w:val="hr-HR"/>
              </w:rPr>
            </w:pPr>
            <w:r w:rsidRPr="00B91ADC">
              <w:rPr>
                <w:lang w:val="hr-HR"/>
              </w:rPr>
              <w:t>≥ 950 g/kg</w:t>
            </w:r>
          </w:p>
          <w:p w14:paraId="113315F5" w14:textId="77777777" w:rsidR="002C7EA2" w:rsidRPr="00B91ADC" w:rsidRDefault="002C7EA2" w:rsidP="002C7EA2">
            <w:pPr>
              <w:pStyle w:val="t-9-8-bez-uvl"/>
              <w:spacing w:before="0" w:beforeAutospacing="0" w:after="0" w:afterAutospacing="0"/>
              <w:jc w:val="both"/>
              <w:rPr>
                <w:lang w:val="hr-HR"/>
              </w:rPr>
            </w:pPr>
            <w:r w:rsidRPr="00B91ADC">
              <w:rPr>
                <w:lang w:val="hr-HR"/>
              </w:rPr>
              <w:t>Nečistoće:</w:t>
            </w:r>
          </w:p>
          <w:p w14:paraId="6FDE246E"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 </w:t>
            </w:r>
            <w:r w:rsidRPr="00B91ADC">
              <w:rPr>
                <w:lang w:val="hr-HR"/>
              </w:rPr>
              <w:lastRenderedPageBreak/>
              <w:t>hidrogen</w:t>
            </w:r>
          </w:p>
          <w:p w14:paraId="3828744A" w14:textId="77777777" w:rsidR="002C7EA2" w:rsidRPr="00B91ADC" w:rsidRDefault="002C7EA2" w:rsidP="002C7EA2">
            <w:pPr>
              <w:pStyle w:val="t-9-8-bez-uvl"/>
              <w:spacing w:before="0" w:beforeAutospacing="0" w:after="0" w:afterAutospacing="0"/>
              <w:jc w:val="both"/>
              <w:rPr>
                <w:lang w:val="hr-HR"/>
              </w:rPr>
            </w:pPr>
            <w:r w:rsidRPr="00B91ADC">
              <w:rPr>
                <w:lang w:val="hr-HR"/>
              </w:rPr>
              <w:t>cijanid: najviše do</w:t>
            </w:r>
          </w:p>
          <w:p w14:paraId="03021D1E" w14:textId="77777777" w:rsidR="002C7EA2" w:rsidRPr="00B91ADC" w:rsidRDefault="002C7EA2" w:rsidP="002C7EA2">
            <w:pPr>
              <w:pStyle w:val="t-9-8-bez-uvl"/>
              <w:spacing w:before="0" w:beforeAutospacing="0" w:after="0" w:afterAutospacing="0"/>
              <w:jc w:val="both"/>
              <w:rPr>
                <w:lang w:val="hr-HR"/>
              </w:rPr>
            </w:pPr>
            <w:r w:rsidRPr="00B91ADC">
              <w:rPr>
                <w:lang w:val="hr-HR"/>
              </w:rPr>
              <w:t>80 mg/kg</w:t>
            </w:r>
          </w:p>
          <w:p w14:paraId="0323C066" w14:textId="77777777" w:rsidR="002C7EA2" w:rsidRPr="00B91ADC" w:rsidRDefault="002C7EA2" w:rsidP="002C7EA2">
            <w:pPr>
              <w:pStyle w:val="t-9-8-bez-uvl"/>
              <w:spacing w:before="0" w:beforeAutospacing="0" w:after="0" w:afterAutospacing="0"/>
              <w:jc w:val="both"/>
              <w:rPr>
                <w:lang w:val="hr-HR"/>
              </w:rPr>
            </w:pPr>
            <w:r w:rsidRPr="00B91ADC">
              <w:rPr>
                <w:lang w:val="hr-HR"/>
              </w:rPr>
              <w:t>— toluen: najviše do</w:t>
            </w:r>
          </w:p>
          <w:p w14:paraId="0D98BAE3" w14:textId="77777777" w:rsidR="002C7EA2" w:rsidRPr="00B91ADC" w:rsidRDefault="002C7EA2" w:rsidP="002C7EA2">
            <w:pPr>
              <w:pStyle w:val="t-9-8-bez-uvl"/>
              <w:spacing w:before="0" w:beforeAutospacing="0" w:after="0" w:afterAutospacing="0"/>
              <w:jc w:val="both"/>
              <w:rPr>
                <w:lang w:val="hr-HR"/>
              </w:rPr>
            </w:pPr>
            <w:r w:rsidRPr="00B91ADC">
              <w:rPr>
                <w:lang w:val="hr-HR"/>
              </w:rPr>
              <w:t>4 g/kg</w:t>
            </w:r>
          </w:p>
        </w:tc>
        <w:tc>
          <w:tcPr>
            <w:tcW w:w="1276" w:type="dxa"/>
          </w:tcPr>
          <w:p w14:paraId="374658EC"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 xml:space="preserve">1.9.2009. </w:t>
            </w:r>
          </w:p>
        </w:tc>
        <w:tc>
          <w:tcPr>
            <w:tcW w:w="1679" w:type="dxa"/>
          </w:tcPr>
          <w:p w14:paraId="20890996" w14:textId="682206B1" w:rsidR="002C7EA2" w:rsidRPr="00B91ADC" w:rsidRDefault="002C7EA2" w:rsidP="002C7EA2">
            <w:pPr>
              <w:pStyle w:val="t-9-8-bez-uvl"/>
              <w:spacing w:before="0" w:beforeAutospacing="0" w:after="0" w:afterAutospacing="0"/>
              <w:jc w:val="both"/>
              <w:rPr>
                <w:lang w:val="hr-HR"/>
              </w:rPr>
            </w:pPr>
            <w:r w:rsidRPr="00BE716E">
              <w:t>30.11.2026.</w:t>
            </w:r>
          </w:p>
        </w:tc>
        <w:tc>
          <w:tcPr>
            <w:tcW w:w="4820" w:type="dxa"/>
          </w:tcPr>
          <w:p w14:paraId="44418780" w14:textId="77777777" w:rsidR="002C7EA2" w:rsidRPr="00B91ADC" w:rsidRDefault="002C7EA2" w:rsidP="002C7EA2">
            <w:pPr>
              <w:pStyle w:val="t-9-8-bez-uvl"/>
              <w:spacing w:before="0" w:beforeAutospacing="0" w:after="0" w:afterAutospacing="0"/>
              <w:jc w:val="both"/>
              <w:rPr>
                <w:lang w:val="hr-HR"/>
              </w:rPr>
            </w:pPr>
            <w:r w:rsidRPr="00B91ADC">
              <w:rPr>
                <w:lang w:val="hr-HR"/>
              </w:rPr>
              <w:t>DIO A</w:t>
            </w:r>
          </w:p>
          <w:p w14:paraId="20F80255" w14:textId="77777777" w:rsidR="002C7EA2" w:rsidRPr="00B91ADC" w:rsidRDefault="002C7EA2" w:rsidP="002C7EA2">
            <w:pPr>
              <w:pStyle w:val="t-9-8-bez-uvl"/>
              <w:spacing w:before="0" w:beforeAutospacing="0" w:after="0" w:afterAutospacing="0"/>
              <w:jc w:val="both"/>
              <w:rPr>
                <w:lang w:val="hr-HR"/>
              </w:rPr>
            </w:pPr>
            <w:r w:rsidRPr="00B91ADC">
              <w:rPr>
                <w:lang w:val="hr-HR"/>
              </w:rPr>
              <w:t>Dopušten za upotrebu samo kao herbicid.</w:t>
            </w:r>
          </w:p>
          <w:p w14:paraId="657E3FA2" w14:textId="77777777" w:rsidR="002C7EA2" w:rsidRPr="00B91ADC" w:rsidRDefault="002C7EA2" w:rsidP="002C7EA2">
            <w:pPr>
              <w:pStyle w:val="t-9-8-bez-uvl"/>
              <w:spacing w:before="0" w:beforeAutospacing="0" w:after="0" w:afterAutospacing="0"/>
              <w:jc w:val="both"/>
              <w:rPr>
                <w:lang w:val="hr-HR"/>
              </w:rPr>
            </w:pPr>
            <w:r w:rsidRPr="00B91ADC">
              <w:rPr>
                <w:lang w:val="hr-HR"/>
              </w:rPr>
              <w:t>DIO B</w:t>
            </w:r>
          </w:p>
          <w:p w14:paraId="375C1201"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p>
          <w:p w14:paraId="622B7645" w14:textId="77777777" w:rsidR="002C7EA2" w:rsidRPr="00B91ADC" w:rsidRDefault="002C7EA2" w:rsidP="002C7EA2">
            <w:pPr>
              <w:pStyle w:val="t-9-8-bez-uvl"/>
              <w:spacing w:before="0" w:beforeAutospacing="0" w:after="0" w:afterAutospacing="0"/>
              <w:jc w:val="both"/>
              <w:rPr>
                <w:lang w:val="hr-HR"/>
              </w:rPr>
            </w:pPr>
            <w:r w:rsidRPr="00B91ADC">
              <w:rPr>
                <w:lang w:val="hr-HR"/>
              </w:rPr>
              <w:t>U ovoj cjelokupnoj ocjeni potrebno je obratiti posebnu pažnju na:</w:t>
            </w:r>
          </w:p>
          <w:p w14:paraId="386520F7" w14:textId="77777777" w:rsidR="002C7EA2" w:rsidRPr="00B91ADC" w:rsidRDefault="002C7EA2" w:rsidP="002C7EA2">
            <w:pPr>
              <w:pStyle w:val="t-9-8-bez-uvl"/>
              <w:spacing w:before="0" w:beforeAutospacing="0" w:after="0" w:afterAutospacing="0"/>
              <w:jc w:val="both"/>
              <w:rPr>
                <w:lang w:val="hr-HR"/>
              </w:rPr>
            </w:pPr>
            <w:r w:rsidRPr="00B91ADC">
              <w:rPr>
                <w:lang w:val="hr-HR"/>
              </w:rPr>
              <w:t>– sigurnost korisnika i osigurati da uslovi upotrebe propisuju primjenu odgovarajućih ličnih zaštitnih sredstava, tamo gdje je to prikladno,</w:t>
            </w:r>
          </w:p>
          <w:p w14:paraId="1AAE6CCA" w14:textId="77777777" w:rsidR="002C7EA2" w:rsidRPr="00B91ADC" w:rsidRDefault="002C7EA2" w:rsidP="002C7EA2">
            <w:pPr>
              <w:pStyle w:val="t-9-8-bez-uvl"/>
              <w:spacing w:before="0" w:beforeAutospacing="0" w:after="0" w:afterAutospacing="0"/>
              <w:jc w:val="both"/>
              <w:rPr>
                <w:lang w:val="hr-HR"/>
              </w:rPr>
            </w:pPr>
            <w:r w:rsidRPr="00B91ADC">
              <w:rPr>
                <w:lang w:val="hr-HR"/>
              </w:rPr>
              <w:t>– rizik za ptice koje se pretežno hrane kukcima, vodeno bilje i bilje koje ne pripada ciljanoj grupi i zglavkare koji ne pripadaju ciljanoj grupi.</w:t>
            </w:r>
          </w:p>
          <w:p w14:paraId="309038AE" w14:textId="77777777" w:rsidR="002C7EA2" w:rsidRPr="00B91ADC" w:rsidRDefault="002C7EA2" w:rsidP="002C7EA2">
            <w:pPr>
              <w:pStyle w:val="t-9-8-bez-uvl"/>
              <w:spacing w:before="0" w:beforeAutospacing="0" w:after="0" w:afterAutospacing="0"/>
              <w:jc w:val="both"/>
              <w:rPr>
                <w:lang w:val="hr-HR"/>
              </w:rPr>
            </w:pPr>
            <w:r w:rsidRPr="00B91ADC">
              <w:rPr>
                <w:lang w:val="hr-HR"/>
              </w:rPr>
              <w:t>Uslovi za registraciju trebaju uključivati, tamo gdje je to prikladno, mjere za smanjenje rizika.</w:t>
            </w:r>
          </w:p>
        </w:tc>
      </w:tr>
      <w:tr w:rsidR="002C7EA2" w:rsidRPr="00B91ADC" w14:paraId="24CE0304" w14:textId="77777777" w:rsidTr="0093500D">
        <w:trPr>
          <w:trHeight w:val="58"/>
          <w:jc w:val="center"/>
        </w:trPr>
        <w:tc>
          <w:tcPr>
            <w:tcW w:w="681" w:type="dxa"/>
          </w:tcPr>
          <w:p w14:paraId="223F9209"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268</w:t>
            </w:r>
          </w:p>
        </w:tc>
        <w:tc>
          <w:tcPr>
            <w:tcW w:w="1596" w:type="dxa"/>
          </w:tcPr>
          <w:p w14:paraId="7BD21E3C" w14:textId="77777777" w:rsidR="002C7EA2" w:rsidRPr="00B91ADC" w:rsidRDefault="002C7EA2" w:rsidP="002C7EA2">
            <w:pPr>
              <w:pStyle w:val="t-9-8-bez-uvl"/>
              <w:spacing w:before="0" w:beforeAutospacing="0" w:after="0" w:afterAutospacing="0"/>
              <w:rPr>
                <w:lang w:val="hr-HR"/>
              </w:rPr>
            </w:pPr>
            <w:r w:rsidRPr="00B91ADC">
              <w:rPr>
                <w:lang w:val="hr-HR"/>
              </w:rPr>
              <w:t>Tebukonazol</w:t>
            </w:r>
          </w:p>
          <w:p w14:paraId="46DEE220" w14:textId="77777777" w:rsidR="002C7EA2" w:rsidRPr="00B91ADC" w:rsidRDefault="002C7EA2" w:rsidP="002C7EA2">
            <w:pPr>
              <w:pStyle w:val="t-9-8-bez-uvl"/>
              <w:spacing w:before="0" w:beforeAutospacing="0" w:after="0" w:afterAutospacing="0"/>
              <w:rPr>
                <w:lang w:val="hr-HR"/>
              </w:rPr>
            </w:pPr>
            <w:r w:rsidRPr="00B91ADC">
              <w:rPr>
                <w:lang w:val="hr-HR"/>
              </w:rPr>
              <w:t>CAS br. 107534-96-3</w:t>
            </w:r>
          </w:p>
          <w:p w14:paraId="6F95C90D" w14:textId="77777777" w:rsidR="002C7EA2" w:rsidRPr="00B91ADC" w:rsidRDefault="002C7EA2" w:rsidP="002C7EA2">
            <w:pPr>
              <w:pStyle w:val="t-9-8-bez-uvl"/>
              <w:spacing w:before="0" w:beforeAutospacing="0" w:after="0" w:afterAutospacing="0"/>
              <w:rPr>
                <w:lang w:val="hr-HR"/>
              </w:rPr>
            </w:pPr>
            <w:r w:rsidRPr="00B91ADC">
              <w:rPr>
                <w:lang w:val="hr-HR"/>
              </w:rPr>
              <w:t>CIPAC br. 494</w:t>
            </w:r>
          </w:p>
          <w:p w14:paraId="604EF959" w14:textId="77777777" w:rsidR="002C7EA2" w:rsidRPr="00B91ADC" w:rsidRDefault="002C7EA2" w:rsidP="002C7EA2">
            <w:pPr>
              <w:pStyle w:val="t-9-8-bez-uvl"/>
              <w:spacing w:before="0" w:beforeAutospacing="0" w:after="0" w:afterAutospacing="0"/>
              <w:rPr>
                <w:lang w:val="hr-HR"/>
              </w:rPr>
            </w:pPr>
          </w:p>
        </w:tc>
        <w:tc>
          <w:tcPr>
            <w:tcW w:w="2694" w:type="dxa"/>
          </w:tcPr>
          <w:p w14:paraId="50C0AE76" w14:textId="77777777" w:rsidR="002C7EA2" w:rsidRPr="00B91ADC" w:rsidRDefault="002C7EA2" w:rsidP="002C7EA2">
            <w:pPr>
              <w:pStyle w:val="t-9-8-bez-uvl"/>
              <w:spacing w:before="0" w:beforeAutospacing="0" w:after="0" w:afterAutospacing="0"/>
              <w:jc w:val="both"/>
              <w:rPr>
                <w:lang w:val="hr-HR"/>
              </w:rPr>
            </w:pPr>
            <w:r w:rsidRPr="00B91ADC">
              <w:rPr>
                <w:lang w:val="hr-HR"/>
              </w:rPr>
              <w:t>(RS)-1-p-hlorfenil-4,4-dimetil-3-(1H-1,2,4-triazol-1-ilmetil)-pentan-3-ol</w:t>
            </w:r>
          </w:p>
        </w:tc>
        <w:tc>
          <w:tcPr>
            <w:tcW w:w="1275" w:type="dxa"/>
          </w:tcPr>
          <w:p w14:paraId="0AF1CAA0" w14:textId="77777777" w:rsidR="002C7EA2" w:rsidRPr="00B91ADC" w:rsidRDefault="002C7EA2" w:rsidP="002C7EA2">
            <w:pPr>
              <w:pStyle w:val="t-9-8-bez-uvl"/>
              <w:spacing w:before="0" w:beforeAutospacing="0" w:after="0" w:afterAutospacing="0"/>
              <w:jc w:val="both"/>
              <w:rPr>
                <w:lang w:val="hr-HR"/>
              </w:rPr>
            </w:pPr>
            <w:r w:rsidRPr="00B91ADC">
              <w:rPr>
                <w:lang w:val="hr-HR"/>
              </w:rPr>
              <w:t>≥ 905 g/kg</w:t>
            </w:r>
          </w:p>
        </w:tc>
        <w:tc>
          <w:tcPr>
            <w:tcW w:w="1276" w:type="dxa"/>
          </w:tcPr>
          <w:p w14:paraId="78F702DC"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1.9.2009. </w:t>
            </w:r>
          </w:p>
        </w:tc>
        <w:tc>
          <w:tcPr>
            <w:tcW w:w="1679" w:type="dxa"/>
          </w:tcPr>
          <w:p w14:paraId="21782D61" w14:textId="259B5A37" w:rsidR="002C7EA2" w:rsidRPr="00B91ADC" w:rsidRDefault="002C7EA2" w:rsidP="002C7EA2">
            <w:pPr>
              <w:pStyle w:val="t-9-8-bez-uvl"/>
              <w:spacing w:before="0" w:beforeAutospacing="0" w:after="0" w:afterAutospacing="0"/>
              <w:jc w:val="both"/>
              <w:rPr>
                <w:lang w:val="hr-HR"/>
              </w:rPr>
            </w:pPr>
            <w:r w:rsidRPr="00BE716E">
              <w:t>15.8.2026.</w:t>
            </w:r>
          </w:p>
        </w:tc>
        <w:tc>
          <w:tcPr>
            <w:tcW w:w="4820" w:type="dxa"/>
          </w:tcPr>
          <w:p w14:paraId="1A719724" w14:textId="77777777" w:rsidR="002C7EA2" w:rsidRPr="00B91ADC" w:rsidRDefault="002C7EA2" w:rsidP="002C7EA2">
            <w:pPr>
              <w:pStyle w:val="t-9-8-bez-uvl"/>
              <w:spacing w:before="0" w:beforeAutospacing="0" w:after="0" w:afterAutospacing="0"/>
              <w:jc w:val="both"/>
              <w:rPr>
                <w:lang w:val="hr-HR"/>
              </w:rPr>
            </w:pPr>
            <w:r w:rsidRPr="00B91ADC">
              <w:rPr>
                <w:lang w:val="hr-HR"/>
              </w:rPr>
              <w:t>DIO A</w:t>
            </w:r>
          </w:p>
          <w:p w14:paraId="12BFFCB3" w14:textId="77777777" w:rsidR="002C7EA2" w:rsidRPr="00B91ADC" w:rsidRDefault="002C7EA2" w:rsidP="002C7EA2">
            <w:pPr>
              <w:pStyle w:val="t-9-8-bez-uvl"/>
              <w:spacing w:before="0" w:beforeAutospacing="0" w:after="0" w:afterAutospacing="0"/>
              <w:jc w:val="both"/>
              <w:rPr>
                <w:lang w:val="hr-HR"/>
              </w:rPr>
            </w:pPr>
            <w:r w:rsidRPr="00B91ADC">
              <w:rPr>
                <w:lang w:val="hr-HR"/>
              </w:rPr>
              <w:t>Dopušten za upotrebu samo kao fungicid i regulator rasta.</w:t>
            </w:r>
          </w:p>
          <w:p w14:paraId="6A4E107A" w14:textId="77777777" w:rsidR="002C7EA2" w:rsidRPr="00B91ADC" w:rsidRDefault="002C7EA2" w:rsidP="002C7EA2">
            <w:pPr>
              <w:pStyle w:val="t-9-8-bez-uvl"/>
              <w:spacing w:before="0" w:beforeAutospacing="0" w:after="0" w:afterAutospacing="0"/>
              <w:jc w:val="both"/>
              <w:rPr>
                <w:lang w:val="hr-HR"/>
              </w:rPr>
            </w:pPr>
            <w:r w:rsidRPr="00B91ADC">
              <w:rPr>
                <w:lang w:val="hr-HR"/>
              </w:rPr>
              <w:t>DIO B</w:t>
            </w:r>
          </w:p>
          <w:p w14:paraId="4FDB1407" w14:textId="77777777" w:rsidR="002C7EA2" w:rsidRPr="00B91ADC" w:rsidRDefault="002C7EA2" w:rsidP="002C7EA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p>
          <w:p w14:paraId="229C261D" w14:textId="77777777" w:rsidR="002C7EA2" w:rsidRPr="00B91ADC" w:rsidRDefault="002C7EA2" w:rsidP="002C7EA2">
            <w:pPr>
              <w:pStyle w:val="t-9-8-bez-uvl"/>
              <w:spacing w:before="0" w:beforeAutospacing="0" w:after="0" w:afterAutospacing="0"/>
              <w:jc w:val="both"/>
              <w:rPr>
                <w:lang w:val="hr-HR"/>
              </w:rPr>
            </w:pPr>
            <w:r w:rsidRPr="00B91ADC">
              <w:rPr>
                <w:lang w:val="hr-HR"/>
              </w:rPr>
              <w:t>U ovoj cjelokupnoj ocjeni potrebno je obratiti posebnu pažnju na:</w:t>
            </w:r>
          </w:p>
          <w:p w14:paraId="5B6EEAA5"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 sigurnost korisnika FFS i radnika i osigurati da uslovi upotrebe propisuju primjenu </w:t>
            </w:r>
            <w:r w:rsidRPr="00B91ADC">
              <w:rPr>
                <w:lang w:val="hr-HR"/>
              </w:rPr>
              <w:lastRenderedPageBreak/>
              <w:t>odgovarajućih ličnih zaštitnih sredstava,</w:t>
            </w:r>
          </w:p>
          <w:p w14:paraId="492C9A0D" w14:textId="77777777" w:rsidR="002C7EA2" w:rsidRPr="00B91ADC" w:rsidRDefault="002C7EA2" w:rsidP="002C7EA2">
            <w:pPr>
              <w:pStyle w:val="t-9-8-bez-uvl"/>
              <w:spacing w:before="0" w:beforeAutospacing="0" w:after="0" w:afterAutospacing="0"/>
              <w:jc w:val="both"/>
              <w:rPr>
                <w:lang w:val="hr-HR"/>
              </w:rPr>
            </w:pPr>
            <w:r w:rsidRPr="00B91ADC">
              <w:rPr>
                <w:lang w:val="hr-HR"/>
              </w:rPr>
              <w:t>– izloženost potrošača metabolitima tebukonazola (triazola) putem hrane,</w:t>
            </w:r>
          </w:p>
          <w:p w14:paraId="4F1EC3F5" w14:textId="77777777" w:rsidR="002C7EA2" w:rsidRPr="00B91ADC" w:rsidRDefault="002C7EA2" w:rsidP="002C7EA2">
            <w:pPr>
              <w:pStyle w:val="t-9-8-bez-uvl"/>
              <w:spacing w:before="0" w:beforeAutospacing="0" w:after="0" w:afterAutospacing="0"/>
              <w:jc w:val="both"/>
              <w:rPr>
                <w:lang w:val="hr-HR"/>
              </w:rPr>
            </w:pPr>
            <w:r w:rsidRPr="00B91ADC">
              <w:rPr>
                <w:lang w:val="hr-HR"/>
              </w:rPr>
              <w:t>- mogućnost onečišćenje podzemnih voda ako se aktivna materija primjenjuje u područjima s osjetljivim zemljištima i nepovoljnim klimatskim uslovima, naročito u pogledu pojave metabolita1,2,4-triazola u podzemnim vodama;</w:t>
            </w:r>
          </w:p>
          <w:p w14:paraId="6A5062AC"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ptica i sisara koji se pretežno hrane sjemenkama (</w:t>
            </w:r>
            <w:r w:rsidRPr="00B91ADC">
              <w:rPr>
                <w:rStyle w:val="kurziv1"/>
                <w:i w:val="0"/>
                <w:lang w:val="hr-HR"/>
              </w:rPr>
              <w:t>granivore</w:t>
            </w:r>
            <w:r w:rsidRPr="00B91ADC">
              <w:rPr>
                <w:lang w:val="hr-HR"/>
              </w:rPr>
              <w:t>) i zaštitu sisaara biljojeda i osigurati da uslovi za registraciju uključuju, tamo gdje je to prikladno, mjere za smanjenje rizika,</w:t>
            </w:r>
          </w:p>
          <w:p w14:paraId="28E64411"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vodenih organizama i osigurati da uslovi za registraciju uključuju, tamo gdje je to prikladno, mjere za smanjenje rizika, kao npr. zaštitne zone.</w:t>
            </w:r>
          </w:p>
        </w:tc>
      </w:tr>
      <w:tr w:rsidR="002C7EA2" w:rsidRPr="00B91ADC" w14:paraId="6185C2DB" w14:textId="77777777" w:rsidTr="0093500D">
        <w:trPr>
          <w:trHeight w:val="58"/>
          <w:jc w:val="center"/>
        </w:trPr>
        <w:tc>
          <w:tcPr>
            <w:tcW w:w="681" w:type="dxa"/>
          </w:tcPr>
          <w:p w14:paraId="0E5664D5"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271</w:t>
            </w:r>
          </w:p>
          <w:p w14:paraId="2366F195" w14:textId="77777777" w:rsidR="002C7EA2" w:rsidRPr="00B91ADC" w:rsidRDefault="002C7EA2" w:rsidP="002C7EA2">
            <w:pPr>
              <w:pStyle w:val="t-9-8-bez-uvl"/>
              <w:spacing w:before="0" w:beforeAutospacing="0" w:after="0" w:afterAutospacing="0"/>
              <w:jc w:val="both"/>
              <w:rPr>
                <w:lang w:val="hr-HR"/>
              </w:rPr>
            </w:pPr>
          </w:p>
        </w:tc>
        <w:tc>
          <w:tcPr>
            <w:tcW w:w="1596" w:type="dxa"/>
          </w:tcPr>
          <w:p w14:paraId="3F4EAF6E" w14:textId="77777777" w:rsidR="002C7EA2" w:rsidRPr="00B91ADC" w:rsidRDefault="002C7EA2" w:rsidP="002C7EA2">
            <w:pPr>
              <w:pStyle w:val="t-9-8-bez-uvl"/>
              <w:spacing w:before="0" w:beforeAutospacing="0" w:after="0" w:afterAutospacing="0"/>
              <w:rPr>
                <w:lang w:val="hr-HR"/>
              </w:rPr>
            </w:pPr>
            <w:r w:rsidRPr="00B91ADC">
              <w:rPr>
                <w:lang w:val="hr-HR"/>
              </w:rPr>
              <w:t>Bensulfuron</w:t>
            </w:r>
          </w:p>
          <w:p w14:paraId="48ACE1AE" w14:textId="77777777" w:rsidR="002C7EA2" w:rsidRPr="00B91ADC" w:rsidRDefault="002C7EA2" w:rsidP="002C7EA2">
            <w:pPr>
              <w:pStyle w:val="t-9-8-bez-uvl"/>
              <w:spacing w:before="0" w:beforeAutospacing="0" w:after="0" w:afterAutospacing="0"/>
              <w:rPr>
                <w:lang w:val="hr-HR"/>
              </w:rPr>
            </w:pPr>
            <w:r w:rsidRPr="00B91ADC">
              <w:rPr>
                <w:lang w:val="hr-HR"/>
              </w:rPr>
              <w:t>CAS br. 83055-99-6</w:t>
            </w:r>
          </w:p>
          <w:p w14:paraId="2B5ABE6F" w14:textId="77777777" w:rsidR="002C7EA2" w:rsidRPr="00B91ADC" w:rsidRDefault="002C7EA2" w:rsidP="002C7EA2">
            <w:pPr>
              <w:pStyle w:val="t-9-8-bez-uvl"/>
              <w:spacing w:before="0" w:beforeAutospacing="0" w:after="0" w:afterAutospacing="0"/>
              <w:rPr>
                <w:lang w:val="hr-HR"/>
              </w:rPr>
            </w:pPr>
            <w:r w:rsidRPr="00B91ADC">
              <w:rPr>
                <w:lang w:val="hr-HR"/>
              </w:rPr>
              <w:t>CIPAC br. 502.201</w:t>
            </w:r>
          </w:p>
          <w:p w14:paraId="53486338" w14:textId="77777777" w:rsidR="002C7EA2" w:rsidRPr="00B91ADC" w:rsidRDefault="002C7EA2" w:rsidP="002C7EA2">
            <w:pPr>
              <w:pStyle w:val="t-9-8-bez-uvl"/>
              <w:spacing w:before="0" w:beforeAutospacing="0" w:after="0" w:afterAutospacing="0"/>
              <w:rPr>
                <w:lang w:val="hr-HR"/>
              </w:rPr>
            </w:pPr>
          </w:p>
        </w:tc>
        <w:tc>
          <w:tcPr>
            <w:tcW w:w="2694" w:type="dxa"/>
          </w:tcPr>
          <w:p w14:paraId="1B132C58" w14:textId="77777777" w:rsidR="002C7EA2" w:rsidRPr="00B91ADC" w:rsidRDefault="002C7EA2" w:rsidP="002C7EA2">
            <w:pPr>
              <w:autoSpaceDE w:val="0"/>
              <w:autoSpaceDN w:val="0"/>
              <w:adjustRightInd w:val="0"/>
              <w:jc w:val="both"/>
              <w:rPr>
                <w:rFonts w:ascii="Times New Roman" w:hAnsi="Times New Roman" w:cs="Times New Roman"/>
                <w:iCs/>
                <w:noProof/>
                <w:sz w:val="24"/>
                <w:szCs w:val="24"/>
              </w:rPr>
            </w:pPr>
            <w:r w:rsidRPr="00B91ADC">
              <w:rPr>
                <w:rFonts w:ascii="Times New Roman" w:hAnsi="Times New Roman" w:cs="Times New Roman"/>
                <w:iCs/>
                <w:noProof/>
                <w:sz w:val="24"/>
                <w:szCs w:val="24"/>
              </w:rPr>
              <w:t>α-[(4,6-dimetoksipirimidin-2-</w:t>
            </w:r>
          </w:p>
          <w:p w14:paraId="4998ED02" w14:textId="77777777" w:rsidR="002C7EA2" w:rsidRPr="00B91ADC" w:rsidRDefault="002C7EA2" w:rsidP="002C7EA2">
            <w:pPr>
              <w:autoSpaceDE w:val="0"/>
              <w:autoSpaceDN w:val="0"/>
              <w:adjustRightInd w:val="0"/>
              <w:jc w:val="both"/>
              <w:rPr>
                <w:rFonts w:ascii="Times New Roman" w:hAnsi="Times New Roman" w:cs="Times New Roman"/>
                <w:iCs/>
                <w:noProof/>
                <w:sz w:val="24"/>
                <w:szCs w:val="24"/>
              </w:rPr>
            </w:pPr>
            <w:r w:rsidRPr="00B91ADC">
              <w:rPr>
                <w:rFonts w:ascii="Times New Roman" w:hAnsi="Times New Roman" w:cs="Times New Roman"/>
                <w:iCs/>
                <w:noProof/>
                <w:sz w:val="24"/>
                <w:szCs w:val="24"/>
              </w:rPr>
              <w:t>ilkarbamoil)sulfamoil]-o-toluik</w:t>
            </w:r>
          </w:p>
          <w:p w14:paraId="0AC932AE" w14:textId="77777777" w:rsidR="002C7EA2" w:rsidRPr="00B91ADC" w:rsidRDefault="002C7EA2" w:rsidP="002C7EA2">
            <w:pPr>
              <w:autoSpaceDE w:val="0"/>
              <w:autoSpaceDN w:val="0"/>
              <w:adjustRightInd w:val="0"/>
              <w:jc w:val="both"/>
              <w:rPr>
                <w:rFonts w:ascii="Times New Roman" w:hAnsi="Times New Roman" w:cs="Times New Roman"/>
                <w:iCs/>
                <w:noProof/>
                <w:sz w:val="24"/>
                <w:szCs w:val="24"/>
              </w:rPr>
            </w:pPr>
            <w:r w:rsidRPr="00B91ADC">
              <w:rPr>
                <w:rFonts w:ascii="Times New Roman" w:hAnsi="Times New Roman" w:cs="Times New Roman"/>
                <w:iCs/>
                <w:noProof/>
                <w:sz w:val="24"/>
                <w:szCs w:val="24"/>
              </w:rPr>
              <w:t>acid (bensulfuron)</w:t>
            </w:r>
          </w:p>
          <w:p w14:paraId="63AA0597" w14:textId="77777777" w:rsidR="002C7EA2" w:rsidRPr="00B91ADC" w:rsidRDefault="002C7EA2" w:rsidP="002C7EA2">
            <w:pPr>
              <w:autoSpaceDE w:val="0"/>
              <w:autoSpaceDN w:val="0"/>
              <w:adjustRightInd w:val="0"/>
              <w:jc w:val="both"/>
              <w:rPr>
                <w:rFonts w:ascii="Times New Roman" w:hAnsi="Times New Roman" w:cs="Times New Roman"/>
                <w:iCs/>
                <w:noProof/>
                <w:sz w:val="24"/>
                <w:szCs w:val="24"/>
              </w:rPr>
            </w:pPr>
            <w:r w:rsidRPr="00B91ADC">
              <w:rPr>
                <w:rFonts w:ascii="Times New Roman" w:hAnsi="Times New Roman" w:cs="Times New Roman"/>
                <w:iCs/>
                <w:noProof/>
                <w:sz w:val="24"/>
                <w:szCs w:val="24"/>
              </w:rPr>
              <w:t>metil α-[(4,6-dimetoksipirimidin-</w:t>
            </w:r>
          </w:p>
          <w:p w14:paraId="0CA55D88" w14:textId="77777777" w:rsidR="002C7EA2" w:rsidRPr="00B91ADC" w:rsidRDefault="002C7EA2" w:rsidP="002C7EA2">
            <w:pPr>
              <w:autoSpaceDE w:val="0"/>
              <w:autoSpaceDN w:val="0"/>
              <w:adjustRightInd w:val="0"/>
              <w:jc w:val="both"/>
              <w:rPr>
                <w:rFonts w:ascii="Times New Roman" w:hAnsi="Times New Roman" w:cs="Times New Roman"/>
                <w:iCs/>
                <w:noProof/>
                <w:sz w:val="24"/>
                <w:szCs w:val="24"/>
              </w:rPr>
            </w:pPr>
            <w:r w:rsidRPr="00B91ADC">
              <w:rPr>
                <w:rFonts w:ascii="Times New Roman" w:hAnsi="Times New Roman" w:cs="Times New Roman"/>
                <w:iCs/>
                <w:noProof/>
                <w:sz w:val="24"/>
                <w:szCs w:val="24"/>
              </w:rPr>
              <w:t>2-ilkarbamoil)sulfamoil]-</w:t>
            </w:r>
          </w:p>
          <w:p w14:paraId="3F01DE8F" w14:textId="77777777" w:rsidR="002C7EA2" w:rsidRPr="00B91ADC" w:rsidRDefault="002C7EA2" w:rsidP="002C7EA2">
            <w:pPr>
              <w:pStyle w:val="t-9-8-bez-uvl"/>
              <w:spacing w:before="0" w:beforeAutospacing="0" w:after="0" w:afterAutospacing="0"/>
              <w:jc w:val="both"/>
              <w:rPr>
                <w:noProof/>
              </w:rPr>
            </w:pPr>
            <w:r w:rsidRPr="00B91ADC">
              <w:rPr>
                <w:iCs/>
                <w:noProof/>
              </w:rPr>
              <w:t>o-toluat (bensulfuron-metil)</w:t>
            </w:r>
          </w:p>
        </w:tc>
        <w:tc>
          <w:tcPr>
            <w:tcW w:w="1275" w:type="dxa"/>
          </w:tcPr>
          <w:p w14:paraId="45C3D79C" w14:textId="77777777" w:rsidR="002C7EA2" w:rsidRPr="00B91ADC" w:rsidRDefault="002C7EA2" w:rsidP="002C7EA2">
            <w:pPr>
              <w:pStyle w:val="t-9-8-bez-uvl"/>
              <w:spacing w:before="0" w:beforeAutospacing="0" w:after="0" w:afterAutospacing="0"/>
              <w:jc w:val="both"/>
              <w:rPr>
                <w:lang w:val="hr-HR"/>
              </w:rPr>
            </w:pPr>
            <w:r w:rsidRPr="00B91ADC">
              <w:rPr>
                <w:lang w:val="hr-HR"/>
              </w:rPr>
              <w:t>≥ 975 g/kg</w:t>
            </w:r>
          </w:p>
          <w:p w14:paraId="05335657" w14:textId="77777777" w:rsidR="002C7EA2" w:rsidRPr="00B91ADC" w:rsidRDefault="002C7EA2" w:rsidP="002C7EA2">
            <w:pPr>
              <w:pStyle w:val="t-9-8-bez-uvl"/>
              <w:spacing w:before="0" w:beforeAutospacing="0" w:after="0" w:afterAutospacing="0"/>
              <w:jc w:val="both"/>
              <w:rPr>
                <w:lang w:val="hr-HR"/>
              </w:rPr>
            </w:pPr>
          </w:p>
        </w:tc>
        <w:tc>
          <w:tcPr>
            <w:tcW w:w="1276" w:type="dxa"/>
          </w:tcPr>
          <w:p w14:paraId="1D83F2D7" w14:textId="77777777" w:rsidR="002C7EA2" w:rsidRPr="00B91ADC" w:rsidRDefault="002C7EA2" w:rsidP="002C7EA2">
            <w:pPr>
              <w:pStyle w:val="t-9-8-bez-uvl"/>
              <w:spacing w:before="0" w:beforeAutospacing="0" w:after="0" w:afterAutospacing="0"/>
              <w:jc w:val="both"/>
              <w:rPr>
                <w:lang w:val="hr-HR"/>
              </w:rPr>
            </w:pPr>
            <w:r w:rsidRPr="00B91ADC">
              <w:rPr>
                <w:lang w:val="hr-HR"/>
              </w:rPr>
              <w:t>1.11.2009.</w:t>
            </w:r>
          </w:p>
          <w:p w14:paraId="6A07F486" w14:textId="77777777" w:rsidR="002C7EA2" w:rsidRPr="00B91ADC" w:rsidRDefault="002C7EA2" w:rsidP="002C7EA2">
            <w:pPr>
              <w:pStyle w:val="t-9-8-bez-uvl"/>
              <w:spacing w:before="0" w:beforeAutospacing="0" w:after="0" w:afterAutospacing="0"/>
              <w:jc w:val="both"/>
              <w:rPr>
                <w:lang w:val="hr-HR"/>
              </w:rPr>
            </w:pPr>
          </w:p>
        </w:tc>
        <w:tc>
          <w:tcPr>
            <w:tcW w:w="1679" w:type="dxa"/>
          </w:tcPr>
          <w:p w14:paraId="61D3B225" w14:textId="208100F3" w:rsidR="002C7EA2" w:rsidRPr="00B91ADC" w:rsidRDefault="002C7EA2" w:rsidP="002C7EA2">
            <w:pPr>
              <w:pStyle w:val="t-9-8-bez-uvl"/>
              <w:spacing w:before="0" w:beforeAutospacing="0" w:after="0" w:afterAutospacing="0"/>
              <w:jc w:val="both"/>
              <w:rPr>
                <w:lang w:val="hr-HR"/>
              </w:rPr>
            </w:pPr>
            <w:r w:rsidRPr="00D30562">
              <w:rPr>
                <w:lang w:val="sr-Latn-BA"/>
              </w:rPr>
              <w:t>15.8.2026.</w:t>
            </w:r>
          </w:p>
          <w:p w14:paraId="096E14B6" w14:textId="77777777" w:rsidR="002C7EA2" w:rsidRPr="00B91ADC" w:rsidRDefault="002C7EA2" w:rsidP="002C7EA2">
            <w:pPr>
              <w:pStyle w:val="t-9-8-bez-uvl"/>
              <w:spacing w:before="0" w:beforeAutospacing="0" w:after="0" w:afterAutospacing="0"/>
              <w:jc w:val="both"/>
              <w:rPr>
                <w:lang w:val="hr-HR"/>
              </w:rPr>
            </w:pPr>
          </w:p>
        </w:tc>
        <w:tc>
          <w:tcPr>
            <w:tcW w:w="4820" w:type="dxa"/>
          </w:tcPr>
          <w:p w14:paraId="5F1D3340" w14:textId="77777777" w:rsidR="002C7EA2" w:rsidRPr="00B91ADC" w:rsidRDefault="002C7EA2" w:rsidP="002C7EA2">
            <w:pPr>
              <w:pStyle w:val="t-9-8-bez-uvl"/>
              <w:spacing w:before="0" w:beforeAutospacing="0" w:after="0" w:afterAutospacing="0"/>
              <w:jc w:val="both"/>
              <w:rPr>
                <w:lang w:val="hr-HR"/>
              </w:rPr>
            </w:pPr>
            <w:r w:rsidRPr="00B91ADC">
              <w:rPr>
                <w:lang w:val="hr-HR"/>
              </w:rPr>
              <w:t>DIO A</w:t>
            </w:r>
          </w:p>
          <w:p w14:paraId="7E4413BC" w14:textId="77777777" w:rsidR="002C7EA2" w:rsidRPr="00B91ADC" w:rsidRDefault="002C7EA2" w:rsidP="002C7EA2">
            <w:pPr>
              <w:pStyle w:val="t-9-8-bez-uvl"/>
              <w:spacing w:before="0" w:beforeAutospacing="0" w:after="0" w:afterAutospacing="0"/>
              <w:jc w:val="both"/>
              <w:rPr>
                <w:lang w:val="hr-HR"/>
              </w:rPr>
            </w:pPr>
            <w:r w:rsidRPr="00B91ADC">
              <w:rPr>
                <w:lang w:val="hr-HR"/>
              </w:rPr>
              <w:t>Dopušten za upotrebu samo kao herbicid.</w:t>
            </w:r>
          </w:p>
          <w:p w14:paraId="14B60C4F" w14:textId="77777777" w:rsidR="002C7EA2" w:rsidRPr="00B91ADC" w:rsidRDefault="002C7EA2" w:rsidP="002C7EA2">
            <w:pPr>
              <w:pStyle w:val="t-9-8-bez-uvl"/>
              <w:spacing w:before="0" w:beforeAutospacing="0" w:after="0" w:afterAutospacing="0"/>
              <w:jc w:val="both"/>
              <w:rPr>
                <w:lang w:val="hr-HR"/>
              </w:rPr>
            </w:pPr>
            <w:r w:rsidRPr="00B91ADC">
              <w:rPr>
                <w:lang w:val="hr-HR"/>
              </w:rPr>
              <w:t>DIO B</w:t>
            </w:r>
          </w:p>
          <w:p w14:paraId="2702F3AA" w14:textId="77777777" w:rsidR="002C7EA2" w:rsidRPr="00B91ADC" w:rsidRDefault="002C7EA2" w:rsidP="002C7EA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p>
          <w:p w14:paraId="374A86BE" w14:textId="77777777" w:rsidR="002C7EA2" w:rsidRPr="00B91ADC" w:rsidRDefault="002C7EA2" w:rsidP="002C7EA2">
            <w:pPr>
              <w:pStyle w:val="t-9-8-bez-uvl"/>
              <w:spacing w:before="0" w:beforeAutospacing="0" w:after="0" w:afterAutospacing="0"/>
              <w:jc w:val="both"/>
              <w:rPr>
                <w:lang w:val="hr-HR"/>
              </w:rPr>
            </w:pPr>
            <w:r w:rsidRPr="00B91ADC">
              <w:rPr>
                <w:lang w:val="hr-HR"/>
              </w:rPr>
              <w:t>U ovoj cjelokupnoj ocjeni potrebno je obratiti posebnu pažnju na:</w:t>
            </w:r>
          </w:p>
          <w:p w14:paraId="411FF387"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 zaštitu vodenih organizama i osigurati da uslovi za registraciju uključuju, tamo gdje je to prikladno, mjere za smanjenje rizika, kao npr. </w:t>
            </w:r>
            <w:r w:rsidRPr="00B91ADC">
              <w:rPr>
                <w:lang w:val="hr-HR"/>
              </w:rPr>
              <w:lastRenderedPageBreak/>
              <w:t>zaštitne zone.</w:t>
            </w:r>
          </w:p>
          <w:p w14:paraId="01CE46FB"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podzemnih voda, ako se aktivna materija primjenjuje u područjima s osjetljivim (lahkim) zemljištem i/ili nepovoljnim klimatskim uslovima,</w:t>
            </w:r>
          </w:p>
        </w:tc>
      </w:tr>
      <w:tr w:rsidR="002C7EA2" w:rsidRPr="00B91ADC" w14:paraId="4CB0D5AD" w14:textId="77777777" w:rsidTr="0093500D">
        <w:trPr>
          <w:trHeight w:val="58"/>
          <w:jc w:val="center"/>
        </w:trPr>
        <w:tc>
          <w:tcPr>
            <w:tcW w:w="681" w:type="dxa"/>
          </w:tcPr>
          <w:p w14:paraId="639123D3"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272</w:t>
            </w:r>
          </w:p>
          <w:p w14:paraId="52184572" w14:textId="77777777" w:rsidR="002C7EA2" w:rsidRPr="00B91ADC" w:rsidRDefault="002C7EA2" w:rsidP="002C7EA2">
            <w:pPr>
              <w:pStyle w:val="t-9-8-bez-uvl"/>
              <w:spacing w:before="0" w:beforeAutospacing="0" w:after="0" w:afterAutospacing="0"/>
              <w:jc w:val="both"/>
              <w:rPr>
                <w:lang w:val="hr-HR"/>
              </w:rPr>
            </w:pPr>
          </w:p>
        </w:tc>
        <w:tc>
          <w:tcPr>
            <w:tcW w:w="1596" w:type="dxa"/>
          </w:tcPr>
          <w:p w14:paraId="082D008E" w14:textId="77777777" w:rsidR="002C7EA2" w:rsidRPr="00B91ADC" w:rsidRDefault="002C7EA2" w:rsidP="002C7EA2">
            <w:pPr>
              <w:pStyle w:val="t-9-8-bez-uvl"/>
              <w:spacing w:before="0" w:beforeAutospacing="0" w:after="0" w:afterAutospacing="0"/>
              <w:rPr>
                <w:lang w:val="hr-HR"/>
              </w:rPr>
            </w:pPr>
            <w:r w:rsidRPr="00B91ADC">
              <w:rPr>
                <w:lang w:val="hr-HR"/>
              </w:rPr>
              <w:t>Natrijev 5-nitrogvajakolat</w:t>
            </w:r>
          </w:p>
          <w:p w14:paraId="417B0EC5" w14:textId="77777777" w:rsidR="002C7EA2" w:rsidRPr="00B91ADC" w:rsidRDefault="002C7EA2" w:rsidP="002C7EA2">
            <w:pPr>
              <w:pStyle w:val="t-9-8-bez-uvl"/>
              <w:spacing w:before="0" w:beforeAutospacing="0" w:after="0" w:afterAutospacing="0"/>
              <w:rPr>
                <w:lang w:val="hr-HR"/>
              </w:rPr>
            </w:pPr>
            <w:r w:rsidRPr="00B91ADC">
              <w:rPr>
                <w:lang w:val="hr-HR"/>
              </w:rPr>
              <w:t>CAS br. 67233-85-6</w:t>
            </w:r>
          </w:p>
          <w:p w14:paraId="28F26479" w14:textId="77777777" w:rsidR="002C7EA2" w:rsidRPr="00B91ADC" w:rsidRDefault="002C7EA2" w:rsidP="002C7EA2">
            <w:pPr>
              <w:pStyle w:val="t-9-8-bez-uvl"/>
              <w:spacing w:before="0" w:beforeAutospacing="0" w:after="0" w:afterAutospacing="0"/>
              <w:rPr>
                <w:lang w:val="hr-HR"/>
              </w:rPr>
            </w:pPr>
            <w:r w:rsidRPr="00B91ADC">
              <w:rPr>
                <w:lang w:val="hr-HR"/>
              </w:rPr>
              <w:t>CIPAC br. nije određen</w:t>
            </w:r>
          </w:p>
          <w:p w14:paraId="760545AE" w14:textId="77777777" w:rsidR="002C7EA2" w:rsidRPr="00B91ADC" w:rsidRDefault="002C7EA2" w:rsidP="002C7EA2">
            <w:pPr>
              <w:pStyle w:val="t-9-8-bez-uvl"/>
              <w:spacing w:before="0" w:beforeAutospacing="0" w:after="0" w:afterAutospacing="0"/>
              <w:rPr>
                <w:lang w:val="hr-HR"/>
              </w:rPr>
            </w:pPr>
          </w:p>
        </w:tc>
        <w:tc>
          <w:tcPr>
            <w:tcW w:w="2694" w:type="dxa"/>
          </w:tcPr>
          <w:p w14:paraId="434F083E" w14:textId="77777777" w:rsidR="002C7EA2" w:rsidRPr="00B91ADC" w:rsidRDefault="002C7EA2" w:rsidP="002C7EA2">
            <w:pPr>
              <w:pStyle w:val="t-9-8-bez-uvl"/>
              <w:spacing w:before="0" w:beforeAutospacing="0" w:after="0" w:afterAutospacing="0"/>
              <w:jc w:val="both"/>
              <w:rPr>
                <w:noProof/>
              </w:rPr>
            </w:pPr>
            <w:r w:rsidRPr="00B91ADC">
              <w:rPr>
                <w:noProof/>
              </w:rPr>
              <w:t>Natrijum 2-metoksi-</w:t>
            </w:r>
          </w:p>
          <w:p w14:paraId="49FBF8E1" w14:textId="77777777" w:rsidR="002C7EA2" w:rsidRPr="00B91ADC" w:rsidRDefault="002C7EA2" w:rsidP="002C7EA2">
            <w:pPr>
              <w:pStyle w:val="t-9-8-bez-uvl"/>
              <w:spacing w:before="0" w:beforeAutospacing="0" w:after="0" w:afterAutospacing="0"/>
              <w:jc w:val="both"/>
              <w:rPr>
                <w:noProof/>
              </w:rPr>
            </w:pPr>
            <w:r w:rsidRPr="00B91ADC">
              <w:rPr>
                <w:noProof/>
              </w:rPr>
              <w:t>5-nitrofenolat</w:t>
            </w:r>
          </w:p>
          <w:p w14:paraId="6287BF14" w14:textId="77777777" w:rsidR="002C7EA2" w:rsidRPr="00B91ADC" w:rsidRDefault="002C7EA2" w:rsidP="002C7EA2">
            <w:pPr>
              <w:pStyle w:val="t-9-8-bez-uvl"/>
              <w:spacing w:before="0" w:beforeAutospacing="0" w:after="0" w:afterAutospacing="0"/>
              <w:jc w:val="both"/>
              <w:rPr>
                <w:noProof/>
              </w:rPr>
            </w:pPr>
          </w:p>
        </w:tc>
        <w:tc>
          <w:tcPr>
            <w:tcW w:w="1275" w:type="dxa"/>
          </w:tcPr>
          <w:p w14:paraId="0CBA5F53" w14:textId="77777777" w:rsidR="002C7EA2" w:rsidRPr="00B91ADC" w:rsidRDefault="002C7EA2" w:rsidP="002C7EA2">
            <w:pPr>
              <w:pStyle w:val="t-9-8-bez-uvl"/>
              <w:spacing w:before="0" w:beforeAutospacing="0" w:after="0" w:afterAutospacing="0"/>
              <w:jc w:val="both"/>
              <w:rPr>
                <w:lang w:val="hr-HR"/>
              </w:rPr>
            </w:pPr>
            <w:r w:rsidRPr="00B91ADC">
              <w:rPr>
                <w:lang w:val="hr-HR"/>
              </w:rPr>
              <w:t>≥ 980 g/kg</w:t>
            </w:r>
          </w:p>
          <w:p w14:paraId="64E7ACB2" w14:textId="77777777" w:rsidR="002C7EA2" w:rsidRPr="00B91ADC" w:rsidRDefault="002C7EA2" w:rsidP="002C7EA2">
            <w:pPr>
              <w:pStyle w:val="t-9-8-bez-uvl"/>
              <w:spacing w:before="0" w:beforeAutospacing="0" w:after="0" w:afterAutospacing="0"/>
              <w:jc w:val="both"/>
              <w:rPr>
                <w:lang w:val="hr-HR"/>
              </w:rPr>
            </w:pPr>
          </w:p>
        </w:tc>
        <w:tc>
          <w:tcPr>
            <w:tcW w:w="1276" w:type="dxa"/>
          </w:tcPr>
          <w:p w14:paraId="26D915B0" w14:textId="77777777" w:rsidR="002C7EA2" w:rsidRPr="00B91ADC" w:rsidRDefault="002C7EA2" w:rsidP="002C7EA2">
            <w:pPr>
              <w:pStyle w:val="t-9-8-bez-uvl"/>
              <w:spacing w:before="0" w:beforeAutospacing="0" w:after="0" w:afterAutospacing="0"/>
              <w:jc w:val="both"/>
              <w:rPr>
                <w:lang w:val="hr-HR"/>
              </w:rPr>
            </w:pPr>
            <w:r w:rsidRPr="00B91ADC">
              <w:rPr>
                <w:lang w:val="hr-HR"/>
              </w:rPr>
              <w:t>1.11.2009.</w:t>
            </w:r>
          </w:p>
          <w:p w14:paraId="7121BF6D" w14:textId="77777777" w:rsidR="002C7EA2" w:rsidRPr="00B91ADC" w:rsidRDefault="002C7EA2" w:rsidP="002C7EA2">
            <w:pPr>
              <w:pStyle w:val="t-9-8-bez-uvl"/>
              <w:spacing w:before="0" w:beforeAutospacing="0" w:after="0" w:afterAutospacing="0"/>
              <w:jc w:val="both"/>
              <w:rPr>
                <w:lang w:val="hr-HR"/>
              </w:rPr>
            </w:pPr>
          </w:p>
        </w:tc>
        <w:tc>
          <w:tcPr>
            <w:tcW w:w="1679" w:type="dxa"/>
          </w:tcPr>
          <w:p w14:paraId="7882E1F9" w14:textId="3F61D5FD" w:rsidR="002C7EA2" w:rsidRPr="00B91ADC" w:rsidRDefault="002C7EA2" w:rsidP="002C7EA2">
            <w:pPr>
              <w:pStyle w:val="t-9-8-bez-uvl"/>
              <w:spacing w:before="0" w:beforeAutospacing="0" w:after="0" w:afterAutospacing="0"/>
              <w:jc w:val="both"/>
              <w:rPr>
                <w:lang w:val="hr-HR"/>
              </w:rPr>
            </w:pPr>
            <w:r w:rsidRPr="00D30562">
              <w:rPr>
                <w:lang w:val="sr-Latn-BA"/>
              </w:rPr>
              <w:t>31.1.2027</w:t>
            </w:r>
          </w:p>
          <w:p w14:paraId="0B02441B" w14:textId="77777777" w:rsidR="002C7EA2" w:rsidRPr="00B91ADC" w:rsidRDefault="002C7EA2" w:rsidP="002C7EA2">
            <w:pPr>
              <w:pStyle w:val="t-9-8-bez-uvl"/>
              <w:spacing w:before="0" w:beforeAutospacing="0" w:after="0" w:afterAutospacing="0"/>
              <w:jc w:val="both"/>
              <w:rPr>
                <w:lang w:val="hr-HR"/>
              </w:rPr>
            </w:pPr>
          </w:p>
        </w:tc>
        <w:tc>
          <w:tcPr>
            <w:tcW w:w="4820" w:type="dxa"/>
          </w:tcPr>
          <w:p w14:paraId="70FB7F58" w14:textId="77777777" w:rsidR="002C7EA2" w:rsidRPr="00B91ADC" w:rsidRDefault="002C7EA2" w:rsidP="002C7EA2">
            <w:pPr>
              <w:pStyle w:val="t-9-8-bez-uvl"/>
              <w:spacing w:before="0" w:beforeAutospacing="0" w:after="0" w:afterAutospacing="0"/>
              <w:jc w:val="both"/>
              <w:rPr>
                <w:lang w:val="hr-HR"/>
              </w:rPr>
            </w:pPr>
            <w:r w:rsidRPr="00B91ADC">
              <w:rPr>
                <w:lang w:val="hr-HR"/>
              </w:rPr>
              <w:t>DIO A</w:t>
            </w:r>
          </w:p>
          <w:p w14:paraId="7B51545E" w14:textId="77777777" w:rsidR="002C7EA2" w:rsidRPr="00B91ADC" w:rsidRDefault="002C7EA2" w:rsidP="002C7EA2">
            <w:pPr>
              <w:pStyle w:val="t-9-8-bez-uvl"/>
              <w:spacing w:before="0" w:beforeAutospacing="0" w:after="0" w:afterAutospacing="0"/>
              <w:jc w:val="both"/>
              <w:rPr>
                <w:lang w:val="hr-HR"/>
              </w:rPr>
            </w:pPr>
            <w:r w:rsidRPr="00B91ADC">
              <w:rPr>
                <w:lang w:val="hr-HR"/>
              </w:rPr>
              <w:t>Dopušten za upotrebu samo kao biljni regulator rasta.</w:t>
            </w:r>
          </w:p>
          <w:p w14:paraId="7A1E8EA9" w14:textId="77777777" w:rsidR="002C7EA2" w:rsidRPr="00B91ADC" w:rsidRDefault="002C7EA2" w:rsidP="002C7EA2">
            <w:pPr>
              <w:pStyle w:val="t-9-8-bez-uvl"/>
              <w:spacing w:before="0" w:beforeAutospacing="0" w:after="0" w:afterAutospacing="0"/>
              <w:jc w:val="both"/>
              <w:rPr>
                <w:lang w:val="hr-HR"/>
              </w:rPr>
            </w:pPr>
            <w:r w:rsidRPr="00B91ADC">
              <w:rPr>
                <w:lang w:val="hr-HR"/>
              </w:rPr>
              <w:t>DIO B</w:t>
            </w:r>
          </w:p>
          <w:p w14:paraId="0153D49F" w14:textId="77777777" w:rsidR="002C7EA2" w:rsidRPr="00B91ADC" w:rsidRDefault="002C7EA2" w:rsidP="002C7EA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p>
          <w:p w14:paraId="0810888B" w14:textId="77777777" w:rsidR="002C7EA2" w:rsidRPr="00B91ADC" w:rsidRDefault="002C7EA2" w:rsidP="002C7EA2">
            <w:pPr>
              <w:pStyle w:val="t-9-8-bez-uvl"/>
              <w:spacing w:before="0" w:beforeAutospacing="0" w:after="0" w:afterAutospacing="0"/>
              <w:jc w:val="both"/>
              <w:rPr>
                <w:lang w:val="hr-HR"/>
              </w:rPr>
            </w:pPr>
            <w:r w:rsidRPr="00B91ADC">
              <w:rPr>
                <w:lang w:val="hr-HR"/>
              </w:rPr>
              <w:t>U ovoj cjelokupnoj ocjeni potrebno je obratiti posebnu pažnju na:</w:t>
            </w:r>
          </w:p>
          <w:p w14:paraId="7D52F97C" w14:textId="77777777" w:rsidR="002C7EA2" w:rsidRPr="00B91ADC" w:rsidRDefault="002C7EA2" w:rsidP="002C7EA2">
            <w:pPr>
              <w:pStyle w:val="t-9-8-bez-uvl"/>
              <w:spacing w:before="0" w:beforeAutospacing="0" w:after="0" w:afterAutospacing="0"/>
              <w:jc w:val="both"/>
              <w:rPr>
                <w:lang w:val="hr-HR"/>
              </w:rPr>
            </w:pPr>
            <w:r w:rsidRPr="00B91ADC">
              <w:rPr>
                <w:lang w:val="hr-HR"/>
              </w:rPr>
              <w:t>- specifikacija komercijalno proizvedenog tehničkog materijala mora biti potvrđena i podržana odgovarajućim analitičkim podacima. Testni materijal koji se koristi u dokumentaciji o toksičnosti se treba uporediti i provjeriti sa specifikacijom tehničkog materijala.</w:t>
            </w:r>
          </w:p>
          <w:p w14:paraId="733A1034"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sigurnosti korisnika. Dopušteni uslovi upotrebe moraju propisivati primjenu odgovarajućih ličnih zaštitnih sredstava i mjere za smanjenje rizika da bi se smanjila izloženost.</w:t>
            </w:r>
          </w:p>
          <w:p w14:paraId="158C90C1"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 zaštitu podzemnih voda, ako se aktivna materija primjenjuje u područjima s osjetljivim (lahkim) zemljištem i/ili nepovoljnim klimatskim uslovima. </w:t>
            </w:r>
          </w:p>
          <w:p w14:paraId="4C9A0B50"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Uslovi za registraciju trebaju uključivati, tamo gdje je to prikladno, mjere za smanjenje rizika.</w:t>
            </w:r>
          </w:p>
        </w:tc>
      </w:tr>
      <w:tr w:rsidR="002C7EA2" w:rsidRPr="00B91ADC" w14:paraId="02C6A666" w14:textId="77777777" w:rsidTr="0093500D">
        <w:trPr>
          <w:trHeight w:val="58"/>
          <w:jc w:val="center"/>
        </w:trPr>
        <w:tc>
          <w:tcPr>
            <w:tcW w:w="681" w:type="dxa"/>
          </w:tcPr>
          <w:p w14:paraId="370230FB"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273</w:t>
            </w:r>
          </w:p>
        </w:tc>
        <w:tc>
          <w:tcPr>
            <w:tcW w:w="1596" w:type="dxa"/>
          </w:tcPr>
          <w:p w14:paraId="6A1DCC92" w14:textId="77777777" w:rsidR="002C7EA2" w:rsidRPr="00B91ADC" w:rsidRDefault="002C7EA2" w:rsidP="002C7EA2">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Natrijev</w:t>
            </w:r>
          </w:p>
          <w:p w14:paraId="143DF082" w14:textId="77777777" w:rsidR="002C7EA2" w:rsidRPr="00B91ADC" w:rsidRDefault="002C7EA2" w:rsidP="002C7EA2">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o-nitrofenolat</w:t>
            </w:r>
          </w:p>
          <w:p w14:paraId="27405B2F" w14:textId="77777777" w:rsidR="002C7EA2" w:rsidRPr="00B91ADC" w:rsidRDefault="002C7EA2" w:rsidP="002C7EA2">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CAS br. 824-39-5</w:t>
            </w:r>
          </w:p>
          <w:p w14:paraId="6AF6D723" w14:textId="77777777" w:rsidR="002C7EA2" w:rsidRPr="00B91ADC" w:rsidRDefault="002C7EA2" w:rsidP="002C7EA2">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CIPAC broj nije određen</w:t>
            </w:r>
          </w:p>
          <w:p w14:paraId="1AA85B58" w14:textId="77777777" w:rsidR="002C7EA2" w:rsidRPr="00B91ADC" w:rsidRDefault="002C7EA2" w:rsidP="002C7EA2">
            <w:pPr>
              <w:pStyle w:val="t-9-8-bez-uvl"/>
              <w:spacing w:before="0" w:beforeAutospacing="0" w:after="0" w:afterAutospacing="0"/>
              <w:rPr>
                <w:lang w:val="hr-HR"/>
              </w:rPr>
            </w:pPr>
          </w:p>
        </w:tc>
        <w:tc>
          <w:tcPr>
            <w:tcW w:w="2694" w:type="dxa"/>
          </w:tcPr>
          <w:p w14:paraId="47C4FBBC"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Natrijum 2-nitrofenolat; natrijum</w:t>
            </w:r>
          </w:p>
          <w:p w14:paraId="6AFA410C"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o-nitrofenolat</w:t>
            </w:r>
          </w:p>
          <w:p w14:paraId="1D9E5CD4" w14:textId="77777777" w:rsidR="002C7EA2" w:rsidRPr="00B91ADC" w:rsidRDefault="002C7EA2" w:rsidP="002C7EA2">
            <w:pPr>
              <w:pStyle w:val="t-9-8-bez-uvl"/>
              <w:spacing w:before="0" w:beforeAutospacing="0" w:after="0" w:afterAutospacing="0"/>
              <w:jc w:val="both"/>
              <w:rPr>
                <w:noProof/>
              </w:rPr>
            </w:pPr>
          </w:p>
        </w:tc>
        <w:tc>
          <w:tcPr>
            <w:tcW w:w="1275" w:type="dxa"/>
          </w:tcPr>
          <w:p w14:paraId="5F5BE10B"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 980 g/kg</w:t>
            </w:r>
          </w:p>
          <w:p w14:paraId="62D54D64" w14:textId="77777777" w:rsidR="002C7EA2" w:rsidRPr="00B91ADC" w:rsidRDefault="002C7EA2" w:rsidP="002C7EA2">
            <w:pPr>
              <w:autoSpaceDE w:val="0"/>
              <w:autoSpaceDN w:val="0"/>
              <w:adjustRightInd w:val="0"/>
              <w:jc w:val="both"/>
              <w:rPr>
                <w:rFonts w:ascii="Times New Roman" w:hAnsi="Times New Roman" w:cs="Times New Roman"/>
                <w:sz w:val="24"/>
                <w:szCs w:val="24"/>
              </w:rPr>
            </w:pPr>
          </w:p>
          <w:p w14:paraId="2C06F2D6"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Sljedeće nečistoće</w:t>
            </w:r>
          </w:p>
          <w:p w14:paraId="219EB8BC"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 xml:space="preserve">su toksikološki </w:t>
            </w:r>
          </w:p>
          <w:p w14:paraId="6121D897"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značajne:</w:t>
            </w:r>
          </w:p>
          <w:p w14:paraId="6A7EFFF4"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Fenol</w:t>
            </w:r>
          </w:p>
          <w:p w14:paraId="252E3172"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najviši sadržaj:</w:t>
            </w:r>
          </w:p>
          <w:p w14:paraId="782BBB47"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0,1 g/kg</w:t>
            </w:r>
          </w:p>
          <w:p w14:paraId="40BC7CF7"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2,4 dinitrofenol</w:t>
            </w:r>
          </w:p>
          <w:p w14:paraId="1A12F868"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najviši sadržaj:</w:t>
            </w:r>
          </w:p>
          <w:p w14:paraId="64D07E1A"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0,14 g/kg</w:t>
            </w:r>
          </w:p>
          <w:p w14:paraId="2D82A0DC"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2,6 dinitrofenol</w:t>
            </w:r>
          </w:p>
          <w:p w14:paraId="0761E39A"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najviši sadržaj:</w:t>
            </w:r>
          </w:p>
          <w:p w14:paraId="51654FF4"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0,32 g/kg</w:t>
            </w:r>
          </w:p>
          <w:p w14:paraId="36B928A5" w14:textId="77777777" w:rsidR="002C7EA2" w:rsidRPr="00B91ADC" w:rsidRDefault="002C7EA2" w:rsidP="002C7EA2">
            <w:pPr>
              <w:pStyle w:val="t-9-8-bez-uvl"/>
              <w:spacing w:before="0" w:beforeAutospacing="0" w:after="0" w:afterAutospacing="0"/>
              <w:jc w:val="both"/>
              <w:rPr>
                <w:lang w:val="hr-HR"/>
              </w:rPr>
            </w:pPr>
          </w:p>
        </w:tc>
        <w:tc>
          <w:tcPr>
            <w:tcW w:w="1276" w:type="dxa"/>
          </w:tcPr>
          <w:p w14:paraId="78591615"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1.11.2009.</w:t>
            </w:r>
          </w:p>
          <w:p w14:paraId="0CB12329" w14:textId="77777777" w:rsidR="002C7EA2" w:rsidRPr="00B91ADC" w:rsidRDefault="002C7EA2" w:rsidP="002C7EA2">
            <w:pPr>
              <w:pStyle w:val="t-9-8-bez-uvl"/>
              <w:spacing w:before="0" w:beforeAutospacing="0" w:after="0" w:afterAutospacing="0"/>
              <w:jc w:val="both"/>
              <w:rPr>
                <w:lang w:val="hr-HR"/>
              </w:rPr>
            </w:pPr>
          </w:p>
        </w:tc>
        <w:tc>
          <w:tcPr>
            <w:tcW w:w="1679" w:type="dxa"/>
          </w:tcPr>
          <w:p w14:paraId="18D4F6D7" w14:textId="688DA2B2" w:rsidR="002C7EA2" w:rsidRPr="00B91ADC" w:rsidRDefault="002C7EA2" w:rsidP="002C7EA2">
            <w:pPr>
              <w:autoSpaceDE w:val="0"/>
              <w:autoSpaceDN w:val="0"/>
              <w:adjustRightInd w:val="0"/>
              <w:jc w:val="both"/>
            </w:pPr>
            <w:r w:rsidRPr="00D30562">
              <w:rPr>
                <w:rFonts w:ascii="Times New Roman" w:hAnsi="Times New Roman" w:cs="Times New Roman"/>
                <w:sz w:val="24"/>
                <w:szCs w:val="24"/>
                <w:lang w:val="sr-Latn-BA"/>
              </w:rPr>
              <w:t>31.1.2027.</w:t>
            </w:r>
          </w:p>
        </w:tc>
        <w:tc>
          <w:tcPr>
            <w:tcW w:w="4820" w:type="dxa"/>
          </w:tcPr>
          <w:p w14:paraId="3D0E58B8"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DIO A</w:t>
            </w:r>
          </w:p>
          <w:p w14:paraId="6A6E67AD" w14:textId="77777777" w:rsidR="002C7EA2" w:rsidRPr="00B91ADC" w:rsidRDefault="002C7EA2" w:rsidP="002C7EA2">
            <w:pPr>
              <w:pStyle w:val="t-9-8-bez-uvl"/>
              <w:spacing w:before="0" w:beforeAutospacing="0" w:after="0" w:afterAutospacing="0"/>
              <w:jc w:val="both"/>
              <w:rPr>
                <w:lang w:val="hr-HR"/>
              </w:rPr>
            </w:pPr>
            <w:r w:rsidRPr="00B91ADC">
              <w:rPr>
                <w:lang w:val="hr-HR"/>
              </w:rPr>
              <w:t>Dopušten za upotrebu samo kao biljni regulator rasta.</w:t>
            </w:r>
          </w:p>
          <w:p w14:paraId="288C5A13"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DIO B</w:t>
            </w:r>
          </w:p>
          <w:p w14:paraId="2B6858E7" w14:textId="77777777" w:rsidR="002C7EA2" w:rsidRPr="00B91ADC" w:rsidRDefault="002C7EA2" w:rsidP="002C7EA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p>
          <w:p w14:paraId="5D277321" w14:textId="77777777" w:rsidR="002C7EA2" w:rsidRPr="00B91ADC" w:rsidRDefault="002C7EA2" w:rsidP="002C7EA2">
            <w:pPr>
              <w:pStyle w:val="t-9-8-bez-uvl"/>
              <w:spacing w:before="0" w:beforeAutospacing="0" w:after="0" w:afterAutospacing="0"/>
              <w:jc w:val="both"/>
              <w:rPr>
                <w:lang w:val="hr-HR"/>
              </w:rPr>
            </w:pPr>
            <w:r w:rsidRPr="00B91ADC">
              <w:rPr>
                <w:lang w:val="hr-HR"/>
              </w:rPr>
              <w:t>U ovoj cjelokupnoj ocjeni potrebno je obratiti posebnu pažnju na:</w:t>
            </w:r>
          </w:p>
          <w:p w14:paraId="4D789154" w14:textId="77777777" w:rsidR="002C7EA2" w:rsidRPr="00B91ADC" w:rsidRDefault="002C7EA2" w:rsidP="002C7EA2">
            <w:pPr>
              <w:pStyle w:val="t-9-8-bez-uvl"/>
              <w:spacing w:before="0" w:beforeAutospacing="0" w:after="0" w:afterAutospacing="0"/>
              <w:jc w:val="both"/>
              <w:rPr>
                <w:lang w:val="hr-HR"/>
              </w:rPr>
            </w:pPr>
            <w:r w:rsidRPr="00B91ADC">
              <w:rPr>
                <w:lang w:val="hr-HR"/>
              </w:rPr>
              <w:t>- specifikacija komercijalno proizvedenog tehničkog materijala mora biti potvrđena i podržana odgovarajućim analitičkim podacima. Testni materijal koji se koristi u dokumentaciji o toksičnosti se treba uporediti i provjeriti sa specifikacijom tehničkog materijala.</w:t>
            </w:r>
          </w:p>
          <w:p w14:paraId="256C2347"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sigurnosti korisnika. Dopušteni uslovi upotrebe moraju propisivati primjenu odgovarajućih ličnih zaštitnih sredstava i mjere za smanjenje rizika da bi se smanjila izloženost.</w:t>
            </w:r>
          </w:p>
          <w:p w14:paraId="40921384"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podzemnih voda, ako se aktivna materija primjenjuje u područjima s osjetljivim (lahkim) zemljištem i/ili nepovoljnim klimatskim uslovima.</w:t>
            </w:r>
          </w:p>
          <w:p w14:paraId="3F0375B0" w14:textId="77777777" w:rsidR="002C7EA2" w:rsidRPr="00B91ADC" w:rsidRDefault="002C7EA2" w:rsidP="002C7EA2">
            <w:pPr>
              <w:pStyle w:val="t-9-8-bez-uvl"/>
              <w:spacing w:before="0" w:beforeAutospacing="0" w:after="0" w:afterAutospacing="0"/>
              <w:jc w:val="both"/>
              <w:rPr>
                <w:lang w:val="hr-HR"/>
              </w:rPr>
            </w:pPr>
            <w:r w:rsidRPr="00B91ADC">
              <w:rPr>
                <w:lang w:val="hr-HR"/>
              </w:rPr>
              <w:t>Uslovi za registraciju trebaju uključivati, tamo gdje je to prikladno, mjere za smanjenje rizika.</w:t>
            </w:r>
          </w:p>
        </w:tc>
      </w:tr>
      <w:tr w:rsidR="002C7EA2" w:rsidRPr="00B91ADC" w14:paraId="42D991DD" w14:textId="77777777" w:rsidTr="0093500D">
        <w:trPr>
          <w:trHeight w:val="58"/>
          <w:jc w:val="center"/>
        </w:trPr>
        <w:tc>
          <w:tcPr>
            <w:tcW w:w="681" w:type="dxa"/>
          </w:tcPr>
          <w:p w14:paraId="19EA5925" w14:textId="77777777" w:rsidR="002C7EA2" w:rsidRPr="00B91ADC" w:rsidRDefault="002C7EA2" w:rsidP="002C7EA2">
            <w:pPr>
              <w:pStyle w:val="t-9-8-bez-uvl"/>
              <w:spacing w:before="0" w:beforeAutospacing="0" w:after="0" w:afterAutospacing="0"/>
              <w:jc w:val="both"/>
              <w:rPr>
                <w:lang w:val="hr-HR"/>
              </w:rPr>
            </w:pPr>
            <w:r w:rsidRPr="00B91ADC">
              <w:rPr>
                <w:lang w:val="hr-HR"/>
              </w:rPr>
              <w:t>274</w:t>
            </w:r>
          </w:p>
          <w:p w14:paraId="4E6A9BDD" w14:textId="77777777" w:rsidR="002C7EA2" w:rsidRPr="00B91ADC" w:rsidRDefault="002C7EA2" w:rsidP="002C7EA2">
            <w:pPr>
              <w:pStyle w:val="t-9-8-bez-uvl"/>
              <w:spacing w:before="0" w:beforeAutospacing="0" w:after="0" w:afterAutospacing="0"/>
              <w:jc w:val="both"/>
              <w:rPr>
                <w:lang w:val="hr-HR"/>
              </w:rPr>
            </w:pPr>
          </w:p>
        </w:tc>
        <w:tc>
          <w:tcPr>
            <w:tcW w:w="1596" w:type="dxa"/>
          </w:tcPr>
          <w:p w14:paraId="6AEA3956" w14:textId="77777777" w:rsidR="002C7EA2" w:rsidRPr="00B91ADC" w:rsidRDefault="002C7EA2" w:rsidP="002C7EA2">
            <w:pPr>
              <w:pStyle w:val="t-9-8-bez-uvl"/>
              <w:spacing w:before="0" w:beforeAutospacing="0" w:after="0" w:afterAutospacing="0"/>
              <w:rPr>
                <w:lang w:val="hr-HR"/>
              </w:rPr>
            </w:pPr>
            <w:r w:rsidRPr="00B91ADC">
              <w:rPr>
                <w:lang w:val="hr-HR"/>
              </w:rPr>
              <w:lastRenderedPageBreak/>
              <w:t>Natrijev p-</w:t>
            </w:r>
            <w:r w:rsidRPr="00B91ADC">
              <w:rPr>
                <w:lang w:val="hr-HR"/>
              </w:rPr>
              <w:lastRenderedPageBreak/>
              <w:t>nitrofenolat</w:t>
            </w:r>
          </w:p>
          <w:p w14:paraId="36A68018" w14:textId="77777777" w:rsidR="002C7EA2" w:rsidRPr="00B91ADC" w:rsidRDefault="002C7EA2" w:rsidP="002C7EA2">
            <w:pPr>
              <w:pStyle w:val="t-9-8-bez-uvl"/>
              <w:spacing w:before="0" w:beforeAutospacing="0" w:after="0" w:afterAutospacing="0"/>
              <w:rPr>
                <w:lang w:val="hr-HR"/>
              </w:rPr>
            </w:pPr>
            <w:r w:rsidRPr="00B91ADC">
              <w:rPr>
                <w:lang w:val="hr-HR"/>
              </w:rPr>
              <w:t>CAS br. 824-78-2</w:t>
            </w:r>
          </w:p>
          <w:p w14:paraId="2C8CE945" w14:textId="77777777" w:rsidR="002C7EA2" w:rsidRPr="00B91ADC" w:rsidRDefault="002C7EA2" w:rsidP="002C7EA2">
            <w:pPr>
              <w:pStyle w:val="t-9-8-bez-uvl"/>
              <w:spacing w:before="0" w:beforeAutospacing="0" w:after="0" w:afterAutospacing="0"/>
              <w:rPr>
                <w:lang w:val="hr-HR"/>
              </w:rPr>
            </w:pPr>
            <w:r w:rsidRPr="00B91ADC">
              <w:rPr>
                <w:lang w:val="hr-HR"/>
              </w:rPr>
              <w:t>CIPAC broj nije određen</w:t>
            </w:r>
          </w:p>
          <w:p w14:paraId="34DDB9A9" w14:textId="77777777" w:rsidR="002C7EA2" w:rsidRPr="00B91ADC" w:rsidRDefault="002C7EA2" w:rsidP="002C7EA2">
            <w:pPr>
              <w:pStyle w:val="t-9-8-bez-uvl"/>
              <w:spacing w:before="0" w:beforeAutospacing="0" w:after="0" w:afterAutospacing="0"/>
              <w:rPr>
                <w:lang w:val="hr-HR"/>
              </w:rPr>
            </w:pPr>
          </w:p>
        </w:tc>
        <w:tc>
          <w:tcPr>
            <w:tcW w:w="2694" w:type="dxa"/>
          </w:tcPr>
          <w:p w14:paraId="392847B6" w14:textId="77777777" w:rsidR="002C7EA2" w:rsidRPr="00B91ADC" w:rsidRDefault="002C7EA2" w:rsidP="002C7EA2">
            <w:pPr>
              <w:pStyle w:val="t-9-8-bez-uvl"/>
              <w:spacing w:before="0" w:beforeAutospacing="0" w:after="0" w:afterAutospacing="0"/>
              <w:jc w:val="both"/>
              <w:rPr>
                <w:noProof/>
              </w:rPr>
            </w:pPr>
            <w:r w:rsidRPr="00B91ADC">
              <w:rPr>
                <w:noProof/>
              </w:rPr>
              <w:lastRenderedPageBreak/>
              <w:t xml:space="preserve">Natrijum 4-nitrofenolat; </w:t>
            </w:r>
            <w:r w:rsidRPr="00B91ADC">
              <w:rPr>
                <w:noProof/>
              </w:rPr>
              <w:lastRenderedPageBreak/>
              <w:t>natrijum</w:t>
            </w:r>
          </w:p>
          <w:p w14:paraId="5953D740" w14:textId="77777777" w:rsidR="002C7EA2" w:rsidRPr="00B91ADC" w:rsidRDefault="002C7EA2" w:rsidP="002C7EA2">
            <w:pPr>
              <w:pStyle w:val="t-9-8-bez-uvl"/>
              <w:spacing w:before="0" w:beforeAutospacing="0" w:after="0" w:afterAutospacing="0"/>
              <w:jc w:val="both"/>
              <w:rPr>
                <w:noProof/>
              </w:rPr>
            </w:pPr>
            <w:r w:rsidRPr="00B91ADC">
              <w:rPr>
                <w:noProof/>
              </w:rPr>
              <w:t>p-nitrofenolat</w:t>
            </w:r>
          </w:p>
          <w:p w14:paraId="00758CB1" w14:textId="77777777" w:rsidR="002C7EA2" w:rsidRPr="00B91ADC" w:rsidRDefault="002C7EA2" w:rsidP="002C7EA2">
            <w:pPr>
              <w:pStyle w:val="t-9-8-bez-uvl"/>
              <w:spacing w:before="0" w:beforeAutospacing="0" w:after="0" w:afterAutospacing="0"/>
              <w:jc w:val="both"/>
              <w:rPr>
                <w:noProof/>
              </w:rPr>
            </w:pPr>
          </w:p>
        </w:tc>
        <w:tc>
          <w:tcPr>
            <w:tcW w:w="1275" w:type="dxa"/>
          </w:tcPr>
          <w:p w14:paraId="38A31EFE"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 998 g/kg</w:t>
            </w:r>
          </w:p>
          <w:p w14:paraId="64E8D50F"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lastRenderedPageBreak/>
              <w:t>Sljedeće nečistoće</w:t>
            </w:r>
          </w:p>
          <w:p w14:paraId="53427D22"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 xml:space="preserve">su toksikološki </w:t>
            </w:r>
          </w:p>
          <w:p w14:paraId="38C775A4"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značajne:</w:t>
            </w:r>
          </w:p>
          <w:p w14:paraId="56F8EAD2" w14:textId="77777777" w:rsidR="002C7EA2" w:rsidRPr="00B91ADC" w:rsidRDefault="002C7EA2" w:rsidP="002C7EA2">
            <w:pPr>
              <w:autoSpaceDE w:val="0"/>
              <w:autoSpaceDN w:val="0"/>
              <w:adjustRightInd w:val="0"/>
              <w:jc w:val="both"/>
              <w:rPr>
                <w:rFonts w:ascii="Times New Roman" w:hAnsi="Times New Roman" w:cs="Times New Roman"/>
                <w:sz w:val="24"/>
                <w:szCs w:val="24"/>
              </w:rPr>
            </w:pPr>
          </w:p>
          <w:p w14:paraId="265556C1"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Fenol</w:t>
            </w:r>
          </w:p>
          <w:p w14:paraId="32EDE323"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najviši sadržaj:</w:t>
            </w:r>
          </w:p>
          <w:p w14:paraId="6B2F71F4"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0,1 g/kg</w:t>
            </w:r>
          </w:p>
          <w:p w14:paraId="16339F58" w14:textId="77777777" w:rsidR="002C7EA2" w:rsidRPr="00B91ADC" w:rsidRDefault="002C7EA2" w:rsidP="002C7EA2">
            <w:pPr>
              <w:autoSpaceDE w:val="0"/>
              <w:autoSpaceDN w:val="0"/>
              <w:adjustRightInd w:val="0"/>
              <w:jc w:val="both"/>
              <w:rPr>
                <w:rFonts w:ascii="Times New Roman" w:hAnsi="Times New Roman" w:cs="Times New Roman"/>
                <w:sz w:val="24"/>
                <w:szCs w:val="24"/>
              </w:rPr>
            </w:pPr>
          </w:p>
          <w:p w14:paraId="5574B6A1"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2,4 dinitrofenol</w:t>
            </w:r>
          </w:p>
          <w:p w14:paraId="798F1926"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najviši sadržaj:</w:t>
            </w:r>
          </w:p>
          <w:p w14:paraId="01C4BEC5"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0,07 g/kg</w:t>
            </w:r>
          </w:p>
          <w:p w14:paraId="73D737B2" w14:textId="77777777" w:rsidR="002C7EA2" w:rsidRPr="00B91ADC" w:rsidRDefault="002C7EA2" w:rsidP="002C7EA2">
            <w:pPr>
              <w:autoSpaceDE w:val="0"/>
              <w:autoSpaceDN w:val="0"/>
              <w:adjustRightInd w:val="0"/>
              <w:jc w:val="both"/>
              <w:rPr>
                <w:rFonts w:ascii="Times New Roman" w:hAnsi="Times New Roman" w:cs="Times New Roman"/>
                <w:sz w:val="24"/>
                <w:szCs w:val="24"/>
              </w:rPr>
            </w:pPr>
          </w:p>
          <w:p w14:paraId="2280A759"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2,6 dinitrofenol</w:t>
            </w:r>
          </w:p>
          <w:p w14:paraId="3CA0B94E"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najviši sadržaj:</w:t>
            </w:r>
          </w:p>
          <w:p w14:paraId="7CF1B31C"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0,09 g/kg</w:t>
            </w:r>
          </w:p>
        </w:tc>
        <w:tc>
          <w:tcPr>
            <w:tcW w:w="1276" w:type="dxa"/>
          </w:tcPr>
          <w:p w14:paraId="5F7127D7"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1.11.2009.</w:t>
            </w:r>
          </w:p>
          <w:p w14:paraId="131247E3" w14:textId="77777777" w:rsidR="002C7EA2" w:rsidRPr="00B91ADC" w:rsidRDefault="002C7EA2" w:rsidP="002C7EA2">
            <w:pPr>
              <w:pStyle w:val="t-9-8-bez-uvl"/>
              <w:spacing w:before="0" w:beforeAutospacing="0" w:after="0" w:afterAutospacing="0"/>
              <w:jc w:val="both"/>
              <w:rPr>
                <w:lang w:val="hr-HR"/>
              </w:rPr>
            </w:pPr>
          </w:p>
        </w:tc>
        <w:tc>
          <w:tcPr>
            <w:tcW w:w="1679" w:type="dxa"/>
          </w:tcPr>
          <w:p w14:paraId="3F9D6C40" w14:textId="3A2862ED" w:rsidR="002C7EA2" w:rsidRPr="00B91ADC" w:rsidRDefault="002C7EA2" w:rsidP="002C7EA2">
            <w:pPr>
              <w:pStyle w:val="t-9-8-bez-uvl"/>
              <w:spacing w:before="0" w:beforeAutospacing="0" w:after="0" w:afterAutospacing="0"/>
              <w:jc w:val="both"/>
              <w:rPr>
                <w:lang w:val="hr-HR"/>
              </w:rPr>
            </w:pPr>
            <w:r w:rsidRPr="00D30562">
              <w:rPr>
                <w:lang w:val="sr-Latn-BA"/>
              </w:rPr>
              <w:lastRenderedPageBreak/>
              <w:t>31.1.2027.</w:t>
            </w:r>
          </w:p>
          <w:p w14:paraId="5CDB74EB" w14:textId="77777777" w:rsidR="002C7EA2" w:rsidRPr="00B91ADC" w:rsidRDefault="002C7EA2" w:rsidP="002C7EA2">
            <w:pPr>
              <w:pStyle w:val="t-9-8-bez-uvl"/>
              <w:spacing w:before="0" w:beforeAutospacing="0" w:after="0" w:afterAutospacing="0"/>
              <w:jc w:val="both"/>
              <w:rPr>
                <w:lang w:val="hr-HR"/>
              </w:rPr>
            </w:pPr>
          </w:p>
        </w:tc>
        <w:tc>
          <w:tcPr>
            <w:tcW w:w="4820" w:type="dxa"/>
          </w:tcPr>
          <w:p w14:paraId="6A2139EE"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DIO A</w:t>
            </w:r>
          </w:p>
          <w:p w14:paraId="17B84225"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Dopušten za upotrebu samo kao biljni regulator rasta.</w:t>
            </w:r>
          </w:p>
          <w:p w14:paraId="12CE4163" w14:textId="77777777" w:rsidR="002C7EA2" w:rsidRPr="00B91ADC" w:rsidRDefault="002C7EA2" w:rsidP="002C7EA2">
            <w:pPr>
              <w:pStyle w:val="t-9-8-bez-uvl"/>
              <w:spacing w:before="0" w:beforeAutospacing="0" w:after="0" w:afterAutospacing="0"/>
              <w:jc w:val="both"/>
              <w:rPr>
                <w:lang w:val="hr-HR"/>
              </w:rPr>
            </w:pPr>
            <w:r w:rsidRPr="00B91ADC">
              <w:rPr>
                <w:lang w:val="hr-HR"/>
              </w:rPr>
              <w:t>DIO B</w:t>
            </w:r>
          </w:p>
          <w:p w14:paraId="0DAF326F" w14:textId="77777777" w:rsidR="002C7EA2" w:rsidRPr="00B91ADC" w:rsidRDefault="002C7EA2" w:rsidP="002C7EA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p>
          <w:p w14:paraId="152E7A09" w14:textId="77777777" w:rsidR="002C7EA2" w:rsidRPr="00B91ADC" w:rsidRDefault="002C7EA2" w:rsidP="002C7EA2">
            <w:pPr>
              <w:pStyle w:val="t-9-8-bez-uvl"/>
              <w:spacing w:before="0" w:beforeAutospacing="0" w:after="0" w:afterAutospacing="0"/>
              <w:jc w:val="both"/>
              <w:rPr>
                <w:lang w:val="hr-HR"/>
              </w:rPr>
            </w:pPr>
            <w:r w:rsidRPr="00B91ADC">
              <w:rPr>
                <w:lang w:val="hr-HR"/>
              </w:rPr>
              <w:t>U ovoj cjelokupnoj ocjeni potrebno je obratiti posebnu pažnju na:</w:t>
            </w:r>
          </w:p>
          <w:p w14:paraId="330C571B"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 specifikacija komercijalno proizvedenog tehničkog materijala mora biti potvrđena i podržana odgovarajućim analitičkim podacima. Testni materijal koji se koristi u dokumentaciji o toksičnosti se treba uporediti i provjeriti sa specifikacijom. </w:t>
            </w:r>
          </w:p>
          <w:p w14:paraId="7B76643F"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sigurnosti korisnika. Dopušteni uslovi upotrebe moraju propisivati primjenu odgovarajućih ličnih zaštitnih sredstava i mjere za smanjenje rizika da bi se smanjila izloženost.</w:t>
            </w:r>
          </w:p>
          <w:p w14:paraId="07F0C2FF"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podzemnih voda, ako se aktivna materija primjenjuje u područjima s osjetljivim (lahkim) zemljištem i/ili nepovoljnim klimatskim uslovima.</w:t>
            </w:r>
          </w:p>
          <w:p w14:paraId="3A7558B9" w14:textId="77777777" w:rsidR="002C7EA2" w:rsidRPr="00B91ADC" w:rsidRDefault="002C7EA2" w:rsidP="002C7EA2">
            <w:pPr>
              <w:pStyle w:val="t-9-8-bez-uvl"/>
              <w:spacing w:before="0" w:beforeAutospacing="0" w:after="0" w:afterAutospacing="0"/>
              <w:jc w:val="both"/>
              <w:rPr>
                <w:lang w:val="hr-HR"/>
              </w:rPr>
            </w:pPr>
            <w:r w:rsidRPr="00B91ADC">
              <w:rPr>
                <w:lang w:val="hr-HR"/>
              </w:rPr>
              <w:t>Uslovi za registraciju trebaju uključivati, tamo gdje je to prikladno, mjere za smanjenje rizika.</w:t>
            </w:r>
          </w:p>
        </w:tc>
      </w:tr>
      <w:tr w:rsidR="002C7EA2" w:rsidRPr="00B91ADC" w14:paraId="31B1DAA2" w14:textId="77777777" w:rsidTr="0093500D">
        <w:trPr>
          <w:trHeight w:val="58"/>
          <w:jc w:val="center"/>
        </w:trPr>
        <w:tc>
          <w:tcPr>
            <w:tcW w:w="681" w:type="dxa"/>
          </w:tcPr>
          <w:p w14:paraId="2FBDB144"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275</w:t>
            </w:r>
          </w:p>
          <w:p w14:paraId="1B463959" w14:textId="77777777" w:rsidR="002C7EA2" w:rsidRPr="00B91ADC" w:rsidRDefault="002C7EA2" w:rsidP="002C7EA2">
            <w:pPr>
              <w:pStyle w:val="t-9-8-bez-uvl"/>
              <w:spacing w:before="0" w:beforeAutospacing="0" w:after="0" w:afterAutospacing="0"/>
              <w:jc w:val="both"/>
              <w:rPr>
                <w:lang w:val="hr-HR"/>
              </w:rPr>
            </w:pPr>
          </w:p>
        </w:tc>
        <w:tc>
          <w:tcPr>
            <w:tcW w:w="1596" w:type="dxa"/>
          </w:tcPr>
          <w:p w14:paraId="7012D549" w14:textId="77777777" w:rsidR="002C7EA2" w:rsidRPr="00B91ADC" w:rsidRDefault="002C7EA2" w:rsidP="002C7EA2">
            <w:pPr>
              <w:pStyle w:val="t-9-8-bez-uvl"/>
              <w:spacing w:before="0" w:beforeAutospacing="0" w:after="0" w:afterAutospacing="0"/>
              <w:rPr>
                <w:lang w:val="hr-HR"/>
              </w:rPr>
            </w:pPr>
            <w:r w:rsidRPr="00B91ADC">
              <w:rPr>
                <w:lang w:val="hr-HR"/>
              </w:rPr>
              <w:t>Tebufenpirad</w:t>
            </w:r>
          </w:p>
          <w:p w14:paraId="1D8D3613" w14:textId="77777777" w:rsidR="002C7EA2" w:rsidRPr="00B91ADC" w:rsidRDefault="002C7EA2" w:rsidP="002C7EA2">
            <w:pPr>
              <w:pStyle w:val="t-9-8-bez-uvl"/>
              <w:spacing w:before="0" w:beforeAutospacing="0" w:after="0" w:afterAutospacing="0"/>
              <w:rPr>
                <w:lang w:val="hr-HR"/>
              </w:rPr>
            </w:pPr>
            <w:r w:rsidRPr="00B91ADC">
              <w:rPr>
                <w:lang w:val="hr-HR"/>
              </w:rPr>
              <w:t>CAS br. 119168-77-3</w:t>
            </w:r>
          </w:p>
          <w:p w14:paraId="4D6047C0" w14:textId="77777777" w:rsidR="002C7EA2" w:rsidRPr="00B91ADC" w:rsidRDefault="002C7EA2" w:rsidP="002C7EA2">
            <w:pPr>
              <w:pStyle w:val="t-9-8-bez-uvl"/>
              <w:spacing w:before="0" w:beforeAutospacing="0" w:after="0" w:afterAutospacing="0"/>
              <w:rPr>
                <w:lang w:val="hr-HR"/>
              </w:rPr>
            </w:pPr>
            <w:r w:rsidRPr="00B91ADC">
              <w:rPr>
                <w:lang w:val="hr-HR"/>
              </w:rPr>
              <w:t xml:space="preserve">CIPAC br. </w:t>
            </w:r>
            <w:r w:rsidRPr="00B91ADC">
              <w:rPr>
                <w:lang w:val="hr-HR"/>
              </w:rPr>
              <w:lastRenderedPageBreak/>
              <w:t>725</w:t>
            </w:r>
          </w:p>
          <w:p w14:paraId="01AD6A38" w14:textId="77777777" w:rsidR="002C7EA2" w:rsidRPr="00B91ADC" w:rsidRDefault="002C7EA2" w:rsidP="002C7EA2">
            <w:pPr>
              <w:pStyle w:val="t-9-8-bez-uvl"/>
              <w:spacing w:before="0" w:beforeAutospacing="0" w:after="0" w:afterAutospacing="0"/>
              <w:rPr>
                <w:lang w:val="hr-HR"/>
              </w:rPr>
            </w:pPr>
          </w:p>
          <w:p w14:paraId="74D0952C" w14:textId="77777777" w:rsidR="002C7EA2" w:rsidRPr="00B91ADC" w:rsidRDefault="002C7EA2" w:rsidP="002C7EA2">
            <w:pPr>
              <w:pStyle w:val="t-9-8-bez-uvl"/>
              <w:spacing w:before="0" w:beforeAutospacing="0" w:after="0" w:afterAutospacing="0"/>
              <w:rPr>
                <w:lang w:val="hr-HR"/>
              </w:rPr>
            </w:pPr>
          </w:p>
        </w:tc>
        <w:tc>
          <w:tcPr>
            <w:tcW w:w="2694" w:type="dxa"/>
          </w:tcPr>
          <w:p w14:paraId="00F7A6FC" w14:textId="77777777" w:rsidR="002C7EA2" w:rsidRPr="00B91ADC" w:rsidRDefault="002C7EA2" w:rsidP="002C7EA2">
            <w:pPr>
              <w:pStyle w:val="t-9-8-bez-uvl"/>
              <w:spacing w:before="0" w:beforeAutospacing="0" w:after="0" w:afterAutospacing="0"/>
              <w:jc w:val="both"/>
              <w:rPr>
                <w:noProof/>
              </w:rPr>
            </w:pPr>
            <w:r w:rsidRPr="00B91ADC">
              <w:rPr>
                <w:noProof/>
              </w:rPr>
              <w:lastRenderedPageBreak/>
              <w:t>N-(4-terc-butilbenzil)-4-kloro-</w:t>
            </w:r>
          </w:p>
          <w:p w14:paraId="37CDCE9D" w14:textId="77777777" w:rsidR="002C7EA2" w:rsidRPr="00B91ADC" w:rsidRDefault="002C7EA2" w:rsidP="002C7EA2">
            <w:pPr>
              <w:pStyle w:val="t-9-8-bez-uvl"/>
              <w:spacing w:before="0" w:beforeAutospacing="0" w:after="0" w:afterAutospacing="0"/>
              <w:jc w:val="both"/>
              <w:rPr>
                <w:noProof/>
              </w:rPr>
            </w:pPr>
            <w:r w:rsidRPr="00B91ADC">
              <w:rPr>
                <w:noProof/>
              </w:rPr>
              <w:t>3-etil-1-metilpirazol-5-karboksamid</w:t>
            </w:r>
          </w:p>
          <w:p w14:paraId="6D7C384C" w14:textId="77777777" w:rsidR="002C7EA2" w:rsidRPr="00B91ADC" w:rsidRDefault="002C7EA2" w:rsidP="002C7EA2">
            <w:pPr>
              <w:pStyle w:val="t-9-8-bez-uvl"/>
              <w:spacing w:before="0" w:beforeAutospacing="0" w:after="0" w:afterAutospacing="0"/>
              <w:jc w:val="both"/>
              <w:rPr>
                <w:noProof/>
              </w:rPr>
            </w:pPr>
          </w:p>
        </w:tc>
        <w:tc>
          <w:tcPr>
            <w:tcW w:w="1275" w:type="dxa"/>
          </w:tcPr>
          <w:p w14:paraId="5188AA0E"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 980 g/kg</w:t>
            </w:r>
          </w:p>
          <w:p w14:paraId="02F0AB0A" w14:textId="77777777" w:rsidR="002C7EA2" w:rsidRPr="00B91ADC" w:rsidRDefault="002C7EA2" w:rsidP="002C7EA2">
            <w:pPr>
              <w:pStyle w:val="t-9-8-bez-uvl"/>
              <w:spacing w:before="0" w:beforeAutospacing="0" w:after="0" w:afterAutospacing="0"/>
              <w:jc w:val="both"/>
              <w:rPr>
                <w:lang w:val="hr-HR"/>
              </w:rPr>
            </w:pPr>
          </w:p>
        </w:tc>
        <w:tc>
          <w:tcPr>
            <w:tcW w:w="1276" w:type="dxa"/>
          </w:tcPr>
          <w:p w14:paraId="65DE4AD7" w14:textId="77777777" w:rsidR="002C7EA2" w:rsidRPr="00B91ADC" w:rsidRDefault="002C7EA2" w:rsidP="002C7EA2">
            <w:pPr>
              <w:pStyle w:val="t-9-8-bez-uvl"/>
              <w:spacing w:before="0" w:beforeAutospacing="0" w:after="0" w:afterAutospacing="0"/>
              <w:jc w:val="both"/>
              <w:rPr>
                <w:lang w:val="hr-HR"/>
              </w:rPr>
            </w:pPr>
            <w:r w:rsidRPr="00B91ADC">
              <w:rPr>
                <w:lang w:val="hr-HR"/>
              </w:rPr>
              <w:t>1.11.2009.</w:t>
            </w:r>
          </w:p>
          <w:p w14:paraId="1BE9FA65" w14:textId="77777777" w:rsidR="002C7EA2" w:rsidRPr="00B91ADC" w:rsidRDefault="002C7EA2" w:rsidP="002C7EA2">
            <w:pPr>
              <w:pStyle w:val="t-9-8-bez-uvl"/>
              <w:spacing w:before="0" w:beforeAutospacing="0" w:after="0" w:afterAutospacing="0"/>
              <w:jc w:val="both"/>
              <w:rPr>
                <w:lang w:val="hr-HR"/>
              </w:rPr>
            </w:pPr>
          </w:p>
        </w:tc>
        <w:tc>
          <w:tcPr>
            <w:tcW w:w="1679" w:type="dxa"/>
          </w:tcPr>
          <w:p w14:paraId="214D7A75" w14:textId="7F312401" w:rsidR="002C7EA2" w:rsidRPr="00B91ADC" w:rsidRDefault="002C7EA2" w:rsidP="002C7EA2">
            <w:pPr>
              <w:pStyle w:val="t-9-8-bez-uvl"/>
              <w:spacing w:before="0" w:beforeAutospacing="0" w:after="0" w:afterAutospacing="0"/>
              <w:jc w:val="both"/>
              <w:rPr>
                <w:lang w:val="hr-HR"/>
              </w:rPr>
            </w:pPr>
            <w:r w:rsidRPr="00D30562">
              <w:rPr>
                <w:lang w:val="sr-Latn-BA"/>
              </w:rPr>
              <w:t>31.1.2027.</w:t>
            </w:r>
          </w:p>
          <w:p w14:paraId="4446CAC7" w14:textId="77777777" w:rsidR="002C7EA2" w:rsidRPr="00B91ADC" w:rsidRDefault="002C7EA2" w:rsidP="002C7EA2">
            <w:pPr>
              <w:pStyle w:val="t-9-8-bez-uvl"/>
              <w:spacing w:before="0" w:beforeAutospacing="0" w:after="0" w:afterAutospacing="0"/>
              <w:jc w:val="both"/>
              <w:rPr>
                <w:lang w:val="hr-HR"/>
              </w:rPr>
            </w:pPr>
          </w:p>
        </w:tc>
        <w:tc>
          <w:tcPr>
            <w:tcW w:w="4820" w:type="dxa"/>
          </w:tcPr>
          <w:p w14:paraId="6ADDFD59" w14:textId="77777777" w:rsidR="002C7EA2" w:rsidRPr="00B91ADC" w:rsidRDefault="002C7EA2" w:rsidP="002C7EA2">
            <w:pPr>
              <w:pStyle w:val="t-9-8-bez-uvl"/>
              <w:spacing w:before="0" w:beforeAutospacing="0" w:after="0" w:afterAutospacing="0"/>
              <w:jc w:val="both"/>
              <w:rPr>
                <w:lang w:val="hr-HR"/>
              </w:rPr>
            </w:pPr>
            <w:r w:rsidRPr="00B91ADC">
              <w:rPr>
                <w:lang w:val="hr-HR"/>
              </w:rPr>
              <w:t>DIO A</w:t>
            </w:r>
          </w:p>
          <w:p w14:paraId="614D1CFE" w14:textId="77777777" w:rsidR="002C7EA2" w:rsidRPr="00B91ADC" w:rsidRDefault="002C7EA2" w:rsidP="002C7EA2">
            <w:pPr>
              <w:pStyle w:val="t-9-8-bez-uvl"/>
              <w:spacing w:before="0" w:beforeAutospacing="0" w:after="0" w:afterAutospacing="0"/>
              <w:jc w:val="both"/>
              <w:rPr>
                <w:lang w:val="hr-HR"/>
              </w:rPr>
            </w:pPr>
            <w:r w:rsidRPr="00B91ADC">
              <w:rPr>
                <w:lang w:val="hr-HR"/>
              </w:rPr>
              <w:t>Dopušten za upotrebu samo kao akaricid i insekticid.</w:t>
            </w:r>
          </w:p>
          <w:p w14:paraId="665E1835" w14:textId="77777777" w:rsidR="002C7EA2" w:rsidRPr="00B91ADC" w:rsidRDefault="002C7EA2" w:rsidP="002C7EA2">
            <w:pPr>
              <w:pStyle w:val="t-9-8-bez-uvl"/>
              <w:spacing w:before="0" w:beforeAutospacing="0" w:after="0" w:afterAutospacing="0"/>
              <w:jc w:val="both"/>
              <w:rPr>
                <w:lang w:val="hr-HR"/>
              </w:rPr>
            </w:pPr>
            <w:r w:rsidRPr="00B91ADC">
              <w:rPr>
                <w:lang w:val="hr-HR"/>
              </w:rPr>
              <w:t>DIO  B</w:t>
            </w:r>
          </w:p>
          <w:p w14:paraId="42D3A496"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Prilikom ocjene dokumentacije za registraciju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p>
          <w:p w14:paraId="4C5DE795" w14:textId="77777777" w:rsidR="002C7EA2" w:rsidRPr="00B91ADC" w:rsidRDefault="002C7EA2" w:rsidP="002C7EA2">
            <w:pPr>
              <w:pStyle w:val="t-9-8-bez-uvl"/>
              <w:spacing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p>
          <w:p w14:paraId="498A17D8" w14:textId="77777777" w:rsidR="002C7EA2" w:rsidRPr="00B91ADC" w:rsidRDefault="002C7EA2" w:rsidP="002C7EA2">
            <w:pPr>
              <w:pStyle w:val="t-9-8-bez-uvl"/>
              <w:spacing w:before="0" w:beforeAutospacing="0" w:after="0" w:afterAutospacing="0"/>
              <w:jc w:val="both"/>
              <w:rPr>
                <w:lang w:val="hr-HR"/>
              </w:rPr>
            </w:pPr>
            <w:r w:rsidRPr="00B91ADC">
              <w:rPr>
                <w:lang w:val="hr-HR"/>
              </w:rPr>
              <w:t>U ovoj cjelokupnoj ocjeni potrebno je obratiti posebnu pažnju na:</w:t>
            </w:r>
          </w:p>
          <w:p w14:paraId="51C195B4" w14:textId="77777777" w:rsidR="002C7EA2" w:rsidRPr="00B91ADC" w:rsidRDefault="002C7EA2" w:rsidP="002C7EA2">
            <w:pPr>
              <w:pStyle w:val="t-9-8-bez-uvl"/>
              <w:spacing w:before="0" w:beforeAutospacing="0" w:after="0" w:afterAutospacing="0"/>
              <w:jc w:val="both"/>
              <w:rPr>
                <w:lang w:val="hr-HR"/>
              </w:rPr>
            </w:pPr>
            <w:r w:rsidRPr="00B91ADC">
              <w:rPr>
                <w:lang w:val="hr-HR"/>
              </w:rPr>
              <w:t>– sigurnost korisnika i radnika i osigurati da uslovi upotrebe propisuju primjenu odgovarajućih ličnih zaštitnih sredstava,</w:t>
            </w:r>
          </w:p>
          <w:p w14:paraId="0A990B3C"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vodenih organizama i osigurati da uslovi za registraciju uključuju, tamo gdje je to prikladno, mjere za smanjenje rizika, kao npr. zaštitne zone.</w:t>
            </w:r>
          </w:p>
          <w:p w14:paraId="2C50C567" w14:textId="57BE28DD" w:rsidR="002C7EA2" w:rsidRPr="00B91ADC" w:rsidRDefault="002C7EA2" w:rsidP="002C7EA2">
            <w:pPr>
              <w:pStyle w:val="t-9-8-bez-uvl"/>
              <w:spacing w:before="0" w:beforeAutospacing="0" w:after="0" w:afterAutospacing="0"/>
              <w:jc w:val="both"/>
              <w:rPr>
                <w:lang w:val="hr-HR"/>
              </w:rPr>
            </w:pPr>
            <w:r w:rsidRPr="00B91ADC">
              <w:rPr>
                <w:lang w:val="hr-HR"/>
              </w:rPr>
              <w:t xml:space="preserve">- zaštita ptica koje se hrane insektima i mora se osigurati da uslovi </w:t>
            </w:r>
            <w:r>
              <w:rPr>
                <w:lang w:val="hr-HR"/>
              </w:rPr>
              <w:t xml:space="preserve">za registraciju </w:t>
            </w:r>
            <w:r w:rsidRPr="00B91ADC">
              <w:rPr>
                <w:lang w:val="hr-HR"/>
              </w:rPr>
              <w:t>uključuju, tamo gdje je to prikladno, mjere za smanjenje rizika.</w:t>
            </w:r>
          </w:p>
        </w:tc>
      </w:tr>
      <w:tr w:rsidR="002C7EA2" w:rsidRPr="00B91ADC" w14:paraId="3A2B52AB" w14:textId="77777777" w:rsidTr="0093500D">
        <w:trPr>
          <w:trHeight w:val="58"/>
          <w:jc w:val="center"/>
        </w:trPr>
        <w:tc>
          <w:tcPr>
            <w:tcW w:w="681" w:type="dxa"/>
          </w:tcPr>
          <w:p w14:paraId="0F1D4701" w14:textId="77777777" w:rsidR="002C7EA2" w:rsidRPr="00B91ADC" w:rsidRDefault="002C7EA2" w:rsidP="002C7EA2">
            <w:pPr>
              <w:pStyle w:val="CM4"/>
              <w:spacing w:before="0" w:after="0"/>
              <w:jc w:val="both"/>
              <w:rPr>
                <w:rFonts w:ascii="Times New Roman" w:hAnsi="Times New Roman"/>
                <w:lang w:val="hr-HR"/>
              </w:rPr>
            </w:pPr>
            <w:r w:rsidRPr="00B91ADC">
              <w:rPr>
                <w:rFonts w:ascii="Times New Roman" w:hAnsi="Times New Roman"/>
                <w:lang w:val="hr-HR"/>
              </w:rPr>
              <w:lastRenderedPageBreak/>
              <w:t xml:space="preserve">276 </w:t>
            </w:r>
          </w:p>
          <w:p w14:paraId="7139B625" w14:textId="77777777" w:rsidR="002C7EA2" w:rsidRPr="00B91ADC" w:rsidRDefault="002C7EA2" w:rsidP="002C7EA2">
            <w:pPr>
              <w:pStyle w:val="t-9-8-bez-uvl"/>
              <w:spacing w:before="0" w:beforeAutospacing="0" w:after="0" w:afterAutospacing="0"/>
              <w:jc w:val="both"/>
              <w:rPr>
                <w:lang w:val="hr-HR"/>
              </w:rPr>
            </w:pPr>
          </w:p>
        </w:tc>
        <w:tc>
          <w:tcPr>
            <w:tcW w:w="1596" w:type="dxa"/>
          </w:tcPr>
          <w:p w14:paraId="4E0D9FE7" w14:textId="77777777" w:rsidR="002C7EA2" w:rsidRPr="00B91ADC" w:rsidRDefault="002C7EA2" w:rsidP="002C7EA2">
            <w:pPr>
              <w:pStyle w:val="CM4"/>
              <w:spacing w:before="0" w:after="0"/>
              <w:rPr>
                <w:rFonts w:ascii="Times New Roman" w:hAnsi="Times New Roman"/>
                <w:lang w:val="hr-HR"/>
              </w:rPr>
            </w:pPr>
            <w:r w:rsidRPr="00B91ADC">
              <w:rPr>
                <w:rFonts w:ascii="Times New Roman" w:hAnsi="Times New Roman"/>
                <w:lang w:val="hr-HR"/>
              </w:rPr>
              <w:t xml:space="preserve">Hlormekvat </w:t>
            </w:r>
          </w:p>
          <w:p w14:paraId="7BBC417F" w14:textId="77777777" w:rsidR="002C7EA2" w:rsidRPr="00B91ADC" w:rsidRDefault="002C7EA2" w:rsidP="002C7EA2">
            <w:pPr>
              <w:pStyle w:val="CM4"/>
              <w:spacing w:before="0" w:after="0"/>
              <w:rPr>
                <w:rFonts w:ascii="Times New Roman" w:hAnsi="Times New Roman"/>
                <w:lang w:val="hr-HR"/>
              </w:rPr>
            </w:pPr>
            <w:r w:rsidRPr="00B91ADC">
              <w:rPr>
                <w:rFonts w:ascii="Times New Roman" w:hAnsi="Times New Roman"/>
                <w:lang w:val="hr-HR"/>
              </w:rPr>
              <w:t xml:space="preserve"> CAS br. 7003-89-6 (hlormekvat)</w:t>
            </w:r>
          </w:p>
          <w:p w14:paraId="0029AA83" w14:textId="77777777" w:rsidR="002C7EA2" w:rsidRPr="00B91ADC" w:rsidRDefault="002C7EA2" w:rsidP="002C7EA2">
            <w:pPr>
              <w:pStyle w:val="CM4"/>
              <w:spacing w:before="0" w:after="0"/>
              <w:rPr>
                <w:rFonts w:ascii="Times New Roman" w:hAnsi="Times New Roman"/>
                <w:lang w:val="hr-HR"/>
              </w:rPr>
            </w:pPr>
            <w:r w:rsidRPr="00B91ADC">
              <w:rPr>
                <w:rFonts w:ascii="Times New Roman" w:hAnsi="Times New Roman"/>
                <w:lang w:val="hr-HR"/>
              </w:rPr>
              <w:t xml:space="preserve"> CAS br. 999-81-5 (hlormekvat </w:t>
            </w:r>
            <w:r w:rsidRPr="00B91ADC">
              <w:rPr>
                <w:rFonts w:ascii="Times New Roman" w:hAnsi="Times New Roman"/>
                <w:lang w:val="hr-HR"/>
              </w:rPr>
              <w:lastRenderedPageBreak/>
              <w:t xml:space="preserve">hlorid) </w:t>
            </w:r>
          </w:p>
          <w:p w14:paraId="597F235A" w14:textId="77777777" w:rsidR="002C7EA2" w:rsidRPr="00B91ADC" w:rsidRDefault="002C7EA2" w:rsidP="002C7EA2">
            <w:pPr>
              <w:pStyle w:val="CM4"/>
              <w:spacing w:before="0" w:after="0"/>
              <w:rPr>
                <w:rFonts w:ascii="Times New Roman" w:hAnsi="Times New Roman"/>
                <w:lang w:val="hr-HR"/>
              </w:rPr>
            </w:pPr>
            <w:r w:rsidRPr="00B91ADC">
              <w:rPr>
                <w:rFonts w:ascii="Times New Roman" w:hAnsi="Times New Roman"/>
                <w:lang w:val="hr-HR"/>
              </w:rPr>
              <w:t xml:space="preserve">CIPAC br. 143 (hlormekvat) </w:t>
            </w:r>
          </w:p>
          <w:p w14:paraId="7D7C23A3" w14:textId="77777777" w:rsidR="002C7EA2" w:rsidRPr="00B91ADC" w:rsidRDefault="002C7EA2" w:rsidP="002C7EA2">
            <w:pPr>
              <w:pStyle w:val="CM4"/>
              <w:spacing w:before="0" w:after="0"/>
              <w:rPr>
                <w:rFonts w:ascii="Times New Roman" w:hAnsi="Times New Roman"/>
                <w:lang w:val="hr-HR"/>
              </w:rPr>
            </w:pPr>
            <w:r w:rsidRPr="00B91ADC">
              <w:rPr>
                <w:rFonts w:ascii="Times New Roman" w:hAnsi="Times New Roman"/>
                <w:lang w:val="hr-HR"/>
              </w:rPr>
              <w:t xml:space="preserve">CIPAC br. 143.302 (hlormekvat hlorid) </w:t>
            </w:r>
          </w:p>
          <w:p w14:paraId="1E701AAE" w14:textId="77777777" w:rsidR="002C7EA2" w:rsidRPr="00B91ADC" w:rsidRDefault="002C7EA2" w:rsidP="002C7EA2">
            <w:pPr>
              <w:pStyle w:val="t-9-8-bez-uvl"/>
              <w:spacing w:before="0" w:beforeAutospacing="0" w:after="0" w:afterAutospacing="0"/>
              <w:rPr>
                <w:lang w:val="hr-HR"/>
              </w:rPr>
            </w:pPr>
          </w:p>
        </w:tc>
        <w:tc>
          <w:tcPr>
            <w:tcW w:w="2694" w:type="dxa"/>
          </w:tcPr>
          <w:p w14:paraId="4DBC3F6E" w14:textId="77777777" w:rsidR="002C7EA2" w:rsidRPr="00B91ADC" w:rsidRDefault="002C7EA2" w:rsidP="002C7EA2">
            <w:pPr>
              <w:autoSpaceDE w:val="0"/>
              <w:autoSpaceDN w:val="0"/>
              <w:adjustRightInd w:val="0"/>
              <w:jc w:val="both"/>
              <w:rPr>
                <w:rFonts w:ascii="Times New Roman" w:hAnsi="Times New Roman" w:cs="Times New Roman"/>
                <w:iCs/>
                <w:noProof/>
                <w:sz w:val="24"/>
                <w:szCs w:val="24"/>
              </w:rPr>
            </w:pPr>
            <w:r w:rsidRPr="00B91ADC">
              <w:rPr>
                <w:rFonts w:ascii="Times New Roman" w:hAnsi="Times New Roman" w:cs="Times New Roman"/>
                <w:iCs/>
                <w:noProof/>
                <w:sz w:val="24"/>
                <w:szCs w:val="24"/>
              </w:rPr>
              <w:lastRenderedPageBreak/>
              <w:t>2-hloroetiltrimetilammonium</w:t>
            </w:r>
          </w:p>
          <w:p w14:paraId="49DA3DF8" w14:textId="77777777" w:rsidR="002C7EA2" w:rsidRPr="00B91ADC" w:rsidRDefault="002C7EA2" w:rsidP="002C7EA2">
            <w:pPr>
              <w:autoSpaceDE w:val="0"/>
              <w:autoSpaceDN w:val="0"/>
              <w:adjustRightInd w:val="0"/>
              <w:jc w:val="both"/>
              <w:rPr>
                <w:rFonts w:ascii="Times New Roman" w:hAnsi="Times New Roman" w:cs="Times New Roman"/>
                <w:iCs/>
                <w:noProof/>
                <w:sz w:val="24"/>
                <w:szCs w:val="24"/>
              </w:rPr>
            </w:pPr>
            <w:r w:rsidRPr="00B91ADC">
              <w:rPr>
                <w:rFonts w:ascii="Times New Roman" w:hAnsi="Times New Roman" w:cs="Times New Roman"/>
                <w:iCs/>
                <w:noProof/>
                <w:sz w:val="24"/>
                <w:szCs w:val="24"/>
              </w:rPr>
              <w:t>(hlormekvat)</w:t>
            </w:r>
          </w:p>
          <w:p w14:paraId="54883938" w14:textId="77777777" w:rsidR="002C7EA2" w:rsidRPr="00B91ADC" w:rsidRDefault="002C7EA2" w:rsidP="002C7EA2">
            <w:pPr>
              <w:autoSpaceDE w:val="0"/>
              <w:autoSpaceDN w:val="0"/>
              <w:adjustRightInd w:val="0"/>
              <w:jc w:val="both"/>
              <w:rPr>
                <w:rFonts w:ascii="Times New Roman" w:hAnsi="Times New Roman" w:cs="Times New Roman"/>
                <w:iCs/>
                <w:noProof/>
                <w:sz w:val="24"/>
                <w:szCs w:val="24"/>
              </w:rPr>
            </w:pPr>
            <w:r w:rsidRPr="00B91ADC">
              <w:rPr>
                <w:rFonts w:ascii="Times New Roman" w:hAnsi="Times New Roman" w:cs="Times New Roman"/>
                <w:iCs/>
                <w:noProof/>
                <w:sz w:val="24"/>
                <w:szCs w:val="24"/>
              </w:rPr>
              <w:t>2-hloroetiltrimetilamonium</w:t>
            </w:r>
          </w:p>
          <w:p w14:paraId="0908094A" w14:textId="77777777" w:rsidR="002C7EA2" w:rsidRPr="00B91ADC" w:rsidRDefault="002C7EA2" w:rsidP="002C7EA2">
            <w:pPr>
              <w:autoSpaceDE w:val="0"/>
              <w:autoSpaceDN w:val="0"/>
              <w:adjustRightInd w:val="0"/>
              <w:jc w:val="both"/>
              <w:rPr>
                <w:rFonts w:ascii="Times New Roman" w:hAnsi="Times New Roman" w:cs="Times New Roman"/>
                <w:iCs/>
                <w:noProof/>
                <w:sz w:val="24"/>
                <w:szCs w:val="24"/>
              </w:rPr>
            </w:pPr>
            <w:r w:rsidRPr="00B91ADC">
              <w:rPr>
                <w:rFonts w:ascii="Times New Roman" w:hAnsi="Times New Roman" w:cs="Times New Roman"/>
                <w:iCs/>
                <w:noProof/>
                <w:sz w:val="24"/>
                <w:szCs w:val="24"/>
              </w:rPr>
              <w:t>hlorid</w:t>
            </w:r>
          </w:p>
          <w:p w14:paraId="14591D99"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iCs/>
                <w:noProof/>
                <w:sz w:val="24"/>
                <w:szCs w:val="24"/>
              </w:rPr>
              <w:lastRenderedPageBreak/>
              <w:t>(hlormekvat hlorid)</w:t>
            </w:r>
          </w:p>
          <w:p w14:paraId="39D13586" w14:textId="77777777" w:rsidR="002C7EA2" w:rsidRPr="00B91ADC" w:rsidRDefault="002C7EA2" w:rsidP="002C7EA2">
            <w:pPr>
              <w:pStyle w:val="t-9-8-bez-uvl"/>
              <w:spacing w:before="0" w:beforeAutospacing="0" w:after="0" w:afterAutospacing="0"/>
              <w:jc w:val="both"/>
              <w:rPr>
                <w:noProof/>
              </w:rPr>
            </w:pPr>
          </w:p>
        </w:tc>
        <w:tc>
          <w:tcPr>
            <w:tcW w:w="1275" w:type="dxa"/>
          </w:tcPr>
          <w:p w14:paraId="29FF1F56" w14:textId="77777777" w:rsidR="002C7EA2" w:rsidRPr="00B91ADC" w:rsidRDefault="002C7EA2" w:rsidP="002C7EA2">
            <w:pPr>
              <w:autoSpaceDE w:val="0"/>
              <w:autoSpaceDN w:val="0"/>
              <w:adjustRightInd w:val="0"/>
              <w:jc w:val="both"/>
              <w:rPr>
                <w:rFonts w:ascii="Times New Roman" w:eastAsia="EUAlbertina-Regu-Identity-H" w:hAnsi="Times New Roman" w:cs="Times New Roman"/>
                <w:sz w:val="24"/>
                <w:szCs w:val="24"/>
              </w:rPr>
            </w:pPr>
          </w:p>
          <w:p w14:paraId="3B61EEEC" w14:textId="77777777" w:rsidR="002C7EA2" w:rsidRPr="00B91ADC" w:rsidRDefault="002C7EA2" w:rsidP="002C7EA2">
            <w:pPr>
              <w:autoSpaceDE w:val="0"/>
              <w:autoSpaceDN w:val="0"/>
              <w:adjustRightInd w:val="0"/>
              <w:jc w:val="both"/>
              <w:rPr>
                <w:rFonts w:ascii="Times New Roman" w:eastAsia="EUAlbertina-Regu-Identity-H" w:hAnsi="Times New Roman" w:cs="Times New Roman"/>
                <w:sz w:val="24"/>
                <w:szCs w:val="24"/>
              </w:rPr>
            </w:pPr>
            <w:r w:rsidRPr="00B91ADC">
              <w:rPr>
                <w:rFonts w:ascii="Times New Roman" w:eastAsia="EUAlbertina-Regu-Identity-H" w:hAnsi="Times New Roman" w:cs="Times New Roman"/>
                <w:sz w:val="24"/>
                <w:szCs w:val="24"/>
              </w:rPr>
              <w:t>≥ 636 g/kg</w:t>
            </w:r>
          </w:p>
          <w:p w14:paraId="3717B4EB" w14:textId="77777777" w:rsidR="002C7EA2" w:rsidRPr="00B91ADC" w:rsidRDefault="002C7EA2" w:rsidP="002C7EA2">
            <w:pPr>
              <w:autoSpaceDE w:val="0"/>
              <w:autoSpaceDN w:val="0"/>
              <w:adjustRightInd w:val="0"/>
              <w:jc w:val="both"/>
              <w:rPr>
                <w:rFonts w:ascii="Times New Roman" w:eastAsia="EUAlbertina-Regu-Identity-H" w:hAnsi="Times New Roman" w:cs="Times New Roman"/>
                <w:sz w:val="24"/>
                <w:szCs w:val="24"/>
              </w:rPr>
            </w:pPr>
          </w:p>
          <w:p w14:paraId="23846567" w14:textId="77777777" w:rsidR="002C7EA2" w:rsidRPr="00B91ADC" w:rsidRDefault="002C7EA2" w:rsidP="002C7EA2">
            <w:pPr>
              <w:autoSpaceDE w:val="0"/>
              <w:autoSpaceDN w:val="0"/>
              <w:adjustRightInd w:val="0"/>
              <w:jc w:val="both"/>
              <w:rPr>
                <w:rFonts w:ascii="Times New Roman" w:eastAsia="EUAlbertina-Regu-Identity-H" w:hAnsi="Times New Roman" w:cs="Times New Roman"/>
                <w:sz w:val="24"/>
                <w:szCs w:val="24"/>
              </w:rPr>
            </w:pPr>
            <w:r w:rsidRPr="00B91ADC">
              <w:rPr>
                <w:rFonts w:ascii="Times New Roman" w:eastAsia="EUAlbertina-Regu-Identity-H" w:hAnsi="Times New Roman" w:cs="Times New Roman"/>
                <w:sz w:val="24"/>
                <w:szCs w:val="24"/>
              </w:rPr>
              <w:t>Nečistoće:</w:t>
            </w:r>
          </w:p>
          <w:p w14:paraId="2932E594" w14:textId="77777777" w:rsidR="002C7EA2" w:rsidRPr="00B91ADC" w:rsidRDefault="002C7EA2" w:rsidP="002C7EA2">
            <w:pPr>
              <w:autoSpaceDE w:val="0"/>
              <w:autoSpaceDN w:val="0"/>
              <w:adjustRightInd w:val="0"/>
              <w:jc w:val="both"/>
              <w:rPr>
                <w:rFonts w:ascii="Times New Roman" w:eastAsia="EUAlbertina-Regu-Identity-H" w:hAnsi="Times New Roman" w:cs="Times New Roman"/>
                <w:sz w:val="24"/>
                <w:szCs w:val="24"/>
              </w:rPr>
            </w:pPr>
            <w:r w:rsidRPr="00B91ADC">
              <w:rPr>
                <w:rFonts w:ascii="Times New Roman" w:eastAsia="EUAlbertina-Regu-Identity-H" w:hAnsi="Times New Roman" w:cs="Times New Roman"/>
                <w:sz w:val="24"/>
                <w:szCs w:val="24"/>
              </w:rPr>
              <w:t xml:space="preserve">1,2-dihloroetan: najviše </w:t>
            </w:r>
            <w:r w:rsidRPr="00B91ADC">
              <w:rPr>
                <w:rFonts w:ascii="Times New Roman" w:eastAsia="EUAlbertina-Regu-Identity-H" w:hAnsi="Times New Roman" w:cs="Times New Roman"/>
                <w:sz w:val="24"/>
                <w:szCs w:val="24"/>
              </w:rPr>
              <w:lastRenderedPageBreak/>
              <w:t>0,1</w:t>
            </w:r>
          </w:p>
          <w:p w14:paraId="209E2B58" w14:textId="77777777" w:rsidR="002C7EA2" w:rsidRPr="00B91ADC" w:rsidRDefault="002C7EA2" w:rsidP="002C7EA2">
            <w:pPr>
              <w:autoSpaceDE w:val="0"/>
              <w:autoSpaceDN w:val="0"/>
              <w:adjustRightInd w:val="0"/>
              <w:jc w:val="both"/>
              <w:rPr>
                <w:rFonts w:ascii="Times New Roman" w:eastAsia="EUAlbertina-Regu-Identity-H" w:hAnsi="Times New Roman" w:cs="Times New Roman"/>
                <w:sz w:val="24"/>
                <w:szCs w:val="24"/>
              </w:rPr>
            </w:pPr>
            <w:r w:rsidRPr="00B91ADC">
              <w:rPr>
                <w:rFonts w:ascii="Times New Roman" w:eastAsia="EUAlbertina-Regu-Identity-H" w:hAnsi="Times New Roman" w:cs="Times New Roman"/>
                <w:sz w:val="24"/>
                <w:szCs w:val="24"/>
              </w:rPr>
              <w:t>g/kg (na sadržaj suhog hloromekvat hlorida).</w:t>
            </w:r>
          </w:p>
          <w:p w14:paraId="6EF19ADE" w14:textId="77777777" w:rsidR="002C7EA2" w:rsidRPr="00B91ADC" w:rsidRDefault="002C7EA2" w:rsidP="002C7EA2">
            <w:pPr>
              <w:autoSpaceDE w:val="0"/>
              <w:autoSpaceDN w:val="0"/>
              <w:adjustRightInd w:val="0"/>
              <w:jc w:val="both"/>
              <w:rPr>
                <w:rFonts w:ascii="Times New Roman" w:eastAsia="EUAlbertina-Regu-Identity-H" w:hAnsi="Times New Roman" w:cs="Times New Roman"/>
                <w:sz w:val="24"/>
                <w:szCs w:val="24"/>
              </w:rPr>
            </w:pPr>
          </w:p>
          <w:p w14:paraId="45CF36ED" w14:textId="22EC7EC0" w:rsidR="002C7EA2" w:rsidRPr="00B91ADC" w:rsidRDefault="002C7EA2" w:rsidP="002C7EA2">
            <w:pPr>
              <w:autoSpaceDE w:val="0"/>
              <w:autoSpaceDN w:val="0"/>
              <w:adjustRightInd w:val="0"/>
              <w:jc w:val="both"/>
              <w:rPr>
                <w:rFonts w:ascii="Times New Roman" w:eastAsia="EUAlbertina-Regu-Identity-H" w:hAnsi="Times New Roman" w:cs="Times New Roman"/>
                <w:sz w:val="24"/>
                <w:szCs w:val="24"/>
              </w:rPr>
            </w:pPr>
            <w:r w:rsidRPr="00B91ADC">
              <w:rPr>
                <w:rFonts w:ascii="Times New Roman" w:eastAsia="EUAlbertina-Regu-Identity-H" w:hAnsi="Times New Roman" w:cs="Times New Roman"/>
                <w:sz w:val="24"/>
                <w:szCs w:val="24"/>
              </w:rPr>
              <w:t>Hloret</w:t>
            </w:r>
            <w:r>
              <w:rPr>
                <w:rFonts w:ascii="Times New Roman" w:eastAsia="EUAlbertina-Regu-Identity-H" w:hAnsi="Times New Roman" w:cs="Times New Roman"/>
                <w:sz w:val="24"/>
                <w:szCs w:val="24"/>
              </w:rPr>
              <w:t>e</w:t>
            </w:r>
            <w:r w:rsidRPr="00B91ADC">
              <w:rPr>
                <w:rFonts w:ascii="Times New Roman" w:eastAsia="EUAlbertina-Regu-Identity-H" w:hAnsi="Times New Roman" w:cs="Times New Roman"/>
                <w:sz w:val="24"/>
                <w:szCs w:val="24"/>
              </w:rPr>
              <w:t>n (vinilhlorid):</w:t>
            </w:r>
          </w:p>
          <w:p w14:paraId="397AFABD" w14:textId="77777777" w:rsidR="002C7EA2" w:rsidRPr="00B91ADC" w:rsidRDefault="002C7EA2" w:rsidP="002C7EA2">
            <w:pPr>
              <w:autoSpaceDE w:val="0"/>
              <w:autoSpaceDN w:val="0"/>
              <w:adjustRightInd w:val="0"/>
              <w:jc w:val="both"/>
              <w:rPr>
                <w:rFonts w:ascii="Times New Roman" w:eastAsia="EUAlbertina-Regu-Identity-H" w:hAnsi="Times New Roman" w:cs="Times New Roman"/>
                <w:sz w:val="24"/>
                <w:szCs w:val="24"/>
              </w:rPr>
            </w:pPr>
            <w:r w:rsidRPr="00B91ADC">
              <w:rPr>
                <w:rFonts w:ascii="Times New Roman" w:eastAsia="EUAlbertina-Regu-Identity-H" w:hAnsi="Times New Roman" w:cs="Times New Roman"/>
                <w:sz w:val="24"/>
                <w:szCs w:val="24"/>
              </w:rPr>
              <w:t>najviše 0,0005 g/kg (na sadržaj suhog hloromekvat hlorida).</w:t>
            </w:r>
          </w:p>
          <w:p w14:paraId="3DF1F9EE" w14:textId="77777777" w:rsidR="002C7EA2" w:rsidRPr="00B91ADC" w:rsidRDefault="002C7EA2" w:rsidP="002C7EA2">
            <w:pPr>
              <w:pStyle w:val="t-9-8-bez-uvl"/>
              <w:spacing w:before="0" w:beforeAutospacing="0" w:after="0" w:afterAutospacing="0"/>
              <w:jc w:val="both"/>
              <w:rPr>
                <w:lang w:val="hr-HR"/>
              </w:rPr>
            </w:pPr>
          </w:p>
        </w:tc>
        <w:tc>
          <w:tcPr>
            <w:tcW w:w="1276" w:type="dxa"/>
          </w:tcPr>
          <w:p w14:paraId="070DEE11"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lastRenderedPageBreak/>
              <w:t>1.12.2009.</w:t>
            </w:r>
          </w:p>
          <w:p w14:paraId="3C72A40B" w14:textId="77777777" w:rsidR="002C7EA2" w:rsidRPr="00B91ADC" w:rsidRDefault="002C7EA2" w:rsidP="002C7EA2">
            <w:pPr>
              <w:pStyle w:val="t-9-8-bez-uvl"/>
              <w:spacing w:before="0" w:beforeAutospacing="0" w:after="0" w:afterAutospacing="0"/>
              <w:jc w:val="both"/>
              <w:rPr>
                <w:lang w:val="hr-HR"/>
              </w:rPr>
            </w:pPr>
          </w:p>
        </w:tc>
        <w:tc>
          <w:tcPr>
            <w:tcW w:w="1679" w:type="dxa"/>
          </w:tcPr>
          <w:p w14:paraId="150C17BC" w14:textId="667C9FE8" w:rsidR="002C7EA2" w:rsidRPr="00B91ADC" w:rsidRDefault="002C7EA2" w:rsidP="002C7EA2">
            <w:pPr>
              <w:pStyle w:val="t-9-8-bez-uvl"/>
              <w:spacing w:before="0" w:beforeAutospacing="0" w:after="0" w:afterAutospacing="0"/>
              <w:jc w:val="both"/>
              <w:rPr>
                <w:lang w:val="hr-HR"/>
              </w:rPr>
            </w:pPr>
            <w:r w:rsidRPr="00D30562">
              <w:rPr>
                <w:lang w:val="sr-Latn-BA"/>
              </w:rPr>
              <w:t>28.2.2027.</w:t>
            </w:r>
          </w:p>
        </w:tc>
        <w:tc>
          <w:tcPr>
            <w:tcW w:w="4820" w:type="dxa"/>
          </w:tcPr>
          <w:p w14:paraId="0BF743B1" w14:textId="77777777" w:rsidR="002C7EA2" w:rsidRPr="00B91ADC" w:rsidRDefault="002C7EA2" w:rsidP="002C7EA2">
            <w:pPr>
              <w:pStyle w:val="CM4"/>
              <w:spacing w:before="0" w:after="0"/>
              <w:jc w:val="both"/>
              <w:rPr>
                <w:rFonts w:ascii="Times New Roman" w:hAnsi="Times New Roman"/>
                <w:lang w:val="hr-HR"/>
              </w:rPr>
            </w:pPr>
            <w:r w:rsidRPr="00B91ADC">
              <w:rPr>
                <w:rFonts w:ascii="Times New Roman" w:hAnsi="Times New Roman"/>
                <w:lang w:val="hr-HR"/>
              </w:rPr>
              <w:t>DIO A</w:t>
            </w:r>
          </w:p>
          <w:p w14:paraId="27ECA037" w14:textId="23ED3B49" w:rsidR="002C7EA2" w:rsidRPr="00B91ADC" w:rsidRDefault="002C7EA2" w:rsidP="002C7EA2">
            <w:pPr>
              <w:pStyle w:val="t-9-8-bez-uvl"/>
              <w:spacing w:before="0" w:beforeAutospacing="0" w:after="0" w:afterAutospacing="0"/>
              <w:jc w:val="both"/>
              <w:rPr>
                <w:lang w:val="hr-HR"/>
              </w:rPr>
            </w:pPr>
            <w:r w:rsidRPr="00B91ADC">
              <w:rPr>
                <w:lang w:val="hr-HR"/>
              </w:rPr>
              <w:t>Dopušten za upotrebu samo kao biljni regulator rasta na žitaricama i bilj</w:t>
            </w:r>
            <w:r>
              <w:rPr>
                <w:lang w:val="hr-HR"/>
              </w:rPr>
              <w:t>u koje nije namjenjeno prehrani.</w:t>
            </w:r>
          </w:p>
          <w:p w14:paraId="3BCB1953" w14:textId="77777777" w:rsidR="002C7EA2" w:rsidRPr="00B91ADC" w:rsidRDefault="002C7EA2" w:rsidP="002C7EA2">
            <w:pPr>
              <w:pStyle w:val="CM4"/>
              <w:spacing w:before="0" w:after="0"/>
              <w:jc w:val="both"/>
              <w:rPr>
                <w:rFonts w:ascii="Times New Roman" w:hAnsi="Times New Roman"/>
                <w:lang w:val="hr-HR"/>
              </w:rPr>
            </w:pPr>
            <w:r w:rsidRPr="00B91ADC">
              <w:rPr>
                <w:rFonts w:ascii="Times New Roman" w:hAnsi="Times New Roman"/>
                <w:lang w:val="hr-HR"/>
              </w:rPr>
              <w:t>DIO B</w:t>
            </w:r>
          </w:p>
          <w:p w14:paraId="79975998"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Prilikom ocjene dokumentacije za registraciju FFS koja sadržavaju hlormekvat za druge </w:t>
            </w:r>
            <w:r w:rsidRPr="00B91ADC">
              <w:rPr>
                <w:lang w:val="hr-HR"/>
              </w:rPr>
              <w:lastRenderedPageBreak/>
              <w:t>upotrebe osim na raži i tritikaleu, posebno vezano uz izloženost potrošača, potrebno je obratiti posebnu pažnju na uslove iz člana 23. stav 1. Zakona o fitofarmaceutskim sredstvima i osigurati, da su svi potrebni podaci i informacije dostavljeni prije odlučivanja o registraciji.</w:t>
            </w:r>
          </w:p>
          <w:p w14:paraId="3E551142" w14:textId="77777777" w:rsidR="002C7EA2" w:rsidRPr="00B91ADC" w:rsidRDefault="002C7EA2" w:rsidP="002C7EA2">
            <w:pPr>
              <w:pStyle w:val="CM4"/>
              <w:spacing w:before="0" w:after="0"/>
              <w:jc w:val="both"/>
              <w:rPr>
                <w:rFonts w:ascii="Times New Roman" w:hAnsi="Times New Roman"/>
                <w:lang w:val="hr-HR"/>
              </w:rPr>
            </w:pPr>
            <w:r w:rsidRPr="00B91ADC">
              <w:rPr>
                <w:rFonts w:ascii="Times New Roman" w:hAnsi="Times New Roman"/>
                <w:lang w:val="hr-HR"/>
              </w:rPr>
              <w:t>Za provođenje jedinstvenih principa iz propisa o jedinstvenim principima za ocjenjivanje FFS</w:t>
            </w:r>
            <w:r w:rsidRPr="00B91ADC">
              <w:rPr>
                <w:rFonts w:ascii="Times New Roman" w:hAnsi="Times New Roman"/>
                <w:lang w:val="sr-Cyrl-BA"/>
              </w:rPr>
              <w:t>,</w:t>
            </w:r>
            <w:r w:rsidRPr="00B91ADC">
              <w:rPr>
                <w:rFonts w:ascii="Times New Roman" w:hAnsi="Times New Roman"/>
                <w:lang w:val="hr-HR"/>
              </w:rPr>
              <w:t xml:space="preserve"> pri donošenju odluke o registraciji uzimaju se u obzir i zaključci postupka razmatranja aktivne supstance od strane relevantnih tijela Evropske unije.</w:t>
            </w:r>
          </w:p>
          <w:p w14:paraId="6083E053" w14:textId="77777777" w:rsidR="002C7EA2" w:rsidRPr="00B91ADC" w:rsidRDefault="002C7EA2" w:rsidP="002C7EA2">
            <w:pPr>
              <w:pStyle w:val="t-9-8-bez-uvl"/>
              <w:spacing w:before="0" w:beforeAutospacing="0" w:after="0" w:afterAutospacing="0"/>
              <w:jc w:val="both"/>
              <w:rPr>
                <w:lang w:val="hr-HR"/>
              </w:rPr>
            </w:pPr>
            <w:r w:rsidRPr="00B91ADC">
              <w:rPr>
                <w:lang w:val="hr-HR"/>
              </w:rPr>
              <w:t>U ovoj cjelokupnoj ocjeni potrebno je obratiti posebnu pažnju na:</w:t>
            </w:r>
          </w:p>
          <w:p w14:paraId="3E41B7B4" w14:textId="77777777" w:rsidR="002C7EA2" w:rsidRPr="00B91ADC" w:rsidRDefault="002C7EA2" w:rsidP="002C7EA2">
            <w:pPr>
              <w:pStyle w:val="CM4"/>
              <w:spacing w:before="0" w:after="0"/>
              <w:jc w:val="both"/>
              <w:rPr>
                <w:rFonts w:ascii="Times New Roman" w:hAnsi="Times New Roman"/>
                <w:lang w:val="hr-HR"/>
              </w:rPr>
            </w:pPr>
            <w:r w:rsidRPr="00B91ADC">
              <w:rPr>
                <w:rFonts w:ascii="Times New Roman" w:hAnsi="Times New Roman"/>
                <w:lang w:val="hr-HR"/>
              </w:rPr>
              <w:t xml:space="preserve">– sigurnost korisnika i radnika i osigurati da uslovi upotrebe propisuju primjenu odgovarajućih ličnih zaštitnih sredstava, </w:t>
            </w:r>
          </w:p>
          <w:p w14:paraId="7A314F47" w14:textId="77777777" w:rsidR="002C7EA2" w:rsidRPr="00B91ADC" w:rsidRDefault="002C7EA2" w:rsidP="002C7EA2">
            <w:pPr>
              <w:pStyle w:val="CM4"/>
              <w:spacing w:before="0" w:after="0"/>
              <w:jc w:val="both"/>
              <w:rPr>
                <w:rFonts w:ascii="Times New Roman" w:hAnsi="Times New Roman"/>
                <w:lang w:val="hr-HR"/>
              </w:rPr>
            </w:pPr>
            <w:r w:rsidRPr="00B91ADC">
              <w:rPr>
                <w:rFonts w:ascii="Times New Roman" w:hAnsi="Times New Roman"/>
                <w:lang w:val="hr-HR"/>
              </w:rPr>
              <w:t>–zaštitu ptica i sisara</w:t>
            </w:r>
          </w:p>
          <w:p w14:paraId="50BB3D4B" w14:textId="77777777" w:rsidR="002C7EA2" w:rsidRPr="00B91ADC" w:rsidRDefault="002C7EA2" w:rsidP="002C7EA2">
            <w:pPr>
              <w:pStyle w:val="t-9-8-bez-uvl"/>
              <w:spacing w:before="0" w:beforeAutospacing="0" w:after="0" w:afterAutospacing="0"/>
              <w:jc w:val="both"/>
              <w:rPr>
                <w:lang w:val="hr-HR"/>
              </w:rPr>
            </w:pPr>
            <w:r w:rsidRPr="00B91ADC">
              <w:rPr>
                <w:lang w:val="hr-HR"/>
              </w:rPr>
              <w:t>Uslovi za registraciju trebaju uključivati, tamo gdje je to prikladno, mjere za smanjenje rizika.</w:t>
            </w:r>
          </w:p>
        </w:tc>
      </w:tr>
      <w:tr w:rsidR="002C7EA2" w:rsidRPr="00B91ADC" w14:paraId="0D5A3E55" w14:textId="77777777" w:rsidTr="0093500D">
        <w:trPr>
          <w:trHeight w:val="58"/>
          <w:jc w:val="center"/>
        </w:trPr>
        <w:tc>
          <w:tcPr>
            <w:tcW w:w="681" w:type="dxa"/>
          </w:tcPr>
          <w:p w14:paraId="2B0F3D98"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278</w:t>
            </w:r>
          </w:p>
        </w:tc>
        <w:tc>
          <w:tcPr>
            <w:tcW w:w="1596" w:type="dxa"/>
          </w:tcPr>
          <w:p w14:paraId="02BAB109" w14:textId="77777777" w:rsidR="002C7EA2" w:rsidRPr="00B91ADC" w:rsidRDefault="002C7EA2" w:rsidP="002C7EA2">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Propakvizafop</w:t>
            </w:r>
          </w:p>
          <w:p w14:paraId="4F265E51" w14:textId="77777777" w:rsidR="002C7EA2" w:rsidRPr="00B91ADC" w:rsidRDefault="002C7EA2" w:rsidP="002C7EA2">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CAS br. 111479-05-1</w:t>
            </w:r>
          </w:p>
          <w:p w14:paraId="0DFD1E2D" w14:textId="77777777" w:rsidR="002C7EA2" w:rsidRPr="00B91ADC" w:rsidRDefault="002C7EA2" w:rsidP="002C7EA2">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CIPAC br. 173</w:t>
            </w:r>
          </w:p>
          <w:p w14:paraId="427B592C" w14:textId="77777777" w:rsidR="002C7EA2" w:rsidRPr="00B91ADC" w:rsidRDefault="002C7EA2" w:rsidP="002C7EA2">
            <w:pPr>
              <w:autoSpaceDE w:val="0"/>
              <w:autoSpaceDN w:val="0"/>
              <w:adjustRightInd w:val="0"/>
              <w:rPr>
                <w:rFonts w:ascii="Times New Roman" w:hAnsi="Times New Roman" w:cs="Times New Roman"/>
                <w:sz w:val="24"/>
                <w:szCs w:val="24"/>
              </w:rPr>
            </w:pPr>
          </w:p>
          <w:p w14:paraId="1118C900" w14:textId="77777777" w:rsidR="002C7EA2" w:rsidRPr="00B91ADC" w:rsidRDefault="002C7EA2" w:rsidP="002C7EA2">
            <w:pPr>
              <w:autoSpaceDE w:val="0"/>
              <w:autoSpaceDN w:val="0"/>
              <w:adjustRightInd w:val="0"/>
              <w:rPr>
                <w:rFonts w:ascii="Times New Roman" w:hAnsi="Times New Roman" w:cs="Times New Roman"/>
                <w:sz w:val="24"/>
                <w:szCs w:val="24"/>
              </w:rPr>
            </w:pPr>
          </w:p>
          <w:p w14:paraId="7EE3BA92" w14:textId="77777777" w:rsidR="002C7EA2" w:rsidRPr="00B91ADC" w:rsidRDefault="002C7EA2" w:rsidP="002C7EA2">
            <w:pPr>
              <w:autoSpaceDE w:val="0"/>
              <w:autoSpaceDN w:val="0"/>
              <w:adjustRightInd w:val="0"/>
              <w:rPr>
                <w:rFonts w:ascii="Times New Roman" w:hAnsi="Times New Roman" w:cs="Times New Roman"/>
                <w:sz w:val="24"/>
                <w:szCs w:val="24"/>
              </w:rPr>
            </w:pPr>
          </w:p>
          <w:p w14:paraId="01796E60" w14:textId="77777777" w:rsidR="002C7EA2" w:rsidRPr="00B91ADC" w:rsidRDefault="002C7EA2" w:rsidP="002C7EA2">
            <w:pPr>
              <w:autoSpaceDE w:val="0"/>
              <w:autoSpaceDN w:val="0"/>
              <w:adjustRightInd w:val="0"/>
              <w:rPr>
                <w:rFonts w:ascii="Times New Roman" w:hAnsi="Times New Roman" w:cs="Times New Roman"/>
                <w:sz w:val="24"/>
                <w:szCs w:val="24"/>
              </w:rPr>
            </w:pPr>
          </w:p>
          <w:p w14:paraId="2A8C0BC1" w14:textId="77777777" w:rsidR="002C7EA2" w:rsidRPr="00B91ADC" w:rsidRDefault="002C7EA2" w:rsidP="002C7EA2">
            <w:pPr>
              <w:autoSpaceDE w:val="0"/>
              <w:autoSpaceDN w:val="0"/>
              <w:adjustRightInd w:val="0"/>
              <w:rPr>
                <w:rFonts w:ascii="Times New Roman" w:hAnsi="Times New Roman" w:cs="Times New Roman"/>
                <w:sz w:val="24"/>
                <w:szCs w:val="24"/>
              </w:rPr>
            </w:pPr>
          </w:p>
          <w:p w14:paraId="59ABAB67" w14:textId="77777777" w:rsidR="002C7EA2" w:rsidRPr="00B91ADC" w:rsidRDefault="002C7EA2" w:rsidP="002C7EA2">
            <w:pPr>
              <w:autoSpaceDE w:val="0"/>
              <w:autoSpaceDN w:val="0"/>
              <w:adjustRightInd w:val="0"/>
              <w:rPr>
                <w:rFonts w:ascii="Times New Roman" w:hAnsi="Times New Roman" w:cs="Times New Roman"/>
                <w:sz w:val="24"/>
                <w:szCs w:val="24"/>
              </w:rPr>
            </w:pPr>
          </w:p>
          <w:p w14:paraId="29DB6DEA" w14:textId="77777777" w:rsidR="002C7EA2" w:rsidRPr="00B91ADC" w:rsidRDefault="002C7EA2" w:rsidP="002C7EA2">
            <w:pPr>
              <w:autoSpaceDE w:val="0"/>
              <w:autoSpaceDN w:val="0"/>
              <w:adjustRightInd w:val="0"/>
              <w:rPr>
                <w:rFonts w:ascii="Times New Roman" w:hAnsi="Times New Roman" w:cs="Times New Roman"/>
                <w:sz w:val="24"/>
                <w:szCs w:val="24"/>
              </w:rPr>
            </w:pPr>
          </w:p>
          <w:p w14:paraId="621483EC" w14:textId="77777777" w:rsidR="002C7EA2" w:rsidRPr="00B91ADC" w:rsidRDefault="002C7EA2" w:rsidP="002C7EA2">
            <w:pPr>
              <w:autoSpaceDE w:val="0"/>
              <w:autoSpaceDN w:val="0"/>
              <w:adjustRightInd w:val="0"/>
              <w:rPr>
                <w:rFonts w:ascii="Times New Roman" w:hAnsi="Times New Roman" w:cs="Times New Roman"/>
                <w:sz w:val="24"/>
                <w:szCs w:val="24"/>
              </w:rPr>
            </w:pPr>
          </w:p>
          <w:p w14:paraId="4815CD60" w14:textId="77777777" w:rsidR="002C7EA2" w:rsidRPr="00B91ADC" w:rsidRDefault="002C7EA2" w:rsidP="002C7EA2">
            <w:pPr>
              <w:autoSpaceDE w:val="0"/>
              <w:autoSpaceDN w:val="0"/>
              <w:adjustRightInd w:val="0"/>
              <w:rPr>
                <w:rFonts w:ascii="Times New Roman" w:hAnsi="Times New Roman" w:cs="Times New Roman"/>
                <w:sz w:val="24"/>
                <w:szCs w:val="24"/>
              </w:rPr>
            </w:pPr>
          </w:p>
        </w:tc>
        <w:tc>
          <w:tcPr>
            <w:tcW w:w="2694" w:type="dxa"/>
          </w:tcPr>
          <w:p w14:paraId="0774B126" w14:textId="77777777" w:rsidR="002C7EA2" w:rsidRPr="00B91ADC" w:rsidRDefault="002C7EA2" w:rsidP="002C7EA2">
            <w:pPr>
              <w:widowControl w:val="0"/>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lastRenderedPageBreak/>
              <w:t>2-izopropilidenaminooksietil</w:t>
            </w:r>
          </w:p>
          <w:p w14:paraId="22BCA70B" w14:textId="77777777" w:rsidR="002C7EA2" w:rsidRPr="00B91ADC" w:rsidRDefault="002C7EA2" w:rsidP="002C7EA2">
            <w:pPr>
              <w:widowControl w:val="0"/>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(R)-2-[4-(6-</w:t>
            </w:r>
          </w:p>
          <w:p w14:paraId="3A61193A" w14:textId="77777777" w:rsidR="002C7EA2" w:rsidRPr="00B91ADC" w:rsidRDefault="002C7EA2" w:rsidP="002C7EA2">
            <w:pPr>
              <w:widowControl w:val="0"/>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hlor-kvinoksalin-2-</w:t>
            </w:r>
          </w:p>
          <w:p w14:paraId="3A11A3CE" w14:textId="77777777" w:rsidR="002C7EA2" w:rsidRPr="00B91ADC" w:rsidRDefault="002C7EA2" w:rsidP="002C7EA2">
            <w:pPr>
              <w:widowControl w:val="0"/>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iloksi)fenoksi]propionat</w:t>
            </w:r>
          </w:p>
          <w:p w14:paraId="51C5F897" w14:textId="77777777" w:rsidR="002C7EA2" w:rsidRPr="00B91ADC" w:rsidRDefault="002C7EA2" w:rsidP="002C7EA2">
            <w:pPr>
              <w:widowControl w:val="0"/>
              <w:autoSpaceDE w:val="0"/>
              <w:autoSpaceDN w:val="0"/>
              <w:adjustRightInd w:val="0"/>
              <w:jc w:val="both"/>
              <w:rPr>
                <w:rFonts w:ascii="Times New Roman" w:hAnsi="Times New Roman" w:cs="Times New Roman"/>
                <w:noProof/>
                <w:sz w:val="24"/>
                <w:szCs w:val="24"/>
              </w:rPr>
            </w:pPr>
          </w:p>
          <w:p w14:paraId="32DEA221" w14:textId="77777777" w:rsidR="002C7EA2" w:rsidRPr="00B91ADC" w:rsidRDefault="002C7EA2" w:rsidP="002C7EA2">
            <w:pPr>
              <w:widowControl w:val="0"/>
              <w:autoSpaceDE w:val="0"/>
              <w:autoSpaceDN w:val="0"/>
              <w:adjustRightInd w:val="0"/>
              <w:jc w:val="both"/>
              <w:rPr>
                <w:rFonts w:ascii="Times New Roman" w:hAnsi="Times New Roman" w:cs="Times New Roman"/>
                <w:noProof/>
                <w:sz w:val="24"/>
                <w:szCs w:val="24"/>
              </w:rPr>
            </w:pPr>
          </w:p>
          <w:p w14:paraId="21FEADB2" w14:textId="77777777" w:rsidR="002C7EA2" w:rsidRPr="00B91ADC" w:rsidRDefault="002C7EA2" w:rsidP="002C7EA2">
            <w:pPr>
              <w:widowControl w:val="0"/>
              <w:autoSpaceDE w:val="0"/>
              <w:autoSpaceDN w:val="0"/>
              <w:adjustRightInd w:val="0"/>
              <w:jc w:val="both"/>
              <w:rPr>
                <w:rFonts w:ascii="Times New Roman" w:hAnsi="Times New Roman" w:cs="Times New Roman"/>
                <w:noProof/>
                <w:sz w:val="24"/>
                <w:szCs w:val="24"/>
              </w:rPr>
            </w:pPr>
          </w:p>
          <w:p w14:paraId="425A5A1C" w14:textId="77777777" w:rsidR="002C7EA2" w:rsidRPr="00B91ADC" w:rsidRDefault="002C7EA2" w:rsidP="002C7EA2">
            <w:pPr>
              <w:widowControl w:val="0"/>
              <w:autoSpaceDE w:val="0"/>
              <w:autoSpaceDN w:val="0"/>
              <w:adjustRightInd w:val="0"/>
              <w:jc w:val="both"/>
              <w:rPr>
                <w:rFonts w:ascii="Times New Roman" w:hAnsi="Times New Roman" w:cs="Times New Roman"/>
                <w:noProof/>
                <w:sz w:val="24"/>
                <w:szCs w:val="24"/>
              </w:rPr>
            </w:pPr>
          </w:p>
          <w:p w14:paraId="1F3FB2D9" w14:textId="77777777" w:rsidR="002C7EA2" w:rsidRPr="00B91ADC" w:rsidRDefault="002C7EA2" w:rsidP="002C7EA2">
            <w:pPr>
              <w:widowControl w:val="0"/>
              <w:autoSpaceDE w:val="0"/>
              <w:autoSpaceDN w:val="0"/>
              <w:adjustRightInd w:val="0"/>
              <w:jc w:val="both"/>
              <w:rPr>
                <w:rFonts w:ascii="Times New Roman" w:hAnsi="Times New Roman" w:cs="Times New Roman"/>
                <w:noProof/>
                <w:sz w:val="24"/>
                <w:szCs w:val="24"/>
              </w:rPr>
            </w:pPr>
          </w:p>
          <w:p w14:paraId="69BCFE07" w14:textId="77777777" w:rsidR="002C7EA2" w:rsidRPr="00B91ADC" w:rsidRDefault="002C7EA2" w:rsidP="002C7EA2">
            <w:pPr>
              <w:widowControl w:val="0"/>
              <w:autoSpaceDE w:val="0"/>
              <w:autoSpaceDN w:val="0"/>
              <w:adjustRightInd w:val="0"/>
              <w:jc w:val="both"/>
              <w:rPr>
                <w:rFonts w:ascii="Times New Roman" w:hAnsi="Times New Roman" w:cs="Times New Roman"/>
                <w:noProof/>
                <w:sz w:val="24"/>
                <w:szCs w:val="24"/>
              </w:rPr>
            </w:pPr>
          </w:p>
          <w:p w14:paraId="126A5286" w14:textId="77777777" w:rsidR="002C7EA2" w:rsidRPr="00B91ADC" w:rsidRDefault="002C7EA2" w:rsidP="002C7EA2">
            <w:pPr>
              <w:widowControl w:val="0"/>
              <w:autoSpaceDE w:val="0"/>
              <w:autoSpaceDN w:val="0"/>
              <w:adjustRightInd w:val="0"/>
              <w:jc w:val="both"/>
              <w:rPr>
                <w:rFonts w:ascii="Times New Roman" w:hAnsi="Times New Roman" w:cs="Times New Roman"/>
                <w:noProof/>
                <w:sz w:val="24"/>
                <w:szCs w:val="24"/>
              </w:rPr>
            </w:pPr>
          </w:p>
          <w:p w14:paraId="13EC9B73" w14:textId="77777777" w:rsidR="002C7EA2" w:rsidRPr="00B91ADC" w:rsidRDefault="002C7EA2" w:rsidP="002C7EA2">
            <w:pPr>
              <w:widowControl w:val="0"/>
              <w:autoSpaceDE w:val="0"/>
              <w:autoSpaceDN w:val="0"/>
              <w:adjustRightInd w:val="0"/>
              <w:jc w:val="both"/>
              <w:rPr>
                <w:rFonts w:ascii="Times New Roman" w:hAnsi="Times New Roman" w:cs="Times New Roman"/>
                <w:noProof/>
                <w:sz w:val="24"/>
                <w:szCs w:val="24"/>
              </w:rPr>
            </w:pPr>
          </w:p>
          <w:p w14:paraId="77144A2A" w14:textId="77777777" w:rsidR="002C7EA2" w:rsidRPr="00B91ADC" w:rsidRDefault="002C7EA2" w:rsidP="002C7EA2">
            <w:pPr>
              <w:widowControl w:val="0"/>
              <w:autoSpaceDE w:val="0"/>
              <w:autoSpaceDN w:val="0"/>
              <w:adjustRightInd w:val="0"/>
              <w:jc w:val="both"/>
              <w:rPr>
                <w:rFonts w:ascii="Times New Roman" w:hAnsi="Times New Roman" w:cs="Times New Roman"/>
                <w:noProof/>
                <w:sz w:val="24"/>
                <w:szCs w:val="24"/>
              </w:rPr>
            </w:pPr>
          </w:p>
          <w:p w14:paraId="606E20B8" w14:textId="77777777" w:rsidR="002C7EA2" w:rsidRPr="00B91ADC" w:rsidRDefault="002C7EA2" w:rsidP="002C7EA2">
            <w:pPr>
              <w:widowControl w:val="0"/>
              <w:autoSpaceDE w:val="0"/>
              <w:autoSpaceDN w:val="0"/>
              <w:adjustRightInd w:val="0"/>
              <w:jc w:val="both"/>
              <w:rPr>
                <w:rFonts w:ascii="Times New Roman" w:hAnsi="Times New Roman" w:cs="Times New Roman"/>
                <w:noProof/>
                <w:sz w:val="24"/>
                <w:szCs w:val="24"/>
              </w:rPr>
            </w:pPr>
          </w:p>
          <w:p w14:paraId="7BEA2F99" w14:textId="77777777" w:rsidR="002C7EA2" w:rsidRPr="00B91ADC" w:rsidRDefault="002C7EA2" w:rsidP="002C7EA2">
            <w:pPr>
              <w:widowControl w:val="0"/>
              <w:autoSpaceDE w:val="0"/>
              <w:autoSpaceDN w:val="0"/>
              <w:adjustRightInd w:val="0"/>
              <w:jc w:val="both"/>
              <w:rPr>
                <w:rFonts w:ascii="Times New Roman" w:hAnsi="Times New Roman" w:cs="Times New Roman"/>
                <w:noProof/>
                <w:sz w:val="24"/>
                <w:szCs w:val="24"/>
              </w:rPr>
            </w:pPr>
          </w:p>
        </w:tc>
        <w:tc>
          <w:tcPr>
            <w:tcW w:w="1275" w:type="dxa"/>
          </w:tcPr>
          <w:p w14:paraId="6230EAFA" w14:textId="77777777" w:rsidR="002C7EA2" w:rsidRPr="00B91ADC" w:rsidRDefault="002C7EA2" w:rsidP="002C7EA2">
            <w:pPr>
              <w:widowControl w:val="0"/>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lastRenderedPageBreak/>
              <w:t>≥ 920 g/kg</w:t>
            </w:r>
          </w:p>
          <w:p w14:paraId="09B37654" w14:textId="77777777" w:rsidR="002C7EA2" w:rsidRPr="00B91ADC" w:rsidRDefault="002C7EA2" w:rsidP="002C7EA2">
            <w:pPr>
              <w:widowControl w:val="0"/>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Toluen, najviši sadržaj</w:t>
            </w:r>
          </w:p>
          <w:p w14:paraId="44CF3182" w14:textId="77777777" w:rsidR="002C7EA2" w:rsidRPr="00B91ADC" w:rsidRDefault="002C7EA2" w:rsidP="002C7EA2">
            <w:pPr>
              <w:widowControl w:val="0"/>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5 g/kg</w:t>
            </w:r>
          </w:p>
          <w:p w14:paraId="5BAB1C85" w14:textId="77777777" w:rsidR="002C7EA2" w:rsidRPr="00B91ADC" w:rsidRDefault="002C7EA2" w:rsidP="002C7EA2">
            <w:pPr>
              <w:widowControl w:val="0"/>
              <w:autoSpaceDE w:val="0"/>
              <w:autoSpaceDN w:val="0"/>
              <w:adjustRightInd w:val="0"/>
              <w:jc w:val="both"/>
              <w:rPr>
                <w:rFonts w:ascii="Times New Roman" w:hAnsi="Times New Roman" w:cs="Times New Roman"/>
                <w:sz w:val="24"/>
                <w:szCs w:val="24"/>
              </w:rPr>
            </w:pPr>
          </w:p>
          <w:p w14:paraId="4E72016B" w14:textId="77777777" w:rsidR="002C7EA2" w:rsidRPr="00B91ADC" w:rsidRDefault="002C7EA2" w:rsidP="002C7EA2">
            <w:pPr>
              <w:widowControl w:val="0"/>
              <w:autoSpaceDE w:val="0"/>
              <w:autoSpaceDN w:val="0"/>
              <w:adjustRightInd w:val="0"/>
              <w:jc w:val="both"/>
              <w:rPr>
                <w:rFonts w:ascii="Times New Roman" w:hAnsi="Times New Roman" w:cs="Times New Roman"/>
                <w:sz w:val="24"/>
                <w:szCs w:val="24"/>
              </w:rPr>
            </w:pPr>
          </w:p>
          <w:p w14:paraId="06AD3D51" w14:textId="77777777" w:rsidR="002C7EA2" w:rsidRPr="00B91ADC" w:rsidRDefault="002C7EA2" w:rsidP="002C7EA2">
            <w:pPr>
              <w:widowControl w:val="0"/>
              <w:autoSpaceDE w:val="0"/>
              <w:autoSpaceDN w:val="0"/>
              <w:adjustRightInd w:val="0"/>
              <w:jc w:val="both"/>
              <w:rPr>
                <w:rFonts w:ascii="Times New Roman" w:hAnsi="Times New Roman" w:cs="Times New Roman"/>
                <w:sz w:val="24"/>
                <w:szCs w:val="24"/>
              </w:rPr>
            </w:pPr>
          </w:p>
          <w:p w14:paraId="3F15FEEE" w14:textId="77777777" w:rsidR="002C7EA2" w:rsidRPr="00B91ADC" w:rsidRDefault="002C7EA2" w:rsidP="002C7EA2">
            <w:pPr>
              <w:widowControl w:val="0"/>
              <w:autoSpaceDE w:val="0"/>
              <w:autoSpaceDN w:val="0"/>
              <w:adjustRightInd w:val="0"/>
              <w:jc w:val="both"/>
              <w:rPr>
                <w:rFonts w:ascii="Times New Roman" w:hAnsi="Times New Roman" w:cs="Times New Roman"/>
                <w:sz w:val="24"/>
                <w:szCs w:val="24"/>
              </w:rPr>
            </w:pPr>
          </w:p>
          <w:p w14:paraId="49E1B445" w14:textId="77777777" w:rsidR="002C7EA2" w:rsidRPr="00B91ADC" w:rsidRDefault="002C7EA2" w:rsidP="002C7EA2">
            <w:pPr>
              <w:widowControl w:val="0"/>
              <w:autoSpaceDE w:val="0"/>
              <w:autoSpaceDN w:val="0"/>
              <w:adjustRightInd w:val="0"/>
              <w:jc w:val="both"/>
              <w:rPr>
                <w:rFonts w:ascii="Times New Roman" w:hAnsi="Times New Roman" w:cs="Times New Roman"/>
                <w:sz w:val="24"/>
                <w:szCs w:val="24"/>
              </w:rPr>
            </w:pPr>
          </w:p>
          <w:p w14:paraId="72CDA3AA" w14:textId="77777777" w:rsidR="002C7EA2" w:rsidRPr="00B91ADC" w:rsidRDefault="002C7EA2" w:rsidP="002C7EA2">
            <w:pPr>
              <w:widowControl w:val="0"/>
              <w:autoSpaceDE w:val="0"/>
              <w:autoSpaceDN w:val="0"/>
              <w:adjustRightInd w:val="0"/>
              <w:jc w:val="both"/>
              <w:rPr>
                <w:rFonts w:ascii="Times New Roman" w:hAnsi="Times New Roman" w:cs="Times New Roman"/>
                <w:sz w:val="24"/>
                <w:szCs w:val="24"/>
              </w:rPr>
            </w:pPr>
          </w:p>
          <w:p w14:paraId="560CA07A" w14:textId="77777777" w:rsidR="002C7EA2" w:rsidRPr="00B91ADC" w:rsidRDefault="002C7EA2" w:rsidP="002C7EA2">
            <w:pPr>
              <w:widowControl w:val="0"/>
              <w:autoSpaceDE w:val="0"/>
              <w:autoSpaceDN w:val="0"/>
              <w:adjustRightInd w:val="0"/>
              <w:jc w:val="both"/>
              <w:rPr>
                <w:rFonts w:ascii="Times New Roman" w:hAnsi="Times New Roman" w:cs="Times New Roman"/>
                <w:sz w:val="24"/>
                <w:szCs w:val="24"/>
              </w:rPr>
            </w:pPr>
          </w:p>
          <w:p w14:paraId="3D753B91" w14:textId="77777777" w:rsidR="002C7EA2" w:rsidRPr="00B91ADC" w:rsidRDefault="002C7EA2" w:rsidP="002C7EA2">
            <w:pPr>
              <w:widowControl w:val="0"/>
              <w:autoSpaceDE w:val="0"/>
              <w:autoSpaceDN w:val="0"/>
              <w:adjustRightInd w:val="0"/>
              <w:jc w:val="both"/>
              <w:rPr>
                <w:rFonts w:ascii="Times New Roman" w:hAnsi="Times New Roman" w:cs="Times New Roman"/>
                <w:sz w:val="24"/>
                <w:szCs w:val="24"/>
              </w:rPr>
            </w:pPr>
          </w:p>
          <w:p w14:paraId="557AFBF2" w14:textId="77777777" w:rsidR="002C7EA2" w:rsidRPr="00B91ADC" w:rsidRDefault="002C7EA2" w:rsidP="002C7EA2">
            <w:pPr>
              <w:widowControl w:val="0"/>
              <w:autoSpaceDE w:val="0"/>
              <w:autoSpaceDN w:val="0"/>
              <w:adjustRightInd w:val="0"/>
              <w:jc w:val="both"/>
              <w:rPr>
                <w:rFonts w:ascii="Times New Roman" w:hAnsi="Times New Roman" w:cs="Times New Roman"/>
                <w:sz w:val="24"/>
                <w:szCs w:val="24"/>
              </w:rPr>
            </w:pPr>
          </w:p>
          <w:p w14:paraId="6A205DAF" w14:textId="77777777" w:rsidR="002C7EA2" w:rsidRPr="00B91ADC" w:rsidRDefault="002C7EA2" w:rsidP="002C7EA2">
            <w:pPr>
              <w:widowControl w:val="0"/>
              <w:autoSpaceDE w:val="0"/>
              <w:autoSpaceDN w:val="0"/>
              <w:adjustRightInd w:val="0"/>
              <w:jc w:val="both"/>
              <w:rPr>
                <w:rFonts w:ascii="Times New Roman" w:hAnsi="Times New Roman" w:cs="Times New Roman"/>
                <w:sz w:val="24"/>
                <w:szCs w:val="24"/>
              </w:rPr>
            </w:pPr>
          </w:p>
        </w:tc>
        <w:tc>
          <w:tcPr>
            <w:tcW w:w="1276" w:type="dxa"/>
          </w:tcPr>
          <w:p w14:paraId="76B6FC8E"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1.12.2009.</w:t>
            </w:r>
          </w:p>
        </w:tc>
        <w:tc>
          <w:tcPr>
            <w:tcW w:w="1679" w:type="dxa"/>
          </w:tcPr>
          <w:p w14:paraId="6503C8B2" w14:textId="1B1AF409" w:rsidR="002C7EA2" w:rsidRPr="00B91ADC" w:rsidRDefault="002C7EA2" w:rsidP="002C7EA2">
            <w:pPr>
              <w:pStyle w:val="t-9-8-bez-uvl"/>
              <w:spacing w:before="0" w:beforeAutospacing="0" w:after="0" w:afterAutospacing="0"/>
              <w:jc w:val="both"/>
              <w:rPr>
                <w:lang w:val="hr-HR"/>
              </w:rPr>
            </w:pPr>
            <w:r w:rsidRPr="00D30562">
              <w:rPr>
                <w:lang w:val="sr-Latn-BA"/>
              </w:rPr>
              <w:t>28.2.2027.</w:t>
            </w:r>
          </w:p>
        </w:tc>
        <w:tc>
          <w:tcPr>
            <w:tcW w:w="4820" w:type="dxa"/>
          </w:tcPr>
          <w:p w14:paraId="5D375145" w14:textId="77777777" w:rsidR="002C7EA2" w:rsidRPr="00B91ADC" w:rsidRDefault="002C7EA2" w:rsidP="002C7EA2">
            <w:pPr>
              <w:pStyle w:val="t-9-8-bez-uvl"/>
              <w:spacing w:before="0" w:beforeAutospacing="0" w:after="0" w:afterAutospacing="0"/>
              <w:jc w:val="both"/>
              <w:rPr>
                <w:lang w:val="hr-HR"/>
              </w:rPr>
            </w:pPr>
            <w:r w:rsidRPr="00B91ADC">
              <w:rPr>
                <w:lang w:val="hr-HR"/>
              </w:rPr>
              <w:t>DIO A</w:t>
            </w:r>
          </w:p>
          <w:p w14:paraId="2E35A088" w14:textId="77777777" w:rsidR="002C7EA2" w:rsidRPr="00B91ADC" w:rsidRDefault="002C7EA2" w:rsidP="002C7EA2">
            <w:pPr>
              <w:pStyle w:val="t-9-8-bez-uvl"/>
              <w:spacing w:before="0" w:beforeAutospacing="0" w:after="0" w:afterAutospacing="0"/>
              <w:jc w:val="both"/>
              <w:rPr>
                <w:lang w:val="hr-HR"/>
              </w:rPr>
            </w:pPr>
            <w:r w:rsidRPr="00B91ADC">
              <w:rPr>
                <w:lang w:val="hr-HR"/>
              </w:rPr>
              <w:t>Dopušten za upotrebu samo kao herbicid.</w:t>
            </w:r>
          </w:p>
          <w:p w14:paraId="5A5C3A6D" w14:textId="77777777" w:rsidR="002C7EA2" w:rsidRPr="00B91ADC" w:rsidRDefault="002C7EA2" w:rsidP="002C7EA2">
            <w:pPr>
              <w:pStyle w:val="t-9-8-bez-uvl"/>
              <w:spacing w:before="0" w:beforeAutospacing="0" w:after="0" w:afterAutospacing="0"/>
              <w:jc w:val="both"/>
              <w:rPr>
                <w:lang w:val="hr-HR"/>
              </w:rPr>
            </w:pPr>
            <w:r w:rsidRPr="00B91ADC">
              <w:rPr>
                <w:lang w:val="hr-HR"/>
              </w:rPr>
              <w:t>DIO B</w:t>
            </w:r>
          </w:p>
          <w:p w14:paraId="1F3A4A35" w14:textId="77777777" w:rsidR="002C7EA2" w:rsidRPr="00B91ADC" w:rsidRDefault="002C7EA2" w:rsidP="002C7EA2">
            <w:pPr>
              <w:pStyle w:val="CM4"/>
              <w:spacing w:before="0" w:after="0"/>
              <w:jc w:val="both"/>
              <w:rPr>
                <w:rFonts w:ascii="Times New Roman" w:hAnsi="Times New Roman"/>
                <w:lang w:val="hr-HR"/>
              </w:rPr>
            </w:pPr>
            <w:r w:rsidRPr="00B91ADC">
              <w:rPr>
                <w:rFonts w:ascii="Times New Roman" w:hAnsi="Times New Roman"/>
                <w:lang w:val="hr-HR"/>
              </w:rPr>
              <w:t>Za provođenje jedinstvenih principa iz propisa o jedinstvenim principima za ocjenjivanje FFS</w:t>
            </w:r>
            <w:r w:rsidRPr="00B91ADC">
              <w:rPr>
                <w:rFonts w:ascii="Times New Roman" w:hAnsi="Times New Roman"/>
                <w:lang w:val="sr-Cyrl-BA"/>
              </w:rPr>
              <w:t>,</w:t>
            </w:r>
            <w:r w:rsidRPr="00B91ADC">
              <w:rPr>
                <w:rFonts w:ascii="Times New Roman" w:hAnsi="Times New Roman"/>
                <w:lang w:val="hr-HR"/>
              </w:rPr>
              <w:t xml:space="preserve"> pri donošenju odluke o registraciji uzimaju se u obzir i zaključci postupka razmatranja aktivne supstance od strane relevantnih tijela Evropske unije.</w:t>
            </w:r>
          </w:p>
          <w:p w14:paraId="1A3D883B" w14:textId="77777777" w:rsidR="002C7EA2" w:rsidRPr="00B91ADC" w:rsidRDefault="002C7EA2" w:rsidP="002C7EA2">
            <w:pPr>
              <w:pStyle w:val="t-9-8-bez-uvl"/>
              <w:spacing w:before="0" w:beforeAutospacing="0" w:after="0" w:afterAutospacing="0"/>
              <w:jc w:val="both"/>
              <w:rPr>
                <w:lang w:val="hr-HR"/>
              </w:rPr>
            </w:pPr>
            <w:r w:rsidRPr="00B91ADC">
              <w:rPr>
                <w:lang w:val="hr-HR"/>
              </w:rPr>
              <w:t>U ovoj cjelokupnoj ocjeni potrebno je obratiti posebnu pažnju na:</w:t>
            </w:r>
          </w:p>
          <w:p w14:paraId="45A00305"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 specifikacija komercijalno proizvedenog tehničkog materijala mora biti potvrđena i podržana odgovarajućim analitičkim podacima. Testni materijal koji se koristi u dokumentaciji o toksičnosti se treba uporediti i provjeriti sa specifikacijom,</w:t>
            </w:r>
          </w:p>
          <w:p w14:paraId="26A0AA83" w14:textId="77777777" w:rsidR="002C7EA2" w:rsidRPr="00B91ADC" w:rsidRDefault="002C7EA2" w:rsidP="002C7EA2">
            <w:pPr>
              <w:pStyle w:val="t-9-8-bez-uvl"/>
              <w:spacing w:before="0" w:beforeAutospacing="0" w:after="0" w:afterAutospacing="0"/>
              <w:jc w:val="both"/>
              <w:rPr>
                <w:lang w:val="hr-HR"/>
              </w:rPr>
            </w:pPr>
            <w:r w:rsidRPr="00B91ADC">
              <w:rPr>
                <w:lang w:val="hr-HR"/>
              </w:rPr>
              <w:t>- sigurnost korisnika i osigurati da uslovi upotrebe propisuju primjenu odgovarajućih ličnih zaštitnih sredstava,</w:t>
            </w:r>
          </w:p>
          <w:p w14:paraId="7CBA394E"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vodenih organizama i biljaka koje ne pripadaju ciljanoj grupi i osigurati da uslovi za registraciju uključuju, tamo gdje je to prikladno, mjere za smanjenje rizika, kao npr. zaštitne zone.</w:t>
            </w:r>
          </w:p>
          <w:p w14:paraId="0F355DC0"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 zaštitu  zglavkara koje ne pripadaju ciljanoj grupi i osigurati da uslovi za registraciju uključuju, tamo gdje je to prikladno, mjere za smanjenje rizika. </w:t>
            </w:r>
          </w:p>
        </w:tc>
      </w:tr>
      <w:tr w:rsidR="002C7EA2" w:rsidRPr="00B91ADC" w14:paraId="55A3E9DA" w14:textId="77777777" w:rsidTr="0093500D">
        <w:trPr>
          <w:trHeight w:val="1528"/>
          <w:jc w:val="center"/>
        </w:trPr>
        <w:tc>
          <w:tcPr>
            <w:tcW w:w="681" w:type="dxa"/>
            <w:vMerge w:val="restart"/>
          </w:tcPr>
          <w:p w14:paraId="5A160377"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279</w:t>
            </w:r>
          </w:p>
        </w:tc>
        <w:tc>
          <w:tcPr>
            <w:tcW w:w="1596" w:type="dxa"/>
          </w:tcPr>
          <w:p w14:paraId="198FDC1A" w14:textId="77777777" w:rsidR="002C7EA2" w:rsidRPr="00B91ADC" w:rsidRDefault="002C7EA2" w:rsidP="002C7EA2">
            <w:pPr>
              <w:spacing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Kizalofop-P-tefuril CAS br. 119738-06-6 </w:t>
            </w:r>
          </w:p>
          <w:p w14:paraId="3EFB8C31" w14:textId="77777777" w:rsidR="002C7EA2" w:rsidRPr="00B91ADC" w:rsidRDefault="002C7EA2" w:rsidP="002C7EA2">
            <w:pPr>
              <w:pStyle w:val="t-9-8-bez-uvl"/>
              <w:spacing w:before="0" w:beforeAutospacing="0" w:after="0" w:afterAutospacing="0"/>
              <w:rPr>
                <w:lang w:val="hr-HR"/>
              </w:rPr>
            </w:pPr>
            <w:r w:rsidRPr="00B91ADC">
              <w:rPr>
                <w:lang w:eastAsia="bs-Latn-BA"/>
              </w:rPr>
              <w:t>CIPAC br. 641.226</w:t>
            </w:r>
          </w:p>
        </w:tc>
        <w:tc>
          <w:tcPr>
            <w:tcW w:w="2694" w:type="dxa"/>
          </w:tcPr>
          <w:p w14:paraId="533DF6DC" w14:textId="77777777" w:rsidR="002C7EA2" w:rsidRPr="00B91ADC" w:rsidRDefault="002C7EA2" w:rsidP="002C7EA2">
            <w:pPr>
              <w:pStyle w:val="t-9-8-bez-uvl"/>
              <w:spacing w:before="0" w:beforeAutospacing="0" w:after="0" w:afterAutospacing="0"/>
              <w:jc w:val="both"/>
              <w:rPr>
                <w:noProof/>
              </w:rPr>
            </w:pPr>
            <w:r w:rsidRPr="00B91ADC">
              <w:rPr>
                <w:lang w:val="hr-HR" w:eastAsia="bs-Latn-BA"/>
              </w:rPr>
              <w:t>(RS)-tetrahidrofurfuril- (R)-2-[4-(6-hlorkinoksalin-2-iloksi)fenoksi] propionat</w:t>
            </w:r>
          </w:p>
        </w:tc>
        <w:tc>
          <w:tcPr>
            <w:tcW w:w="1275" w:type="dxa"/>
          </w:tcPr>
          <w:p w14:paraId="0B344592" w14:textId="77777777" w:rsidR="002C7EA2" w:rsidRPr="00B91ADC" w:rsidRDefault="002C7EA2" w:rsidP="002C7EA2">
            <w:pPr>
              <w:pStyle w:val="t-9-8-bez-uvl"/>
              <w:spacing w:before="0" w:beforeAutospacing="0" w:after="0" w:afterAutospacing="0"/>
              <w:jc w:val="both"/>
              <w:rPr>
                <w:lang w:val="hr-HR"/>
              </w:rPr>
            </w:pPr>
            <w:r w:rsidRPr="00B91ADC">
              <w:rPr>
                <w:lang w:eastAsia="bs-Latn-BA"/>
              </w:rPr>
              <w:t>≥ 795 g/kg</w:t>
            </w:r>
          </w:p>
        </w:tc>
        <w:tc>
          <w:tcPr>
            <w:tcW w:w="1276" w:type="dxa"/>
          </w:tcPr>
          <w:p w14:paraId="6F5D97E0" w14:textId="77777777" w:rsidR="002C7EA2" w:rsidRPr="00B91ADC" w:rsidRDefault="002C7EA2" w:rsidP="002C7EA2">
            <w:pPr>
              <w:pStyle w:val="t-9-8-bez-uvl"/>
              <w:spacing w:before="0" w:beforeAutospacing="0" w:after="0" w:afterAutospacing="0"/>
              <w:jc w:val="both"/>
              <w:rPr>
                <w:lang w:val="hr-HR"/>
              </w:rPr>
            </w:pPr>
            <w:r w:rsidRPr="00B91ADC">
              <w:rPr>
                <w:lang w:val="bs-Latn-BA" w:eastAsia="bs-Latn-BA"/>
              </w:rPr>
              <w:t>1.12.2009.</w:t>
            </w:r>
          </w:p>
        </w:tc>
        <w:tc>
          <w:tcPr>
            <w:tcW w:w="1679" w:type="dxa"/>
          </w:tcPr>
          <w:p w14:paraId="74986229" w14:textId="5CA917A2" w:rsidR="002C7EA2" w:rsidRPr="00B91ADC" w:rsidRDefault="002C7EA2" w:rsidP="002C7EA2">
            <w:pPr>
              <w:pStyle w:val="t-9-8-bez-uvl"/>
              <w:spacing w:before="0" w:after="0"/>
              <w:jc w:val="both"/>
              <w:rPr>
                <w:lang w:val="hr-HR"/>
              </w:rPr>
            </w:pPr>
            <w:r w:rsidRPr="00D30562">
              <w:rPr>
                <w:lang w:val="sr-Latn-BA"/>
              </w:rPr>
              <w:t>28.2.2027.</w:t>
            </w:r>
          </w:p>
        </w:tc>
        <w:tc>
          <w:tcPr>
            <w:tcW w:w="4820" w:type="dxa"/>
            <w:vMerge w:val="restart"/>
          </w:tcPr>
          <w:p w14:paraId="14FAAD6B" w14:textId="77777777" w:rsidR="002C7EA2" w:rsidRPr="00B91ADC" w:rsidRDefault="002C7EA2" w:rsidP="002C7EA2">
            <w:pPr>
              <w:jc w:val="both"/>
              <w:textAlignment w:val="baseline"/>
              <w:rPr>
                <w:rFonts w:ascii="Times New Roman" w:eastAsia="Times New Roman" w:hAnsi="Times New Roman" w:cs="Times New Roman"/>
                <w:sz w:val="24"/>
                <w:szCs w:val="24"/>
                <w:lang w:val="sr-Latn-BA" w:eastAsia="bs-Latn-BA"/>
              </w:rPr>
            </w:pPr>
            <w:r w:rsidRPr="00B91ADC">
              <w:rPr>
                <w:rFonts w:ascii="Times New Roman" w:eastAsia="Times New Roman" w:hAnsi="Times New Roman" w:cs="Times New Roman"/>
                <w:sz w:val="24"/>
                <w:szCs w:val="24"/>
                <w:lang w:val="sr-Latn-BA" w:eastAsia="bs-Latn-BA"/>
              </w:rPr>
              <w:t>DIO A</w:t>
            </w:r>
          </w:p>
          <w:p w14:paraId="6FDB9259" w14:textId="77777777" w:rsidR="002C7EA2" w:rsidRPr="00B91ADC" w:rsidRDefault="002C7EA2" w:rsidP="002C7EA2">
            <w:pPr>
              <w:jc w:val="both"/>
              <w:textAlignment w:val="baseline"/>
              <w:rPr>
                <w:rFonts w:ascii="Times New Roman" w:eastAsia="Times New Roman" w:hAnsi="Times New Roman" w:cs="Times New Roman"/>
                <w:sz w:val="24"/>
                <w:szCs w:val="24"/>
                <w:lang w:val="sr-Latn-BA" w:eastAsia="bs-Latn-BA"/>
              </w:rPr>
            </w:pPr>
            <w:r w:rsidRPr="00B91ADC">
              <w:rPr>
                <w:rFonts w:ascii="Times New Roman" w:eastAsia="Times New Roman" w:hAnsi="Times New Roman" w:cs="Times New Roman"/>
                <w:sz w:val="24"/>
                <w:szCs w:val="24"/>
                <w:lang w:val="sr-Latn-BA" w:eastAsia="bs-Latn-BA"/>
              </w:rPr>
              <w:t xml:space="preserve">Dopušten za upotrebu samo kao herbicid. </w:t>
            </w:r>
          </w:p>
          <w:p w14:paraId="558A4E2D" w14:textId="77777777" w:rsidR="002C7EA2" w:rsidRPr="00B91ADC" w:rsidRDefault="002C7EA2" w:rsidP="002C7EA2">
            <w:pPr>
              <w:jc w:val="both"/>
              <w:textAlignment w:val="baseline"/>
              <w:rPr>
                <w:rFonts w:ascii="Times New Roman" w:eastAsia="Times New Roman" w:hAnsi="Times New Roman" w:cs="Times New Roman"/>
                <w:sz w:val="24"/>
                <w:szCs w:val="24"/>
                <w:lang w:val="sr-Latn-BA" w:eastAsia="bs-Latn-BA"/>
              </w:rPr>
            </w:pPr>
            <w:r w:rsidRPr="00B91ADC">
              <w:rPr>
                <w:rFonts w:ascii="Times New Roman" w:eastAsia="Times New Roman" w:hAnsi="Times New Roman" w:cs="Times New Roman"/>
                <w:sz w:val="24"/>
                <w:szCs w:val="24"/>
                <w:lang w:val="sr-Latn-BA" w:eastAsia="bs-Latn-BA"/>
              </w:rPr>
              <w:t>DIO B</w:t>
            </w:r>
          </w:p>
          <w:p w14:paraId="35E5F947" w14:textId="77777777" w:rsidR="002C7EA2" w:rsidRPr="00B91ADC" w:rsidRDefault="002C7EA2" w:rsidP="002C7EA2">
            <w:pPr>
              <w:jc w:val="both"/>
              <w:textAlignment w:val="baseline"/>
              <w:rPr>
                <w:rFonts w:ascii="Times New Roman" w:eastAsia="Times New Roman" w:hAnsi="Times New Roman" w:cs="Times New Roman"/>
                <w:sz w:val="24"/>
                <w:szCs w:val="24"/>
                <w:lang w:val="sr-Latn-BA" w:eastAsia="bs-Latn-BA"/>
              </w:rPr>
            </w:pPr>
            <w:r w:rsidRPr="00B91ADC">
              <w:rPr>
                <w:rFonts w:ascii="Times New Roman" w:eastAsia="Times New Roman" w:hAnsi="Times New Roman" w:cs="Times New Roman"/>
                <w:sz w:val="24"/>
                <w:szCs w:val="24"/>
                <w:lang w:eastAsia="bs-Latn-BA"/>
              </w:rPr>
              <w:t xml:space="preserve">Za provedbu jedinstvenih načela iz propisa o jedinstvenim načelima za ocjenjivanje FFS, pri donošenju odluke o registraciji uzimaju se u obzir i zaključci postupka razmatranja aktivne materije od strane relevantnih tijela Evropske unije. </w:t>
            </w:r>
            <w:r w:rsidRPr="00B91ADC">
              <w:rPr>
                <w:rFonts w:ascii="Times New Roman" w:eastAsia="Times New Roman" w:hAnsi="Times New Roman" w:cs="Times New Roman"/>
                <w:sz w:val="24"/>
                <w:szCs w:val="24"/>
                <w:lang w:val="sr-Latn-BA" w:eastAsia="bs-Latn-BA"/>
              </w:rPr>
              <w:t>U toj cjelokupnoj ocjeni treba obratiti posebnu pažnju na:</w:t>
            </w:r>
          </w:p>
          <w:p w14:paraId="5298E5F8" w14:textId="77777777" w:rsidR="002C7EA2" w:rsidRPr="00B91ADC" w:rsidRDefault="002C7EA2" w:rsidP="002C7EA2">
            <w:pPr>
              <w:jc w:val="both"/>
              <w:textAlignment w:val="baseline"/>
              <w:rPr>
                <w:rFonts w:ascii="Times New Roman" w:eastAsia="Times New Roman" w:hAnsi="Times New Roman" w:cs="Times New Roman"/>
                <w:sz w:val="24"/>
                <w:szCs w:val="24"/>
                <w:lang w:val="sr-Latn-BA" w:eastAsia="bs-Latn-BA"/>
              </w:rPr>
            </w:pPr>
          </w:p>
          <w:p w14:paraId="4EBB3861" w14:textId="77777777" w:rsidR="002C7EA2" w:rsidRPr="00B91ADC" w:rsidRDefault="002C7EA2" w:rsidP="002C7EA2">
            <w:pPr>
              <w:jc w:val="both"/>
              <w:textAlignment w:val="baseline"/>
              <w:rPr>
                <w:rFonts w:ascii="Times New Roman" w:eastAsia="Times New Roman" w:hAnsi="Times New Roman" w:cs="Times New Roman"/>
                <w:sz w:val="24"/>
                <w:szCs w:val="24"/>
                <w:lang w:val="sr-Latn-BA" w:eastAsia="bs-Latn-BA"/>
              </w:rPr>
            </w:pPr>
            <w:r w:rsidRPr="00B91ADC">
              <w:rPr>
                <w:rFonts w:ascii="Times New Roman" w:eastAsia="Times New Roman" w:hAnsi="Times New Roman" w:cs="Times New Roman"/>
                <w:sz w:val="24"/>
                <w:szCs w:val="24"/>
                <w:lang w:val="sr-Latn-BA" w:eastAsia="bs-Latn-BA"/>
              </w:rPr>
              <w:t xml:space="preserve">— specifikaciju tehničkog materijala proizvedenog za tržište, koja mora biti potvrđena i dokumentovana odgovarajućim </w:t>
            </w:r>
            <w:r w:rsidRPr="00B91ADC">
              <w:rPr>
                <w:rFonts w:ascii="Times New Roman" w:eastAsia="Times New Roman" w:hAnsi="Times New Roman" w:cs="Times New Roman"/>
                <w:sz w:val="24"/>
                <w:szCs w:val="24"/>
                <w:lang w:val="sr-Latn-BA" w:eastAsia="bs-Latn-BA"/>
              </w:rPr>
              <w:lastRenderedPageBreak/>
              <w:t>analitič</w:t>
            </w:r>
            <w:r w:rsidRPr="00B91ADC">
              <w:rPr>
                <w:rFonts w:ascii="Times New Roman" w:eastAsia="Times New Roman" w:hAnsi="Times New Roman" w:cs="Times New Roman"/>
                <w:sz w:val="24"/>
                <w:szCs w:val="24"/>
                <w:lang w:val="sr-Latn-BA" w:eastAsia="bs-Latn-BA"/>
              </w:rPr>
              <w:softHyphen/>
              <w:t xml:space="preserve">kim podacima. </w:t>
            </w:r>
          </w:p>
          <w:p w14:paraId="7F6EC08B" w14:textId="77777777" w:rsidR="002C7EA2" w:rsidRPr="00B91ADC" w:rsidRDefault="002C7EA2" w:rsidP="002C7EA2">
            <w:pPr>
              <w:jc w:val="both"/>
              <w:textAlignment w:val="baseline"/>
              <w:rPr>
                <w:rFonts w:ascii="Times New Roman" w:eastAsia="Times New Roman" w:hAnsi="Times New Roman" w:cs="Times New Roman"/>
                <w:sz w:val="24"/>
                <w:szCs w:val="24"/>
                <w:lang w:val="sr-Latn-BA" w:eastAsia="bs-Latn-BA"/>
              </w:rPr>
            </w:pPr>
            <w:r w:rsidRPr="00B91ADC">
              <w:rPr>
                <w:rFonts w:ascii="Times New Roman" w:eastAsia="Times New Roman" w:hAnsi="Times New Roman" w:cs="Times New Roman"/>
                <w:sz w:val="24"/>
                <w:szCs w:val="24"/>
                <w:lang w:val="sr-Latn-BA" w:eastAsia="bs-Latn-BA"/>
              </w:rPr>
              <w:t xml:space="preserve">Eksperimentalni materijal koji je upotrijebljen u toksikološkoj dokumentaciji treba uporediti i provjeriti u odnosu na tu specifikaciju tehničkog materijala, </w:t>
            </w:r>
          </w:p>
          <w:p w14:paraId="56DD967F" w14:textId="77777777" w:rsidR="002C7EA2" w:rsidRPr="00B91ADC" w:rsidRDefault="002C7EA2" w:rsidP="002C7EA2">
            <w:pPr>
              <w:jc w:val="both"/>
              <w:textAlignment w:val="baseline"/>
              <w:rPr>
                <w:rFonts w:ascii="Times New Roman" w:eastAsia="Times New Roman" w:hAnsi="Times New Roman" w:cs="Times New Roman"/>
                <w:sz w:val="24"/>
                <w:szCs w:val="24"/>
                <w:lang w:val="sr-Latn-BA" w:eastAsia="bs-Latn-BA"/>
              </w:rPr>
            </w:pPr>
            <w:r w:rsidRPr="00B91ADC">
              <w:rPr>
                <w:rFonts w:ascii="Times New Roman" w:eastAsia="Times New Roman" w:hAnsi="Times New Roman" w:cs="Times New Roman"/>
                <w:sz w:val="24"/>
                <w:szCs w:val="24"/>
                <w:lang w:val="sr-Latn-BA" w:eastAsia="bs-Latn-BA"/>
              </w:rPr>
              <w:t xml:space="preserve">— sigurnost korisnika sredstva i radnika te osigurati da je uslovima upotrebe propisana primjena odgovarajućih ličnih   </w:t>
            </w:r>
            <w:r w:rsidRPr="00B91ADC">
              <w:rPr>
                <w:rFonts w:ascii="Times New Roman" w:eastAsia="Times New Roman" w:hAnsi="Times New Roman" w:cs="Times New Roman"/>
                <w:sz w:val="24"/>
                <w:szCs w:val="24"/>
                <w:lang w:val="sr-Latn-BA" w:eastAsia="bs-Latn-BA"/>
              </w:rPr>
              <w:softHyphen/>
              <w:t xml:space="preserve"> zaštitnih sredstava, </w:t>
            </w:r>
          </w:p>
          <w:p w14:paraId="0DE365AC" w14:textId="77777777" w:rsidR="002C7EA2" w:rsidRPr="00B91ADC" w:rsidRDefault="002C7EA2" w:rsidP="002C7EA2">
            <w:pPr>
              <w:jc w:val="both"/>
              <w:textAlignment w:val="baseline"/>
              <w:rPr>
                <w:rFonts w:ascii="Times New Roman" w:eastAsia="Times New Roman" w:hAnsi="Times New Roman" w:cs="Times New Roman"/>
                <w:sz w:val="24"/>
                <w:szCs w:val="24"/>
                <w:lang w:val="sr-Latn-BA" w:eastAsia="bs-Latn-BA"/>
              </w:rPr>
            </w:pPr>
            <w:r w:rsidRPr="00B91ADC">
              <w:rPr>
                <w:rFonts w:ascii="Times New Roman" w:eastAsia="Times New Roman" w:hAnsi="Times New Roman" w:cs="Times New Roman"/>
                <w:sz w:val="24"/>
                <w:szCs w:val="24"/>
                <w:lang w:val="sr-Latn-BA" w:eastAsia="bs-Latn-BA"/>
              </w:rPr>
              <w:t>— zaštitu bilja koje ne pripada ciljanoj grupi te osigurati da uslovi za odobrenje uključuju, prema potrebi, mjere za smanjenje rizika, kao npr. zaštitne zone. Uslovi za odobrenje prema potrebi uključuju mjere za smanjenje rizika.</w:t>
            </w:r>
          </w:p>
          <w:p w14:paraId="67C041A9" w14:textId="77777777" w:rsidR="002C7EA2" w:rsidRPr="00B91ADC" w:rsidRDefault="002C7EA2" w:rsidP="002C7EA2">
            <w:pPr>
              <w:pStyle w:val="t-9-8-bez-uvl"/>
              <w:spacing w:before="0" w:beforeAutospacing="0" w:after="0" w:afterAutospacing="0"/>
              <w:jc w:val="both"/>
              <w:rPr>
                <w:lang w:val="hr-HR"/>
              </w:rPr>
            </w:pPr>
          </w:p>
        </w:tc>
      </w:tr>
      <w:tr w:rsidR="002C7EA2" w:rsidRPr="00B91ADC" w14:paraId="03592E7E" w14:textId="77777777" w:rsidTr="0093500D">
        <w:trPr>
          <w:trHeight w:val="58"/>
          <w:jc w:val="center"/>
        </w:trPr>
        <w:tc>
          <w:tcPr>
            <w:tcW w:w="681" w:type="dxa"/>
            <w:vMerge/>
          </w:tcPr>
          <w:p w14:paraId="0C4F3AE6" w14:textId="77777777" w:rsidR="002C7EA2" w:rsidRPr="00B91ADC" w:rsidRDefault="002C7EA2" w:rsidP="002C7EA2">
            <w:pPr>
              <w:pStyle w:val="t-9-8-bez-uvl"/>
              <w:spacing w:before="0" w:beforeAutospacing="0" w:after="0" w:afterAutospacing="0"/>
              <w:jc w:val="both"/>
              <w:rPr>
                <w:lang w:val="hr-HR"/>
              </w:rPr>
            </w:pPr>
          </w:p>
        </w:tc>
        <w:tc>
          <w:tcPr>
            <w:tcW w:w="1596" w:type="dxa"/>
          </w:tcPr>
          <w:p w14:paraId="56932FD8" w14:textId="77777777" w:rsidR="002C7EA2" w:rsidRPr="00B91ADC" w:rsidRDefault="002C7EA2" w:rsidP="002C7EA2">
            <w:pPr>
              <w:spacing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Kizalofop-P-etil CAS br. 100646-51-3 CIPAC br. 641.202</w:t>
            </w:r>
          </w:p>
          <w:p w14:paraId="679F4456" w14:textId="77777777" w:rsidR="002C7EA2" w:rsidRPr="00B91ADC" w:rsidRDefault="002C7EA2" w:rsidP="002C7EA2">
            <w:pPr>
              <w:spacing w:line="312" w:lineRule="atLeast"/>
              <w:textAlignment w:val="baseline"/>
              <w:rPr>
                <w:rFonts w:ascii="Times New Roman" w:hAnsi="Times New Roman" w:cs="Times New Roman"/>
                <w:sz w:val="24"/>
                <w:szCs w:val="24"/>
                <w:lang w:eastAsia="bs-Latn-BA"/>
              </w:rPr>
            </w:pPr>
          </w:p>
        </w:tc>
        <w:tc>
          <w:tcPr>
            <w:tcW w:w="2694" w:type="dxa"/>
          </w:tcPr>
          <w:p w14:paraId="640D9366" w14:textId="77777777" w:rsidR="002C7EA2" w:rsidRPr="00B91ADC" w:rsidRDefault="002C7EA2" w:rsidP="002C7EA2">
            <w:pPr>
              <w:pStyle w:val="t-9-8-bez-uvl"/>
              <w:spacing w:before="0" w:beforeAutospacing="0" w:after="0" w:afterAutospacing="0"/>
              <w:jc w:val="both"/>
              <w:rPr>
                <w:noProof/>
              </w:rPr>
            </w:pPr>
            <w:r w:rsidRPr="00B91ADC">
              <w:rPr>
                <w:lang w:val="bs-Latn-BA" w:eastAsia="bs-Latn-BA"/>
              </w:rPr>
              <w:t>etil (R)-2-[4-(6-hlorkinoksalin-2-iloksi)fenoksi]propionat</w:t>
            </w:r>
          </w:p>
        </w:tc>
        <w:tc>
          <w:tcPr>
            <w:tcW w:w="1275" w:type="dxa"/>
          </w:tcPr>
          <w:p w14:paraId="77DC8911" w14:textId="77777777" w:rsidR="002C7EA2" w:rsidRPr="00B91ADC" w:rsidRDefault="002C7EA2" w:rsidP="002C7EA2">
            <w:pPr>
              <w:pStyle w:val="t-9-8-bez-uvl"/>
              <w:spacing w:before="0" w:beforeAutospacing="0" w:after="0" w:afterAutospacing="0"/>
              <w:jc w:val="both"/>
              <w:rPr>
                <w:lang w:val="hr-HR"/>
              </w:rPr>
            </w:pPr>
            <w:r w:rsidRPr="00B91ADC">
              <w:rPr>
                <w:lang w:eastAsia="bs-Latn-BA"/>
              </w:rPr>
              <w:t>≥ 950 g/kg</w:t>
            </w:r>
          </w:p>
        </w:tc>
        <w:tc>
          <w:tcPr>
            <w:tcW w:w="1276" w:type="dxa"/>
          </w:tcPr>
          <w:p w14:paraId="62834949" w14:textId="77777777" w:rsidR="002C7EA2" w:rsidRPr="00B91ADC" w:rsidRDefault="002C7EA2" w:rsidP="002C7EA2">
            <w:pPr>
              <w:pStyle w:val="t-9-8-bez-uvl"/>
              <w:spacing w:before="0" w:beforeAutospacing="0" w:after="0" w:afterAutospacing="0"/>
              <w:jc w:val="both"/>
              <w:rPr>
                <w:lang w:val="hr-HR"/>
              </w:rPr>
            </w:pPr>
            <w:r w:rsidRPr="00B91ADC">
              <w:rPr>
                <w:lang w:val="bs-Latn-BA" w:eastAsia="bs-Latn-BA"/>
              </w:rPr>
              <w:t>1.12.2009.</w:t>
            </w:r>
          </w:p>
        </w:tc>
        <w:tc>
          <w:tcPr>
            <w:tcW w:w="1679" w:type="dxa"/>
          </w:tcPr>
          <w:p w14:paraId="619F55F3" w14:textId="5C8A0334" w:rsidR="002C7EA2" w:rsidRPr="00B91ADC" w:rsidRDefault="002C7EA2" w:rsidP="002C7EA2">
            <w:pPr>
              <w:pStyle w:val="t-9-8-bez-uvl"/>
              <w:spacing w:before="0" w:beforeAutospacing="0" w:after="0" w:afterAutospacing="0"/>
              <w:jc w:val="both"/>
              <w:rPr>
                <w:lang w:val="hr-HR"/>
              </w:rPr>
            </w:pPr>
            <w:r w:rsidRPr="00D30562">
              <w:rPr>
                <w:lang w:val="sr-Latn-BA"/>
              </w:rPr>
              <w:t>28.2.2027.</w:t>
            </w:r>
          </w:p>
        </w:tc>
        <w:tc>
          <w:tcPr>
            <w:tcW w:w="4820" w:type="dxa"/>
            <w:vMerge/>
          </w:tcPr>
          <w:p w14:paraId="38B142B7" w14:textId="77777777" w:rsidR="002C7EA2" w:rsidRPr="00B91ADC" w:rsidRDefault="002C7EA2" w:rsidP="002C7EA2">
            <w:pPr>
              <w:pStyle w:val="t-9-8-bez-uvl"/>
              <w:spacing w:before="0" w:beforeAutospacing="0" w:after="0" w:afterAutospacing="0"/>
              <w:jc w:val="both"/>
              <w:rPr>
                <w:lang w:val="hr-HR"/>
              </w:rPr>
            </w:pPr>
          </w:p>
        </w:tc>
      </w:tr>
      <w:tr w:rsidR="002C7EA2" w:rsidRPr="00B91ADC" w14:paraId="71BDD21F" w14:textId="77777777" w:rsidTr="0093500D">
        <w:trPr>
          <w:trHeight w:val="58"/>
          <w:jc w:val="center"/>
        </w:trPr>
        <w:tc>
          <w:tcPr>
            <w:tcW w:w="681" w:type="dxa"/>
          </w:tcPr>
          <w:p w14:paraId="51A9BAB8" w14:textId="77777777" w:rsidR="002C7EA2" w:rsidRPr="00B91ADC" w:rsidRDefault="002C7EA2" w:rsidP="002C7EA2">
            <w:pPr>
              <w:pStyle w:val="t-9-8-bez-uvl"/>
              <w:spacing w:before="0" w:beforeAutospacing="0" w:after="0" w:afterAutospacing="0"/>
              <w:jc w:val="both"/>
              <w:rPr>
                <w:lang w:val="hr-HR"/>
              </w:rPr>
            </w:pPr>
            <w:r w:rsidRPr="00B91ADC">
              <w:rPr>
                <w:lang w:val="hr-HR"/>
              </w:rPr>
              <w:t>284</w:t>
            </w:r>
          </w:p>
        </w:tc>
        <w:tc>
          <w:tcPr>
            <w:tcW w:w="1596" w:type="dxa"/>
          </w:tcPr>
          <w:p w14:paraId="776D06C6" w14:textId="77777777" w:rsidR="002C7EA2" w:rsidRPr="00B91ADC" w:rsidRDefault="002C7EA2" w:rsidP="002C7EA2">
            <w:pPr>
              <w:pStyle w:val="t-9-8-bez-uvl"/>
              <w:spacing w:before="0" w:beforeAutospacing="0" w:after="0" w:afterAutospacing="0"/>
              <w:rPr>
                <w:lang w:val="hr-HR"/>
              </w:rPr>
            </w:pPr>
            <w:r w:rsidRPr="00B91ADC">
              <w:rPr>
                <w:lang w:val="hr-HR"/>
              </w:rPr>
              <w:t>Dimetahlor</w:t>
            </w:r>
          </w:p>
          <w:p w14:paraId="2CA9C348" w14:textId="77777777" w:rsidR="002C7EA2" w:rsidRPr="00B91ADC" w:rsidRDefault="002C7EA2" w:rsidP="002C7EA2">
            <w:pPr>
              <w:pStyle w:val="t-9-8-bez-uvl"/>
              <w:spacing w:before="0" w:beforeAutospacing="0" w:after="0" w:afterAutospacing="0"/>
              <w:rPr>
                <w:lang w:val="hr-HR"/>
              </w:rPr>
            </w:pPr>
            <w:r w:rsidRPr="00B91ADC">
              <w:rPr>
                <w:lang w:val="hr-HR"/>
              </w:rPr>
              <w:t>CAS br. 50563-36-5</w:t>
            </w:r>
          </w:p>
          <w:p w14:paraId="07B5639F" w14:textId="77777777" w:rsidR="002C7EA2" w:rsidRPr="00B91ADC" w:rsidRDefault="002C7EA2" w:rsidP="002C7EA2">
            <w:pPr>
              <w:pStyle w:val="t-9-8-bez-uvl"/>
              <w:spacing w:before="0" w:beforeAutospacing="0" w:after="0" w:afterAutospacing="0"/>
              <w:rPr>
                <w:lang w:val="hr-HR"/>
              </w:rPr>
            </w:pPr>
            <w:r w:rsidRPr="00B91ADC">
              <w:rPr>
                <w:lang w:val="hr-HR"/>
              </w:rPr>
              <w:t>CIPAC br. 688</w:t>
            </w:r>
          </w:p>
          <w:p w14:paraId="54BB82A8" w14:textId="77777777" w:rsidR="002C7EA2" w:rsidRPr="00B91ADC" w:rsidRDefault="002C7EA2" w:rsidP="002C7EA2">
            <w:pPr>
              <w:pStyle w:val="t-9-8-bez-uvl"/>
              <w:spacing w:before="0" w:beforeAutospacing="0" w:after="0" w:afterAutospacing="0"/>
              <w:rPr>
                <w:lang w:val="hr-HR"/>
              </w:rPr>
            </w:pPr>
          </w:p>
          <w:p w14:paraId="38905434" w14:textId="77777777" w:rsidR="002C7EA2" w:rsidRPr="00B91ADC" w:rsidRDefault="002C7EA2" w:rsidP="002C7EA2">
            <w:pPr>
              <w:pStyle w:val="t-9-8-bez-uvl"/>
              <w:spacing w:before="0" w:beforeAutospacing="0" w:after="0" w:afterAutospacing="0"/>
              <w:rPr>
                <w:lang w:val="hr-HR"/>
              </w:rPr>
            </w:pPr>
          </w:p>
        </w:tc>
        <w:tc>
          <w:tcPr>
            <w:tcW w:w="2694" w:type="dxa"/>
          </w:tcPr>
          <w:p w14:paraId="13FB1B52" w14:textId="77777777" w:rsidR="002C7EA2" w:rsidRPr="00B91ADC" w:rsidRDefault="002C7EA2" w:rsidP="002C7EA2">
            <w:pPr>
              <w:pStyle w:val="t-9-8-bez-uvl"/>
              <w:spacing w:before="0" w:beforeAutospacing="0" w:after="0" w:afterAutospacing="0"/>
              <w:jc w:val="both"/>
              <w:rPr>
                <w:noProof/>
              </w:rPr>
            </w:pPr>
            <w:r w:rsidRPr="00B91ADC">
              <w:rPr>
                <w:noProof/>
              </w:rPr>
              <w:t>2-hloro-N-(2-</w:t>
            </w:r>
          </w:p>
          <w:p w14:paraId="2353D6C2" w14:textId="77777777" w:rsidR="002C7EA2" w:rsidRPr="00B91ADC" w:rsidRDefault="002C7EA2" w:rsidP="002C7EA2">
            <w:pPr>
              <w:pStyle w:val="t-9-8-bez-uvl"/>
              <w:spacing w:before="0" w:beforeAutospacing="0" w:after="0" w:afterAutospacing="0"/>
              <w:jc w:val="both"/>
              <w:rPr>
                <w:noProof/>
              </w:rPr>
            </w:pPr>
            <w:r w:rsidRPr="00B91ADC">
              <w:rPr>
                <w:noProof/>
              </w:rPr>
              <w:t>metoksietil)acet-</w:t>
            </w:r>
          </w:p>
          <w:p w14:paraId="62628C44" w14:textId="77777777" w:rsidR="002C7EA2" w:rsidRPr="00B91ADC" w:rsidRDefault="002C7EA2" w:rsidP="002C7EA2">
            <w:pPr>
              <w:pStyle w:val="t-9-8-bez-uvl"/>
              <w:spacing w:before="0" w:beforeAutospacing="0" w:after="0" w:afterAutospacing="0"/>
              <w:jc w:val="both"/>
              <w:rPr>
                <w:noProof/>
              </w:rPr>
            </w:pPr>
            <w:r w:rsidRPr="00B91ADC">
              <w:rPr>
                <w:noProof/>
              </w:rPr>
              <w:t>2′,6′-ksilidid</w:t>
            </w:r>
          </w:p>
        </w:tc>
        <w:tc>
          <w:tcPr>
            <w:tcW w:w="1275" w:type="dxa"/>
          </w:tcPr>
          <w:p w14:paraId="79AC0AF4" w14:textId="77777777" w:rsidR="002C7EA2" w:rsidRPr="00B91ADC" w:rsidRDefault="002C7EA2" w:rsidP="002C7EA2">
            <w:pPr>
              <w:pStyle w:val="t-9-8-bez-uvl"/>
              <w:spacing w:before="0" w:beforeAutospacing="0" w:after="0" w:afterAutospacing="0"/>
              <w:jc w:val="both"/>
              <w:rPr>
                <w:lang w:val="hr-HR"/>
              </w:rPr>
            </w:pPr>
            <w:r w:rsidRPr="00B91ADC">
              <w:rPr>
                <w:lang w:val="hr-HR"/>
              </w:rPr>
              <w:t>≥ 950 g/kg</w:t>
            </w:r>
          </w:p>
          <w:p w14:paraId="582D3550" w14:textId="77777777" w:rsidR="002C7EA2" w:rsidRPr="00B91ADC" w:rsidRDefault="002C7EA2" w:rsidP="002C7EA2">
            <w:pPr>
              <w:pStyle w:val="t-9-8-bez-uvl"/>
              <w:spacing w:before="0" w:beforeAutospacing="0" w:after="0" w:afterAutospacing="0"/>
              <w:jc w:val="both"/>
              <w:rPr>
                <w:lang w:val="hr-HR"/>
              </w:rPr>
            </w:pPr>
            <w:r w:rsidRPr="00B91ADC">
              <w:rPr>
                <w:lang w:val="hr-HR"/>
              </w:rPr>
              <w:t>Nečistoće    2,6-</w:t>
            </w:r>
          </w:p>
          <w:p w14:paraId="596335DF" w14:textId="77777777" w:rsidR="002C7EA2" w:rsidRPr="00B91ADC" w:rsidRDefault="002C7EA2" w:rsidP="002C7EA2">
            <w:pPr>
              <w:pStyle w:val="t-9-8-bez-uvl"/>
              <w:spacing w:before="0" w:beforeAutospacing="0" w:after="0" w:afterAutospacing="0"/>
              <w:jc w:val="both"/>
              <w:rPr>
                <w:lang w:val="hr-HR"/>
              </w:rPr>
            </w:pPr>
            <w:r w:rsidRPr="00B91ADC">
              <w:rPr>
                <w:lang w:val="hr-HR"/>
              </w:rPr>
              <w:t>Dimethylaniline:</w:t>
            </w:r>
          </w:p>
          <w:p w14:paraId="4E1696DC" w14:textId="77777777" w:rsidR="002C7EA2" w:rsidRPr="00B91ADC" w:rsidRDefault="002C7EA2" w:rsidP="002C7EA2">
            <w:pPr>
              <w:pStyle w:val="t-9-8-bez-uvl"/>
              <w:spacing w:before="0" w:beforeAutospacing="0" w:after="0" w:afterAutospacing="0"/>
              <w:jc w:val="both"/>
              <w:rPr>
                <w:lang w:val="hr-HR"/>
              </w:rPr>
            </w:pPr>
            <w:r w:rsidRPr="00B91ADC">
              <w:rPr>
                <w:lang w:val="hr-HR"/>
              </w:rPr>
              <w:t>Najviše: 0,5 g/kg</w:t>
            </w:r>
          </w:p>
        </w:tc>
        <w:tc>
          <w:tcPr>
            <w:tcW w:w="1276" w:type="dxa"/>
          </w:tcPr>
          <w:p w14:paraId="53A65082" w14:textId="77777777" w:rsidR="002C7EA2" w:rsidRPr="00B91ADC" w:rsidRDefault="002C7EA2" w:rsidP="002C7EA2">
            <w:pPr>
              <w:pStyle w:val="t-9-8-bez-uvl"/>
              <w:spacing w:before="0" w:beforeAutospacing="0" w:after="0" w:afterAutospacing="0"/>
              <w:jc w:val="both"/>
              <w:rPr>
                <w:lang w:val="hr-HR"/>
              </w:rPr>
            </w:pPr>
            <w:r w:rsidRPr="00B91ADC">
              <w:rPr>
                <w:lang w:val="hr-HR"/>
              </w:rPr>
              <w:t>1.1.2010.</w:t>
            </w:r>
          </w:p>
        </w:tc>
        <w:tc>
          <w:tcPr>
            <w:tcW w:w="1679" w:type="dxa"/>
          </w:tcPr>
          <w:p w14:paraId="2E6B7C38" w14:textId="2168F571" w:rsidR="002C7EA2" w:rsidRPr="00B91ADC" w:rsidRDefault="002C7EA2" w:rsidP="002C7EA2">
            <w:pPr>
              <w:pStyle w:val="t-9-8-bez-uvl"/>
              <w:spacing w:before="0" w:beforeAutospacing="0" w:after="0" w:afterAutospacing="0"/>
              <w:jc w:val="both"/>
              <w:rPr>
                <w:lang w:val="hr-HR"/>
              </w:rPr>
            </w:pPr>
            <w:r w:rsidRPr="008D1941">
              <w:t>15.10.2026.</w:t>
            </w:r>
          </w:p>
        </w:tc>
        <w:tc>
          <w:tcPr>
            <w:tcW w:w="4820" w:type="dxa"/>
          </w:tcPr>
          <w:p w14:paraId="6C8946E2" w14:textId="77777777" w:rsidR="002C7EA2" w:rsidRPr="00B91ADC" w:rsidRDefault="002C7EA2" w:rsidP="002C7EA2">
            <w:pPr>
              <w:pStyle w:val="t-9-8-bez-uvl"/>
              <w:spacing w:before="0" w:beforeAutospacing="0" w:after="0" w:afterAutospacing="0"/>
              <w:jc w:val="both"/>
              <w:rPr>
                <w:lang w:val="hr-HR"/>
              </w:rPr>
            </w:pPr>
            <w:r w:rsidRPr="00B91ADC">
              <w:rPr>
                <w:lang w:val="hr-HR"/>
              </w:rPr>
              <w:t>DIO A</w:t>
            </w:r>
          </w:p>
          <w:p w14:paraId="6971446F" w14:textId="77777777" w:rsidR="002C7EA2" w:rsidRPr="00B91ADC" w:rsidRDefault="002C7EA2" w:rsidP="002C7EA2">
            <w:pPr>
              <w:pStyle w:val="t-9-8-bez-uvl"/>
              <w:spacing w:before="0" w:beforeAutospacing="0" w:after="0" w:afterAutospacing="0"/>
              <w:jc w:val="both"/>
              <w:rPr>
                <w:lang w:val="hr-HR"/>
              </w:rPr>
            </w:pPr>
            <w:r w:rsidRPr="00B91ADC">
              <w:rPr>
                <w:lang w:val="hr-HR"/>
              </w:rPr>
              <w:t>Dopušten za upotrebu samo kao herbicid u primjeni svake treće godine na istoj površini u količini od najviše 1,0 kg/ha.</w:t>
            </w:r>
          </w:p>
          <w:p w14:paraId="395B4BBD" w14:textId="77777777" w:rsidR="002C7EA2" w:rsidRPr="00B91ADC" w:rsidRDefault="002C7EA2" w:rsidP="002C7EA2">
            <w:pPr>
              <w:pStyle w:val="t-9-8-bez-uvl"/>
              <w:spacing w:before="0" w:beforeAutospacing="0" w:after="0" w:afterAutospacing="0"/>
              <w:jc w:val="both"/>
              <w:rPr>
                <w:lang w:val="hr-HR"/>
              </w:rPr>
            </w:pPr>
            <w:r w:rsidRPr="00B91ADC">
              <w:rPr>
                <w:lang w:val="hr-HR"/>
              </w:rPr>
              <w:t>DIO B</w:t>
            </w:r>
          </w:p>
          <w:p w14:paraId="7E755D56" w14:textId="77777777" w:rsidR="002C7EA2" w:rsidRPr="00B91ADC" w:rsidRDefault="002C7EA2" w:rsidP="002C7EA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p>
          <w:p w14:paraId="778A979D" w14:textId="77777777" w:rsidR="002C7EA2" w:rsidRPr="00B91ADC" w:rsidRDefault="002C7EA2" w:rsidP="002C7EA2">
            <w:pPr>
              <w:pStyle w:val="t-9-8-bez-uvl"/>
              <w:spacing w:before="0" w:beforeAutospacing="0" w:after="0" w:afterAutospacing="0"/>
              <w:jc w:val="both"/>
              <w:rPr>
                <w:lang w:val="hr-HR"/>
              </w:rPr>
            </w:pPr>
            <w:r w:rsidRPr="00B91ADC">
              <w:rPr>
                <w:lang w:val="hr-HR"/>
              </w:rPr>
              <w:t>U ovoj cjelokupnoj ocjeni potrebno je obratiti posebnu pažnju na:</w:t>
            </w:r>
          </w:p>
          <w:p w14:paraId="1AE7471E" w14:textId="77777777" w:rsidR="002C7EA2" w:rsidRPr="00B91ADC" w:rsidRDefault="002C7EA2" w:rsidP="002C7EA2">
            <w:pPr>
              <w:pStyle w:val="t-9-8-bez-uvl"/>
              <w:spacing w:before="0" w:beforeAutospacing="0" w:after="0" w:afterAutospacing="0"/>
              <w:jc w:val="both"/>
              <w:rPr>
                <w:lang w:val="hr-HR"/>
              </w:rPr>
            </w:pPr>
            <w:r w:rsidRPr="00B91ADC">
              <w:rPr>
                <w:lang w:val="hr-HR"/>
              </w:rPr>
              <w:t>- sigurnost korisnika i osigurati da uslovi upotrebe propisuju primjenu odgovarajućih ličnih zaštitnih sredstava,</w:t>
            </w:r>
          </w:p>
          <w:p w14:paraId="359FFEB9"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 zaštitu vodenih organizama i biljaka koje ne </w:t>
            </w:r>
            <w:r w:rsidRPr="00B91ADC">
              <w:rPr>
                <w:lang w:val="hr-HR"/>
              </w:rPr>
              <w:lastRenderedPageBreak/>
              <w:t>pripadaju ciljanoj grupi; i u vezi s ovim identificiranim rizicima  primijeniti, tamo gdje je to prikladno, mjere za smanjenje rizika, kao npr. zaštitne zone,</w:t>
            </w:r>
          </w:p>
          <w:p w14:paraId="55FBDB38"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 – zaštitu podzemnih voda, kada se aktivna materija primjenjuje u područjima s osjetljivim (lahkim) zemljištem i/ili nepovoljnim klimatskim uslovima,</w:t>
            </w:r>
          </w:p>
          <w:p w14:paraId="3A15CF48" w14:textId="77777777" w:rsidR="002C7EA2" w:rsidRPr="00B91ADC" w:rsidRDefault="002C7EA2" w:rsidP="002C7EA2">
            <w:pPr>
              <w:pStyle w:val="t-9-8-bez-uvl"/>
              <w:spacing w:before="0" w:beforeAutospacing="0" w:after="0" w:afterAutospacing="0"/>
              <w:jc w:val="both"/>
              <w:rPr>
                <w:lang w:val="hr-HR"/>
              </w:rPr>
            </w:pPr>
            <w:r w:rsidRPr="00B91ADC">
              <w:rPr>
                <w:lang w:val="hr-HR"/>
              </w:rPr>
              <w:t>Uslovi za registraciju trebaju uključivati,  tamo gdje je to prikladno, mjere za smanjenje rizika i treba se započeti program sistematskog praćenja ostataka u okolišu (monitoringa) u osjetljivim područjima da bi se potvrdilo moguće onečišćenje podzemnih voda metabolitima CGA 50266, CGA 354742, CGA 102935 i SYN 528702, tamo gdje je to prikladno.</w:t>
            </w:r>
          </w:p>
        </w:tc>
      </w:tr>
      <w:tr w:rsidR="002C7EA2" w:rsidRPr="00B91ADC" w14:paraId="43BC4D37" w14:textId="77777777" w:rsidTr="0093500D">
        <w:trPr>
          <w:trHeight w:val="58"/>
          <w:jc w:val="center"/>
        </w:trPr>
        <w:tc>
          <w:tcPr>
            <w:tcW w:w="681" w:type="dxa"/>
          </w:tcPr>
          <w:p w14:paraId="1A32EEB8"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285</w:t>
            </w:r>
          </w:p>
        </w:tc>
        <w:tc>
          <w:tcPr>
            <w:tcW w:w="1596" w:type="dxa"/>
          </w:tcPr>
          <w:p w14:paraId="2EFCBB46" w14:textId="77777777" w:rsidR="002C7EA2" w:rsidRPr="00B91ADC" w:rsidRDefault="002C7EA2" w:rsidP="002C7EA2">
            <w:pPr>
              <w:pStyle w:val="t-9-8-bez-uvl"/>
              <w:spacing w:before="0" w:beforeAutospacing="0" w:after="0" w:afterAutospacing="0"/>
              <w:rPr>
                <w:lang w:val="hr-HR"/>
              </w:rPr>
            </w:pPr>
            <w:r w:rsidRPr="00B91ADC">
              <w:rPr>
                <w:lang w:val="hr-HR"/>
              </w:rPr>
              <w:t>Etofenproks</w:t>
            </w:r>
          </w:p>
          <w:p w14:paraId="30A92946" w14:textId="77777777" w:rsidR="002C7EA2" w:rsidRPr="00B91ADC" w:rsidRDefault="002C7EA2" w:rsidP="002C7EA2">
            <w:pPr>
              <w:pStyle w:val="t-9-8-bez-uvl"/>
              <w:spacing w:before="0" w:beforeAutospacing="0" w:after="0" w:afterAutospacing="0"/>
              <w:rPr>
                <w:lang w:val="hr-HR"/>
              </w:rPr>
            </w:pPr>
            <w:r w:rsidRPr="00B91ADC">
              <w:rPr>
                <w:lang w:val="hr-HR"/>
              </w:rPr>
              <w:t>CAS br. 80844-07-1</w:t>
            </w:r>
          </w:p>
          <w:p w14:paraId="64A128C9" w14:textId="77777777" w:rsidR="002C7EA2" w:rsidRPr="00B91ADC" w:rsidRDefault="002C7EA2" w:rsidP="002C7EA2">
            <w:pPr>
              <w:pStyle w:val="t-9-8-bez-uvl"/>
              <w:spacing w:before="0" w:beforeAutospacing="0" w:after="0" w:afterAutospacing="0"/>
              <w:rPr>
                <w:lang w:val="hr-HR"/>
              </w:rPr>
            </w:pPr>
            <w:r w:rsidRPr="00B91ADC">
              <w:rPr>
                <w:lang w:val="hr-HR"/>
              </w:rPr>
              <w:t>CIPAC br. 471</w:t>
            </w:r>
          </w:p>
          <w:p w14:paraId="15A6965E" w14:textId="77777777" w:rsidR="002C7EA2" w:rsidRPr="00B91ADC" w:rsidRDefault="002C7EA2" w:rsidP="002C7EA2">
            <w:pPr>
              <w:pStyle w:val="t-9-8-bez-uvl"/>
              <w:spacing w:before="0" w:beforeAutospacing="0" w:after="0" w:afterAutospacing="0"/>
              <w:rPr>
                <w:lang w:val="hr-HR"/>
              </w:rPr>
            </w:pPr>
          </w:p>
          <w:p w14:paraId="32E3447A" w14:textId="77777777" w:rsidR="002C7EA2" w:rsidRPr="00B91ADC" w:rsidRDefault="002C7EA2" w:rsidP="002C7EA2">
            <w:pPr>
              <w:pStyle w:val="t-9-8-bez-uvl"/>
              <w:spacing w:before="0" w:beforeAutospacing="0" w:after="0" w:afterAutospacing="0"/>
              <w:rPr>
                <w:lang w:val="hr-HR"/>
              </w:rPr>
            </w:pPr>
          </w:p>
        </w:tc>
        <w:tc>
          <w:tcPr>
            <w:tcW w:w="2694" w:type="dxa"/>
          </w:tcPr>
          <w:p w14:paraId="53C6DC3A" w14:textId="77777777" w:rsidR="002C7EA2" w:rsidRPr="00B91ADC" w:rsidRDefault="002C7EA2" w:rsidP="002C7EA2">
            <w:pPr>
              <w:pStyle w:val="t-9-8-bez-uvl"/>
              <w:spacing w:before="0" w:beforeAutospacing="0" w:after="0" w:afterAutospacing="0"/>
              <w:jc w:val="both"/>
              <w:rPr>
                <w:noProof/>
              </w:rPr>
            </w:pPr>
            <w:r w:rsidRPr="00B91ADC">
              <w:rPr>
                <w:noProof/>
              </w:rPr>
              <w:t>2-(4-etoksifenil)-2-</w:t>
            </w:r>
          </w:p>
          <w:p w14:paraId="0EFB8A18" w14:textId="77777777" w:rsidR="002C7EA2" w:rsidRPr="00B91ADC" w:rsidRDefault="002C7EA2" w:rsidP="002C7EA2">
            <w:pPr>
              <w:pStyle w:val="t-9-8-bez-uvl"/>
              <w:spacing w:before="0" w:beforeAutospacing="0" w:after="0" w:afterAutospacing="0"/>
              <w:jc w:val="both"/>
              <w:rPr>
                <w:noProof/>
              </w:rPr>
            </w:pPr>
            <w:r w:rsidRPr="00B91ADC">
              <w:rPr>
                <w:noProof/>
              </w:rPr>
              <w:t>metilpropil 3-</w:t>
            </w:r>
          </w:p>
          <w:p w14:paraId="62ED7935" w14:textId="77777777" w:rsidR="002C7EA2" w:rsidRPr="00B91ADC" w:rsidRDefault="002C7EA2" w:rsidP="002C7EA2">
            <w:pPr>
              <w:pStyle w:val="t-9-8-bez-uvl"/>
              <w:spacing w:before="0" w:beforeAutospacing="0" w:after="0" w:afterAutospacing="0"/>
              <w:jc w:val="both"/>
              <w:rPr>
                <w:noProof/>
              </w:rPr>
            </w:pPr>
            <w:r w:rsidRPr="00B91ADC">
              <w:rPr>
                <w:noProof/>
              </w:rPr>
              <w:t>pfenoksibenzil</w:t>
            </w:r>
          </w:p>
          <w:p w14:paraId="4B4FD2D3" w14:textId="77777777" w:rsidR="002C7EA2" w:rsidRPr="00B91ADC" w:rsidRDefault="002C7EA2" w:rsidP="002C7EA2">
            <w:pPr>
              <w:pStyle w:val="t-9-8-bez-uvl"/>
              <w:spacing w:before="0" w:beforeAutospacing="0" w:after="0" w:afterAutospacing="0"/>
              <w:jc w:val="both"/>
              <w:rPr>
                <w:noProof/>
              </w:rPr>
            </w:pPr>
            <w:r w:rsidRPr="00B91ADC">
              <w:rPr>
                <w:noProof/>
              </w:rPr>
              <w:t>eter</w:t>
            </w:r>
          </w:p>
        </w:tc>
        <w:tc>
          <w:tcPr>
            <w:tcW w:w="1275" w:type="dxa"/>
          </w:tcPr>
          <w:p w14:paraId="5057CA0F" w14:textId="77777777" w:rsidR="002C7EA2" w:rsidRPr="00B91ADC" w:rsidRDefault="002C7EA2" w:rsidP="002C7EA2">
            <w:pPr>
              <w:pStyle w:val="t-9-8-bez-uvl"/>
              <w:spacing w:before="0" w:beforeAutospacing="0" w:after="0" w:afterAutospacing="0"/>
              <w:jc w:val="both"/>
              <w:rPr>
                <w:lang w:val="hr-HR"/>
              </w:rPr>
            </w:pPr>
            <w:r w:rsidRPr="00B91ADC">
              <w:rPr>
                <w:lang w:val="hr-HR"/>
              </w:rPr>
              <w:t>≥ 980 g/kg</w:t>
            </w:r>
          </w:p>
        </w:tc>
        <w:tc>
          <w:tcPr>
            <w:tcW w:w="1276" w:type="dxa"/>
          </w:tcPr>
          <w:p w14:paraId="52EF8062" w14:textId="77777777" w:rsidR="002C7EA2" w:rsidRPr="00B91ADC" w:rsidRDefault="002C7EA2" w:rsidP="002C7EA2">
            <w:pPr>
              <w:pStyle w:val="t-9-8-bez-uvl"/>
              <w:spacing w:before="0" w:beforeAutospacing="0" w:after="0" w:afterAutospacing="0"/>
              <w:jc w:val="both"/>
              <w:rPr>
                <w:lang w:val="hr-HR"/>
              </w:rPr>
            </w:pPr>
            <w:r w:rsidRPr="00B91ADC">
              <w:rPr>
                <w:lang w:val="hr-HR"/>
              </w:rPr>
              <w:t>1.1.2010.</w:t>
            </w:r>
          </w:p>
        </w:tc>
        <w:tc>
          <w:tcPr>
            <w:tcW w:w="1679" w:type="dxa"/>
          </w:tcPr>
          <w:p w14:paraId="491D0EC3" w14:textId="450B5A6C" w:rsidR="002C7EA2" w:rsidRPr="00B91ADC" w:rsidRDefault="002C7EA2" w:rsidP="002C7EA2">
            <w:pPr>
              <w:pStyle w:val="t-9-8-bez-uvl"/>
              <w:spacing w:before="0" w:beforeAutospacing="0" w:after="0" w:afterAutospacing="0"/>
              <w:jc w:val="both"/>
              <w:rPr>
                <w:lang w:val="hr-HR"/>
              </w:rPr>
            </w:pPr>
            <w:r w:rsidRPr="008D1941">
              <w:t>31.3.2027.</w:t>
            </w:r>
          </w:p>
        </w:tc>
        <w:tc>
          <w:tcPr>
            <w:tcW w:w="4820" w:type="dxa"/>
          </w:tcPr>
          <w:p w14:paraId="7ACC1C8A" w14:textId="77777777" w:rsidR="002C7EA2" w:rsidRPr="00B91ADC" w:rsidRDefault="002C7EA2" w:rsidP="002C7EA2">
            <w:pPr>
              <w:pStyle w:val="t-9-8-bez-uvl"/>
              <w:spacing w:before="0" w:beforeAutospacing="0" w:after="0" w:afterAutospacing="0"/>
              <w:jc w:val="both"/>
              <w:rPr>
                <w:lang w:val="hr-HR"/>
              </w:rPr>
            </w:pPr>
            <w:r w:rsidRPr="00B91ADC">
              <w:rPr>
                <w:lang w:val="hr-HR"/>
              </w:rPr>
              <w:t>DIO  A</w:t>
            </w:r>
          </w:p>
          <w:p w14:paraId="036FC1D6" w14:textId="77777777" w:rsidR="002C7EA2" w:rsidRPr="00B91ADC" w:rsidRDefault="002C7EA2" w:rsidP="002C7EA2">
            <w:pPr>
              <w:pStyle w:val="t-9-8-bez-uvl"/>
              <w:spacing w:before="0" w:beforeAutospacing="0" w:after="0" w:afterAutospacing="0"/>
              <w:jc w:val="both"/>
              <w:rPr>
                <w:lang w:val="hr-HR"/>
              </w:rPr>
            </w:pPr>
            <w:r w:rsidRPr="00B91ADC">
              <w:rPr>
                <w:lang w:val="hr-HR"/>
              </w:rPr>
              <w:t>Dopušten za upotrebu samo kao insekticid.</w:t>
            </w:r>
          </w:p>
          <w:p w14:paraId="716BF133" w14:textId="77777777" w:rsidR="002C7EA2" w:rsidRPr="00B91ADC" w:rsidRDefault="002C7EA2" w:rsidP="002C7EA2">
            <w:pPr>
              <w:pStyle w:val="t-9-8-bez-uvl"/>
              <w:spacing w:before="0" w:beforeAutospacing="0" w:after="0" w:afterAutospacing="0"/>
              <w:jc w:val="both"/>
              <w:rPr>
                <w:lang w:val="hr-HR"/>
              </w:rPr>
            </w:pPr>
            <w:r w:rsidRPr="00B91ADC">
              <w:rPr>
                <w:lang w:val="hr-HR"/>
              </w:rPr>
              <w:t>DIO  B</w:t>
            </w:r>
          </w:p>
          <w:p w14:paraId="55113626" w14:textId="77777777" w:rsidR="002C7EA2" w:rsidRPr="00B91ADC" w:rsidRDefault="002C7EA2" w:rsidP="002C7EA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p>
          <w:p w14:paraId="10573D21" w14:textId="77777777" w:rsidR="002C7EA2" w:rsidRPr="00B91ADC" w:rsidRDefault="002C7EA2" w:rsidP="002C7EA2">
            <w:pPr>
              <w:pStyle w:val="t-9-8-bez-uvl"/>
              <w:spacing w:before="0" w:beforeAutospacing="0" w:after="0" w:afterAutospacing="0"/>
              <w:jc w:val="both"/>
              <w:rPr>
                <w:lang w:val="hr-HR"/>
              </w:rPr>
            </w:pPr>
            <w:r w:rsidRPr="00B91ADC">
              <w:rPr>
                <w:lang w:val="hr-HR"/>
              </w:rPr>
              <w:t>U ovoj cjelokupnoj ocjeni potrebno je obratiti posebnu pažnju na:</w:t>
            </w:r>
          </w:p>
          <w:p w14:paraId="7DD0CEFC"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 – sigurnost korisnika i radnika i osigurati da uslovi upotrebe propisuju primjenu odgovarajućih ličnih zaštitnih sredstava,</w:t>
            </w:r>
          </w:p>
          <w:p w14:paraId="4EA19BFF"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 zaštitu vodenih organizama i u vezi s ovim </w:t>
            </w:r>
            <w:r w:rsidRPr="00B91ADC">
              <w:rPr>
                <w:lang w:val="hr-HR"/>
              </w:rPr>
              <w:lastRenderedPageBreak/>
              <w:t xml:space="preserve">identificiranim rizicima  primijeniti, tamo gdje je to prikladno, mjere za smanjenje rizika, kao npr. zaštitne zone, </w:t>
            </w:r>
          </w:p>
          <w:p w14:paraId="28EA689E"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 – zaštitu pčela i zglavkara koji ne pripadaju ciljanoj grupi; u vezi s ovim identificiranim rizicima  primijeniti, tamo gdje je to prikladno, mjere za smanjenje rizika, kao npr. zaštitne zone, </w:t>
            </w:r>
          </w:p>
        </w:tc>
      </w:tr>
      <w:tr w:rsidR="002C7EA2" w:rsidRPr="00B91ADC" w14:paraId="0AFE7497" w14:textId="77777777" w:rsidTr="0093500D">
        <w:trPr>
          <w:trHeight w:val="58"/>
          <w:jc w:val="center"/>
        </w:trPr>
        <w:tc>
          <w:tcPr>
            <w:tcW w:w="681" w:type="dxa"/>
          </w:tcPr>
          <w:p w14:paraId="29EB0C53" w14:textId="77777777" w:rsidR="002C7EA2" w:rsidRPr="00B91ADC" w:rsidRDefault="002C7EA2" w:rsidP="002C7EA2">
            <w:pPr>
              <w:pStyle w:val="t-9-8-bez-uvl"/>
              <w:spacing w:before="0" w:beforeAutospacing="0" w:after="0" w:afterAutospacing="0"/>
              <w:jc w:val="both"/>
              <w:rPr>
                <w:lang w:val="hr-HR"/>
              </w:rPr>
            </w:pPr>
            <w:r w:rsidRPr="00B91ADC">
              <w:rPr>
                <w:lang w:val="hr-HR"/>
              </w:rPr>
              <w:lastRenderedPageBreak/>
              <w:t>287</w:t>
            </w:r>
          </w:p>
        </w:tc>
        <w:tc>
          <w:tcPr>
            <w:tcW w:w="1596" w:type="dxa"/>
          </w:tcPr>
          <w:p w14:paraId="3944A1B9" w14:textId="77777777" w:rsidR="002C7EA2" w:rsidRPr="00B91ADC" w:rsidRDefault="002C7EA2" w:rsidP="002C7EA2">
            <w:pPr>
              <w:pStyle w:val="t-9-8-bez-uvl"/>
              <w:spacing w:before="0" w:beforeAutospacing="0" w:after="0" w:afterAutospacing="0"/>
              <w:rPr>
                <w:lang w:val="hr-HR"/>
              </w:rPr>
            </w:pPr>
            <w:r w:rsidRPr="00B91ADC">
              <w:rPr>
                <w:lang w:val="hr-HR"/>
              </w:rPr>
              <w:t>Penkonazol</w:t>
            </w:r>
          </w:p>
          <w:p w14:paraId="18FCFA52" w14:textId="77777777" w:rsidR="002C7EA2" w:rsidRPr="00B91ADC" w:rsidRDefault="002C7EA2" w:rsidP="002C7EA2">
            <w:pPr>
              <w:pStyle w:val="t-9-8-bez-uvl"/>
              <w:spacing w:before="0" w:beforeAutospacing="0" w:after="0" w:afterAutospacing="0"/>
              <w:rPr>
                <w:lang w:val="hr-HR"/>
              </w:rPr>
            </w:pPr>
            <w:r w:rsidRPr="00B91ADC">
              <w:rPr>
                <w:lang w:val="hr-HR"/>
              </w:rPr>
              <w:t>CAS br. 66246-88-6</w:t>
            </w:r>
          </w:p>
          <w:p w14:paraId="3C1BD389" w14:textId="77777777" w:rsidR="002C7EA2" w:rsidRPr="00B91ADC" w:rsidRDefault="002C7EA2" w:rsidP="002C7EA2">
            <w:pPr>
              <w:pStyle w:val="t-9-8-bez-uvl"/>
              <w:spacing w:before="0" w:beforeAutospacing="0" w:after="0" w:afterAutospacing="0"/>
              <w:rPr>
                <w:lang w:val="hr-HR"/>
              </w:rPr>
            </w:pPr>
            <w:r w:rsidRPr="00B91ADC">
              <w:rPr>
                <w:lang w:val="hr-HR"/>
              </w:rPr>
              <w:t>CIPAC br. 446</w:t>
            </w:r>
          </w:p>
          <w:p w14:paraId="128F0E02" w14:textId="77777777" w:rsidR="002C7EA2" w:rsidRPr="00B91ADC" w:rsidRDefault="002C7EA2" w:rsidP="002C7EA2">
            <w:pPr>
              <w:pStyle w:val="t-9-8-bez-uvl"/>
              <w:spacing w:before="0" w:beforeAutospacing="0" w:after="0" w:afterAutospacing="0"/>
              <w:rPr>
                <w:lang w:val="hr-HR"/>
              </w:rPr>
            </w:pPr>
          </w:p>
          <w:p w14:paraId="15191109" w14:textId="77777777" w:rsidR="002C7EA2" w:rsidRPr="00B91ADC" w:rsidRDefault="002C7EA2" w:rsidP="002C7EA2">
            <w:pPr>
              <w:pStyle w:val="t-9-8-bez-uvl"/>
              <w:spacing w:before="0" w:beforeAutospacing="0" w:after="0" w:afterAutospacing="0"/>
              <w:rPr>
                <w:lang w:val="hr-HR"/>
              </w:rPr>
            </w:pPr>
          </w:p>
        </w:tc>
        <w:tc>
          <w:tcPr>
            <w:tcW w:w="2694" w:type="dxa"/>
          </w:tcPr>
          <w:p w14:paraId="7DAF437C" w14:textId="77777777" w:rsidR="002C7EA2" w:rsidRPr="00B91ADC" w:rsidRDefault="002C7EA2" w:rsidP="002C7EA2">
            <w:pPr>
              <w:pStyle w:val="t-9-8-bez-uvl"/>
              <w:spacing w:before="0" w:beforeAutospacing="0" w:after="0" w:afterAutospacing="0"/>
              <w:jc w:val="both"/>
              <w:rPr>
                <w:noProof/>
              </w:rPr>
            </w:pPr>
            <w:r w:rsidRPr="00B91ADC">
              <w:rPr>
                <w:noProof/>
              </w:rPr>
              <w:t>(RS)</w:t>
            </w:r>
          </w:p>
          <w:p w14:paraId="47BCD53F" w14:textId="77777777" w:rsidR="002C7EA2" w:rsidRPr="00B91ADC" w:rsidRDefault="002C7EA2" w:rsidP="002C7EA2">
            <w:pPr>
              <w:pStyle w:val="t-9-8-bez-uvl"/>
              <w:spacing w:before="0" w:beforeAutospacing="0" w:after="0" w:afterAutospacing="0"/>
              <w:jc w:val="both"/>
              <w:rPr>
                <w:noProof/>
              </w:rPr>
            </w:pPr>
            <w:r w:rsidRPr="00B91ADC">
              <w:rPr>
                <w:noProof/>
              </w:rPr>
              <w:t>1-[2(2,4dihlorofenil)-</w:t>
            </w:r>
          </w:p>
          <w:p w14:paraId="324DACA0" w14:textId="77777777" w:rsidR="002C7EA2" w:rsidRPr="00B91ADC" w:rsidRDefault="002C7EA2" w:rsidP="002C7EA2">
            <w:pPr>
              <w:pStyle w:val="t-9-8-bez-uvl"/>
              <w:spacing w:before="0" w:beforeAutospacing="0" w:after="0" w:afterAutospacing="0"/>
              <w:jc w:val="both"/>
              <w:rPr>
                <w:noProof/>
              </w:rPr>
            </w:pPr>
            <w:r w:rsidRPr="00B91ADC">
              <w:rPr>
                <w:noProof/>
              </w:rPr>
              <w:t>pentil]-1H-[1,2,4]</w:t>
            </w:r>
          </w:p>
          <w:p w14:paraId="68E44EB0" w14:textId="77777777" w:rsidR="002C7EA2" w:rsidRPr="00B91ADC" w:rsidRDefault="002C7EA2" w:rsidP="002C7EA2">
            <w:pPr>
              <w:pStyle w:val="t-9-8-bez-uvl"/>
              <w:spacing w:before="0" w:beforeAutospacing="0" w:after="0" w:afterAutospacing="0"/>
              <w:jc w:val="both"/>
              <w:rPr>
                <w:noProof/>
              </w:rPr>
            </w:pPr>
            <w:r w:rsidRPr="00B91ADC">
              <w:rPr>
                <w:noProof/>
              </w:rPr>
              <w:t>triazol</w:t>
            </w:r>
          </w:p>
        </w:tc>
        <w:tc>
          <w:tcPr>
            <w:tcW w:w="1275" w:type="dxa"/>
          </w:tcPr>
          <w:p w14:paraId="19ABAA9A" w14:textId="77777777" w:rsidR="002C7EA2" w:rsidRPr="00B91ADC" w:rsidRDefault="002C7EA2" w:rsidP="002C7EA2">
            <w:pPr>
              <w:pStyle w:val="t-9-8-bez-uvl"/>
              <w:spacing w:before="0" w:beforeAutospacing="0" w:after="0" w:afterAutospacing="0"/>
              <w:jc w:val="both"/>
              <w:rPr>
                <w:lang w:val="hr-HR"/>
              </w:rPr>
            </w:pPr>
            <w:r w:rsidRPr="00B91ADC">
              <w:rPr>
                <w:lang w:val="hr-HR"/>
              </w:rPr>
              <w:t>≥ 950 g/kg</w:t>
            </w:r>
          </w:p>
        </w:tc>
        <w:tc>
          <w:tcPr>
            <w:tcW w:w="1276" w:type="dxa"/>
          </w:tcPr>
          <w:p w14:paraId="69BCA8AA" w14:textId="77777777" w:rsidR="002C7EA2" w:rsidRPr="00B91ADC" w:rsidRDefault="002C7EA2" w:rsidP="002C7EA2">
            <w:pPr>
              <w:pStyle w:val="t-9-8-bez-uvl"/>
              <w:spacing w:before="0" w:beforeAutospacing="0" w:after="0" w:afterAutospacing="0"/>
              <w:jc w:val="both"/>
              <w:rPr>
                <w:lang w:val="hr-HR"/>
              </w:rPr>
            </w:pPr>
            <w:r w:rsidRPr="00B91ADC">
              <w:rPr>
                <w:lang w:val="hr-HR"/>
              </w:rPr>
              <w:t>1.1.2010.</w:t>
            </w:r>
          </w:p>
        </w:tc>
        <w:tc>
          <w:tcPr>
            <w:tcW w:w="1679" w:type="dxa"/>
          </w:tcPr>
          <w:p w14:paraId="059F6FFB" w14:textId="6155F101" w:rsidR="002C7EA2" w:rsidRPr="00B91ADC" w:rsidRDefault="002C7EA2" w:rsidP="002C7EA2">
            <w:pPr>
              <w:pStyle w:val="t-9-8-bez-uvl"/>
              <w:spacing w:before="0" w:beforeAutospacing="0" w:after="0" w:afterAutospacing="0"/>
              <w:jc w:val="both"/>
              <w:rPr>
                <w:lang w:val="hr-HR"/>
              </w:rPr>
            </w:pPr>
            <w:r w:rsidRPr="008D1941">
              <w:t>15.10.2026.</w:t>
            </w:r>
          </w:p>
        </w:tc>
        <w:tc>
          <w:tcPr>
            <w:tcW w:w="4820" w:type="dxa"/>
          </w:tcPr>
          <w:p w14:paraId="5097AB14" w14:textId="77777777" w:rsidR="002C7EA2" w:rsidRPr="00B91ADC" w:rsidRDefault="002C7EA2" w:rsidP="002C7EA2">
            <w:pPr>
              <w:pStyle w:val="t-9-8-bez-uvl"/>
              <w:spacing w:before="0" w:beforeAutospacing="0" w:after="0" w:afterAutospacing="0"/>
              <w:jc w:val="both"/>
              <w:rPr>
                <w:lang w:val="hr-HR"/>
              </w:rPr>
            </w:pPr>
            <w:r w:rsidRPr="00B91ADC">
              <w:rPr>
                <w:lang w:val="hr-HR"/>
              </w:rPr>
              <w:t>DIO A</w:t>
            </w:r>
          </w:p>
          <w:p w14:paraId="658AEF43" w14:textId="77777777" w:rsidR="002C7EA2" w:rsidRPr="00B91ADC" w:rsidRDefault="002C7EA2" w:rsidP="002C7EA2">
            <w:pPr>
              <w:pStyle w:val="t-9-8-bez-uvl"/>
              <w:spacing w:before="0" w:beforeAutospacing="0" w:after="0" w:afterAutospacing="0"/>
              <w:jc w:val="both"/>
              <w:rPr>
                <w:lang w:val="hr-HR"/>
              </w:rPr>
            </w:pPr>
            <w:r w:rsidRPr="00B91ADC">
              <w:rPr>
                <w:lang w:val="hr-HR"/>
              </w:rPr>
              <w:t>Dopušten za upotrebu samo kao fungicid.</w:t>
            </w:r>
          </w:p>
          <w:p w14:paraId="1E09C4BE" w14:textId="77777777" w:rsidR="002C7EA2" w:rsidRPr="00B91ADC" w:rsidRDefault="002C7EA2" w:rsidP="002C7EA2">
            <w:pPr>
              <w:pStyle w:val="t-9-8-bez-uvl"/>
              <w:spacing w:before="0" w:beforeAutospacing="0" w:after="0" w:afterAutospacing="0"/>
              <w:jc w:val="both"/>
              <w:rPr>
                <w:lang w:val="hr-HR"/>
              </w:rPr>
            </w:pPr>
            <w:r w:rsidRPr="00B91ADC">
              <w:rPr>
                <w:lang w:val="hr-HR"/>
              </w:rPr>
              <w:t>DIO B</w:t>
            </w:r>
          </w:p>
          <w:p w14:paraId="77CD79F9" w14:textId="77777777" w:rsidR="002C7EA2" w:rsidRPr="00B91ADC" w:rsidRDefault="002C7EA2" w:rsidP="002C7EA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p>
          <w:p w14:paraId="20CD3434" w14:textId="77777777" w:rsidR="002C7EA2" w:rsidRPr="00B91ADC" w:rsidRDefault="002C7EA2" w:rsidP="002C7EA2">
            <w:pPr>
              <w:pStyle w:val="t-9-8-bez-uvl"/>
              <w:spacing w:before="0" w:beforeAutospacing="0" w:after="0" w:afterAutospacing="0"/>
              <w:jc w:val="both"/>
              <w:rPr>
                <w:lang w:val="hr-HR"/>
              </w:rPr>
            </w:pPr>
            <w:r w:rsidRPr="00B91ADC">
              <w:rPr>
                <w:lang w:val="hr-HR"/>
              </w:rPr>
              <w:t>U ovoj cjelokupnoj ocjeni potrebno je obratiti posebnu pažnju na:</w:t>
            </w:r>
          </w:p>
          <w:p w14:paraId="7B587459" w14:textId="77777777" w:rsidR="002C7EA2" w:rsidRPr="00B91ADC" w:rsidRDefault="002C7EA2" w:rsidP="002C7EA2">
            <w:pPr>
              <w:pStyle w:val="t-98bezuvl"/>
              <w:spacing w:before="0" w:beforeAutospacing="0" w:after="0" w:afterAutospacing="0"/>
              <w:jc w:val="both"/>
              <w:rPr>
                <w:lang w:val="hr-HR"/>
              </w:rPr>
            </w:pPr>
            <w:r w:rsidRPr="00B91ADC">
              <w:rPr>
                <w:lang w:val="hr-HR"/>
              </w:rPr>
              <w:t>– zaštitu podzemnih voda, kada se aktivna materija primjenjuje u područjima sa  osjetljivim (lahkim) zemljištem i/ili nepovoljnim klimatskim uslovima,</w:t>
            </w:r>
          </w:p>
          <w:p w14:paraId="0B7462C9" w14:textId="77777777" w:rsidR="002C7EA2" w:rsidRPr="00B91ADC" w:rsidRDefault="002C7EA2" w:rsidP="002C7EA2">
            <w:pPr>
              <w:pStyle w:val="t-9-8-bez-uvl"/>
              <w:spacing w:before="0" w:beforeAutospacing="0" w:after="0" w:afterAutospacing="0"/>
              <w:jc w:val="both"/>
              <w:rPr>
                <w:lang w:val="hr-HR"/>
              </w:rPr>
            </w:pPr>
            <w:r w:rsidRPr="00B91ADC">
              <w:rPr>
                <w:lang w:val="hr-HR"/>
              </w:rPr>
              <w:t>Uslovi za registraciju trebaju uključivati, tamo gdje je to prikladno, mjere za smanjenje rizika.</w:t>
            </w:r>
          </w:p>
        </w:tc>
      </w:tr>
      <w:tr w:rsidR="002C7EA2" w:rsidRPr="00B91ADC" w14:paraId="49A2E7A1" w14:textId="77777777" w:rsidTr="0093500D">
        <w:trPr>
          <w:trHeight w:val="58"/>
          <w:jc w:val="center"/>
        </w:trPr>
        <w:tc>
          <w:tcPr>
            <w:tcW w:w="681" w:type="dxa"/>
          </w:tcPr>
          <w:p w14:paraId="5ECB87D7" w14:textId="77777777" w:rsidR="002C7EA2" w:rsidRPr="00B91ADC" w:rsidRDefault="002C7EA2" w:rsidP="002C7EA2">
            <w:pPr>
              <w:pStyle w:val="t-9-8-bez-uvl"/>
              <w:spacing w:before="0" w:beforeAutospacing="0" w:after="0" w:afterAutospacing="0"/>
              <w:jc w:val="both"/>
              <w:rPr>
                <w:lang w:val="hr-HR"/>
              </w:rPr>
            </w:pPr>
            <w:r w:rsidRPr="00B91ADC">
              <w:rPr>
                <w:lang w:val="hr-HR"/>
              </w:rPr>
              <w:t>288</w:t>
            </w:r>
          </w:p>
        </w:tc>
        <w:tc>
          <w:tcPr>
            <w:tcW w:w="1596" w:type="dxa"/>
          </w:tcPr>
          <w:p w14:paraId="41272BC8" w14:textId="77777777" w:rsidR="002C7EA2" w:rsidRPr="00B91ADC" w:rsidRDefault="002C7EA2" w:rsidP="002C7EA2">
            <w:pPr>
              <w:pStyle w:val="t-9-8-bez-uvl"/>
              <w:spacing w:before="0" w:beforeAutospacing="0" w:after="0" w:afterAutospacing="0"/>
              <w:rPr>
                <w:lang w:val="hr-HR"/>
              </w:rPr>
            </w:pPr>
            <w:r w:rsidRPr="00B91ADC">
              <w:rPr>
                <w:lang w:val="hr-HR"/>
              </w:rPr>
              <w:t>Trialat</w:t>
            </w:r>
          </w:p>
          <w:p w14:paraId="16C767FB" w14:textId="77777777" w:rsidR="002C7EA2" w:rsidRPr="00B91ADC" w:rsidRDefault="002C7EA2" w:rsidP="002C7EA2">
            <w:pPr>
              <w:pStyle w:val="t-9-8-bez-uvl"/>
              <w:spacing w:before="0" w:beforeAutospacing="0" w:after="0" w:afterAutospacing="0"/>
              <w:rPr>
                <w:lang w:val="hr-HR"/>
              </w:rPr>
            </w:pPr>
            <w:r w:rsidRPr="00B91ADC">
              <w:rPr>
                <w:lang w:val="hr-HR"/>
              </w:rPr>
              <w:t>CAS br 2303-17-5</w:t>
            </w:r>
          </w:p>
          <w:p w14:paraId="7AECD73B" w14:textId="77777777" w:rsidR="002C7EA2" w:rsidRPr="00B91ADC" w:rsidRDefault="002C7EA2" w:rsidP="002C7EA2">
            <w:pPr>
              <w:pStyle w:val="t-9-8-bez-uvl"/>
              <w:spacing w:before="0" w:beforeAutospacing="0" w:after="0" w:afterAutospacing="0"/>
              <w:rPr>
                <w:lang w:val="hr-HR"/>
              </w:rPr>
            </w:pPr>
            <w:r w:rsidRPr="00B91ADC">
              <w:rPr>
                <w:lang w:val="hr-HR"/>
              </w:rPr>
              <w:t>CIPAC br 97</w:t>
            </w:r>
          </w:p>
          <w:p w14:paraId="6B09E479" w14:textId="77777777" w:rsidR="002C7EA2" w:rsidRPr="00B91ADC" w:rsidRDefault="002C7EA2" w:rsidP="002C7EA2">
            <w:pPr>
              <w:pStyle w:val="t-9-8-bez-uvl"/>
              <w:spacing w:before="0" w:beforeAutospacing="0" w:after="0" w:afterAutospacing="0"/>
              <w:rPr>
                <w:lang w:val="hr-HR"/>
              </w:rPr>
            </w:pPr>
          </w:p>
          <w:p w14:paraId="758EE17A" w14:textId="77777777" w:rsidR="002C7EA2" w:rsidRPr="00B91ADC" w:rsidRDefault="002C7EA2" w:rsidP="002C7EA2">
            <w:pPr>
              <w:pStyle w:val="t-9-8-bez-uvl"/>
              <w:spacing w:before="0" w:beforeAutospacing="0" w:after="0" w:afterAutospacing="0"/>
              <w:rPr>
                <w:lang w:val="hr-HR"/>
              </w:rPr>
            </w:pPr>
          </w:p>
        </w:tc>
        <w:tc>
          <w:tcPr>
            <w:tcW w:w="2694" w:type="dxa"/>
          </w:tcPr>
          <w:p w14:paraId="056CF857" w14:textId="77777777" w:rsidR="002C7EA2" w:rsidRPr="00B91ADC" w:rsidRDefault="002C7EA2" w:rsidP="002C7EA2">
            <w:pPr>
              <w:pStyle w:val="t-9-8-bez-uvl"/>
              <w:spacing w:before="0" w:beforeAutospacing="0" w:after="0" w:afterAutospacing="0"/>
              <w:jc w:val="both"/>
              <w:rPr>
                <w:noProof/>
              </w:rPr>
            </w:pPr>
            <w:r w:rsidRPr="00B91ADC">
              <w:rPr>
                <w:noProof/>
              </w:rPr>
              <w:t>S-2,3,3-trikloroallil</w:t>
            </w:r>
          </w:p>
          <w:p w14:paraId="407FCE30" w14:textId="77777777" w:rsidR="002C7EA2" w:rsidRPr="00B91ADC" w:rsidRDefault="002C7EA2" w:rsidP="002C7EA2">
            <w:pPr>
              <w:pStyle w:val="t-9-8-bez-uvl"/>
              <w:spacing w:before="0" w:beforeAutospacing="0" w:after="0" w:afterAutospacing="0"/>
              <w:jc w:val="both"/>
              <w:rPr>
                <w:noProof/>
              </w:rPr>
            </w:pPr>
            <w:r w:rsidRPr="00B91ADC">
              <w:rPr>
                <w:noProof/>
              </w:rPr>
              <w:t>di-izopropil</w:t>
            </w:r>
          </w:p>
          <w:p w14:paraId="0215E434" w14:textId="77777777" w:rsidR="002C7EA2" w:rsidRPr="00B91ADC" w:rsidRDefault="002C7EA2" w:rsidP="002C7EA2">
            <w:pPr>
              <w:pStyle w:val="t-9-8-bez-uvl"/>
              <w:spacing w:before="0" w:beforeAutospacing="0" w:after="0" w:afterAutospacing="0"/>
              <w:jc w:val="both"/>
              <w:rPr>
                <w:noProof/>
              </w:rPr>
            </w:pPr>
            <w:r w:rsidRPr="00B91ADC">
              <w:rPr>
                <w:noProof/>
              </w:rPr>
              <w:t>(tiokarbamat)</w:t>
            </w:r>
          </w:p>
        </w:tc>
        <w:tc>
          <w:tcPr>
            <w:tcW w:w="1275" w:type="dxa"/>
          </w:tcPr>
          <w:p w14:paraId="1CE04D6C" w14:textId="77777777" w:rsidR="002C7EA2" w:rsidRPr="00B91ADC" w:rsidRDefault="002C7EA2" w:rsidP="002C7EA2">
            <w:pPr>
              <w:pStyle w:val="t-9-8-bez-uvl"/>
              <w:spacing w:before="0" w:beforeAutospacing="0" w:after="0" w:afterAutospacing="0"/>
              <w:jc w:val="both"/>
              <w:rPr>
                <w:lang w:val="hr-HR"/>
              </w:rPr>
            </w:pPr>
            <w:r w:rsidRPr="00B91ADC">
              <w:rPr>
                <w:lang w:val="hr-HR"/>
              </w:rPr>
              <w:t>≥ 940 g/kg</w:t>
            </w:r>
          </w:p>
          <w:p w14:paraId="6406FA5B" w14:textId="77777777" w:rsidR="002C7EA2" w:rsidRPr="00B91ADC" w:rsidRDefault="002C7EA2" w:rsidP="002C7EA2">
            <w:pPr>
              <w:pStyle w:val="t-9-8-bez-uvl"/>
              <w:spacing w:before="0" w:beforeAutospacing="0" w:after="0" w:afterAutospacing="0"/>
              <w:jc w:val="both"/>
              <w:rPr>
                <w:lang w:val="hr-HR"/>
              </w:rPr>
            </w:pPr>
            <w:r w:rsidRPr="00B91ADC">
              <w:rPr>
                <w:lang w:val="hr-HR"/>
              </w:rPr>
              <w:t>NDIPA (</w:t>
            </w:r>
            <w:proofErr w:type="spellStart"/>
            <w:r w:rsidRPr="00B91ADC">
              <w:rPr>
                <w:rFonts w:eastAsia="Arial Unicode MS"/>
                <w:shd w:val="clear" w:color="auto" w:fill="FFFFFF"/>
              </w:rPr>
              <w:t>Nitrozo-dizopropilamin</w:t>
            </w:r>
            <w:proofErr w:type="spellEnd"/>
            <w:r w:rsidRPr="00B91ADC">
              <w:rPr>
                <w:lang w:val="hr-HR"/>
              </w:rPr>
              <w:t>)</w:t>
            </w:r>
          </w:p>
          <w:p w14:paraId="7ABF68E5" w14:textId="77777777" w:rsidR="002C7EA2" w:rsidRPr="00B91ADC" w:rsidRDefault="002C7EA2" w:rsidP="002C7EA2">
            <w:pPr>
              <w:pStyle w:val="t-9-8-bez-uvl"/>
              <w:spacing w:before="0" w:beforeAutospacing="0" w:after="0" w:afterAutospacing="0"/>
              <w:jc w:val="both"/>
              <w:rPr>
                <w:lang w:val="hr-HR"/>
              </w:rPr>
            </w:pPr>
            <w:r w:rsidRPr="00B91ADC">
              <w:rPr>
                <w:lang w:val="hr-HR"/>
              </w:rPr>
              <w:t>max. 0,02 mg/kg</w:t>
            </w:r>
          </w:p>
        </w:tc>
        <w:tc>
          <w:tcPr>
            <w:tcW w:w="1276" w:type="dxa"/>
          </w:tcPr>
          <w:p w14:paraId="1C28125A" w14:textId="77777777" w:rsidR="002C7EA2" w:rsidRPr="00B91ADC" w:rsidRDefault="002C7EA2" w:rsidP="002C7EA2">
            <w:pPr>
              <w:pStyle w:val="t-9-8-bez-uvl"/>
              <w:spacing w:before="0" w:beforeAutospacing="0" w:after="0" w:afterAutospacing="0"/>
              <w:jc w:val="both"/>
              <w:rPr>
                <w:lang w:val="hr-HR"/>
              </w:rPr>
            </w:pPr>
            <w:r w:rsidRPr="00B91ADC">
              <w:rPr>
                <w:lang w:val="hr-HR"/>
              </w:rPr>
              <w:t>1.1.2010.</w:t>
            </w:r>
          </w:p>
        </w:tc>
        <w:tc>
          <w:tcPr>
            <w:tcW w:w="1679" w:type="dxa"/>
          </w:tcPr>
          <w:p w14:paraId="4854D598" w14:textId="23301833" w:rsidR="002C7EA2" w:rsidRPr="00B91ADC" w:rsidRDefault="002C7EA2" w:rsidP="002C7EA2">
            <w:pPr>
              <w:pStyle w:val="t-9-8-bez-uvl"/>
              <w:spacing w:before="0" w:beforeAutospacing="0" w:after="0" w:afterAutospacing="0"/>
              <w:jc w:val="both"/>
              <w:rPr>
                <w:lang w:val="hr-HR"/>
              </w:rPr>
            </w:pPr>
            <w:r w:rsidRPr="008D1941">
              <w:t>31.3.2027.</w:t>
            </w:r>
          </w:p>
        </w:tc>
        <w:tc>
          <w:tcPr>
            <w:tcW w:w="4820" w:type="dxa"/>
          </w:tcPr>
          <w:p w14:paraId="79930C52" w14:textId="77777777" w:rsidR="002C7EA2" w:rsidRPr="00B91ADC" w:rsidRDefault="002C7EA2" w:rsidP="002C7EA2">
            <w:pPr>
              <w:pStyle w:val="t-9-8-bez-uvl"/>
              <w:spacing w:before="0" w:beforeAutospacing="0" w:after="0" w:afterAutospacing="0"/>
              <w:jc w:val="both"/>
              <w:rPr>
                <w:lang w:val="hr-HR"/>
              </w:rPr>
            </w:pPr>
            <w:r w:rsidRPr="00B91ADC">
              <w:rPr>
                <w:lang w:val="hr-HR"/>
              </w:rPr>
              <w:t>DIO A</w:t>
            </w:r>
          </w:p>
          <w:p w14:paraId="194C9968" w14:textId="77777777" w:rsidR="002C7EA2" w:rsidRPr="00B91ADC" w:rsidRDefault="002C7EA2" w:rsidP="002C7EA2">
            <w:pPr>
              <w:pStyle w:val="t-9-8-bez-uvl"/>
              <w:spacing w:before="0" w:beforeAutospacing="0" w:after="0" w:afterAutospacing="0"/>
              <w:jc w:val="both"/>
              <w:rPr>
                <w:lang w:val="hr-HR"/>
              </w:rPr>
            </w:pPr>
            <w:r w:rsidRPr="00B91ADC">
              <w:rPr>
                <w:lang w:val="hr-HR"/>
              </w:rPr>
              <w:t>Dopušten za upotrebu samo kao herbicid.</w:t>
            </w:r>
          </w:p>
          <w:p w14:paraId="2AA5E8C0" w14:textId="77777777" w:rsidR="002C7EA2" w:rsidRPr="00B91ADC" w:rsidRDefault="002C7EA2" w:rsidP="002C7EA2">
            <w:pPr>
              <w:pStyle w:val="t-9-8-bez-uvl"/>
              <w:spacing w:before="0" w:beforeAutospacing="0" w:after="0" w:afterAutospacing="0"/>
              <w:jc w:val="both"/>
              <w:rPr>
                <w:lang w:val="hr-HR"/>
              </w:rPr>
            </w:pPr>
            <w:r w:rsidRPr="00B91ADC">
              <w:rPr>
                <w:lang w:val="hr-HR"/>
              </w:rPr>
              <w:t>DIO B</w:t>
            </w:r>
          </w:p>
          <w:p w14:paraId="39DEC98B" w14:textId="77777777" w:rsidR="002C7EA2" w:rsidRPr="00B91ADC" w:rsidRDefault="002C7EA2" w:rsidP="002C7EA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w:t>
            </w:r>
            <w:r w:rsidRPr="00B91ADC">
              <w:rPr>
                <w:lang w:val="hr-HR"/>
              </w:rPr>
              <w:lastRenderedPageBreak/>
              <w:t>supstance od strane relevantnih tijela Evropske unije.</w:t>
            </w:r>
          </w:p>
          <w:p w14:paraId="32E6B163" w14:textId="77777777" w:rsidR="002C7EA2" w:rsidRPr="00B91ADC" w:rsidRDefault="002C7EA2" w:rsidP="002C7EA2">
            <w:pPr>
              <w:pStyle w:val="t-9-8-bez-uvl"/>
              <w:spacing w:before="0" w:beforeAutospacing="0" w:after="0" w:afterAutospacing="0"/>
              <w:jc w:val="both"/>
              <w:rPr>
                <w:lang w:val="hr-HR"/>
              </w:rPr>
            </w:pPr>
            <w:r w:rsidRPr="00B91ADC">
              <w:rPr>
                <w:lang w:val="hr-HR"/>
              </w:rPr>
              <w:t>U ovoj cjelokupnoj ocjeni potrebno je obratiti posebnu pažnju na:</w:t>
            </w:r>
          </w:p>
          <w:p w14:paraId="572FFF47" w14:textId="77777777" w:rsidR="002C7EA2" w:rsidRPr="00B91ADC" w:rsidRDefault="002C7EA2" w:rsidP="002C7EA2">
            <w:pPr>
              <w:pStyle w:val="t-9-8-bez-uvl"/>
              <w:spacing w:before="0" w:beforeAutospacing="0" w:after="0" w:afterAutospacing="0"/>
              <w:jc w:val="both"/>
              <w:rPr>
                <w:lang w:val="hr-HR"/>
              </w:rPr>
            </w:pPr>
            <w:r w:rsidRPr="00B91ADC">
              <w:rPr>
                <w:lang w:val="hr-HR"/>
              </w:rPr>
              <w:t>- sigurnost korisnika i osigurati da uslovi upotrebe propisuju primjenu odgovarajućih ličnih zaštitnih sredstava,</w:t>
            </w:r>
          </w:p>
          <w:p w14:paraId="6761183D" w14:textId="77777777" w:rsidR="002C7EA2" w:rsidRPr="00B91ADC" w:rsidRDefault="002C7EA2" w:rsidP="002C7EA2">
            <w:pPr>
              <w:pStyle w:val="t-9-8-bez-uvl"/>
              <w:spacing w:before="0" w:beforeAutospacing="0" w:after="0" w:afterAutospacing="0"/>
              <w:jc w:val="both"/>
              <w:rPr>
                <w:lang w:val="hr-HR"/>
              </w:rPr>
            </w:pPr>
            <w:r w:rsidRPr="00B91ADC">
              <w:rPr>
                <w:lang w:val="hr-HR"/>
              </w:rPr>
              <w:t>- izloženost potrošača putem hrane ostacima trialata u tretiranim usjevima, usjevima koji slijede u plodoredu i u proizvodima životinjskog porijekla,</w:t>
            </w:r>
          </w:p>
          <w:p w14:paraId="12EBC703" w14:textId="776CEF8B" w:rsidR="002C7EA2" w:rsidRPr="00B91ADC" w:rsidRDefault="002C7EA2" w:rsidP="002C7EA2">
            <w:pPr>
              <w:pStyle w:val="t-9-8-bez-uvl"/>
              <w:spacing w:before="0" w:beforeAutospacing="0" w:after="0" w:afterAutospacing="0"/>
              <w:jc w:val="both"/>
              <w:rPr>
                <w:lang w:val="hr-HR"/>
              </w:rPr>
            </w:pPr>
            <w:r w:rsidRPr="00B91ADC">
              <w:rPr>
                <w:lang w:val="hr-HR"/>
              </w:rPr>
              <w:t xml:space="preserve">- zaštitu vodenih organizama i biljaka koje ne pripadaju ciljanoj grupi i osigurati da uslovi </w:t>
            </w:r>
            <w:r>
              <w:rPr>
                <w:lang w:val="hr-HR"/>
              </w:rPr>
              <w:t>registracije</w:t>
            </w:r>
            <w:r w:rsidRPr="00B91ADC">
              <w:rPr>
                <w:lang w:val="hr-HR"/>
              </w:rPr>
              <w:t xml:space="preserve"> uključuju, tamo gdje je to prikladno, mjere za smanjenje rizika, kao npr. zaštitne zone, </w:t>
            </w:r>
          </w:p>
          <w:p w14:paraId="7A3E7250" w14:textId="77777777" w:rsidR="002C7EA2" w:rsidRPr="00B91ADC" w:rsidRDefault="002C7EA2" w:rsidP="002C7EA2">
            <w:pPr>
              <w:pStyle w:val="t-98bezuvl"/>
              <w:spacing w:before="0" w:beforeAutospacing="0" w:after="0" w:afterAutospacing="0"/>
              <w:jc w:val="both"/>
              <w:rPr>
                <w:lang w:val="hr-HR"/>
              </w:rPr>
            </w:pPr>
            <w:r w:rsidRPr="00B91ADC">
              <w:rPr>
                <w:lang w:val="hr-HR"/>
              </w:rPr>
              <w:t>- potencijalno onečišćenje podzemnih voda s razgradnjom proizvoda TCPSA kada se aktivna materija primjenjuje u područjima s osjetljivim (lakim) zemljištem i/ili nepovoljnim klimatskim uslovima.</w:t>
            </w:r>
          </w:p>
          <w:p w14:paraId="48B4580E" w14:textId="77777777" w:rsidR="002C7EA2" w:rsidRPr="00B91ADC" w:rsidRDefault="002C7EA2" w:rsidP="002C7EA2">
            <w:pPr>
              <w:pStyle w:val="t-9-8-bez-uvl"/>
              <w:spacing w:before="0" w:beforeAutospacing="0" w:after="0" w:afterAutospacing="0"/>
              <w:jc w:val="both"/>
              <w:rPr>
                <w:lang w:val="hr-HR"/>
              </w:rPr>
            </w:pPr>
            <w:r w:rsidRPr="00B91ADC">
              <w:rPr>
                <w:lang w:val="hr-HR"/>
              </w:rPr>
              <w:t>Uslovi za registraciju trebaju uključivati, tamo gdje je to prikladno, mjere za smanjenje rizika.</w:t>
            </w:r>
          </w:p>
        </w:tc>
      </w:tr>
      <w:tr w:rsidR="002C7EA2" w:rsidRPr="00B91ADC" w14:paraId="52ABB479" w14:textId="77777777" w:rsidTr="0093500D">
        <w:trPr>
          <w:trHeight w:val="58"/>
          <w:jc w:val="center"/>
        </w:trPr>
        <w:tc>
          <w:tcPr>
            <w:tcW w:w="681" w:type="dxa"/>
          </w:tcPr>
          <w:p w14:paraId="25223F63" w14:textId="77777777" w:rsidR="002C7EA2" w:rsidRPr="00B91ADC" w:rsidRDefault="002C7EA2" w:rsidP="002C7EA2">
            <w:pPr>
              <w:pStyle w:val="CM41"/>
              <w:jc w:val="both"/>
              <w:rPr>
                <w:rFonts w:ascii="Times New Roman" w:hAnsi="Times New Roman"/>
              </w:rPr>
            </w:pPr>
            <w:r w:rsidRPr="00B91ADC">
              <w:rPr>
                <w:rFonts w:ascii="Times New Roman" w:hAnsi="Times New Roman"/>
              </w:rPr>
              <w:lastRenderedPageBreak/>
              <w:t xml:space="preserve">292 </w:t>
            </w:r>
          </w:p>
        </w:tc>
        <w:tc>
          <w:tcPr>
            <w:tcW w:w="1596" w:type="dxa"/>
          </w:tcPr>
          <w:p w14:paraId="2DE67E46" w14:textId="77777777" w:rsidR="002C7EA2" w:rsidRPr="00B91ADC" w:rsidRDefault="002C7EA2" w:rsidP="002C7EA2">
            <w:pPr>
              <w:pStyle w:val="CM41"/>
              <w:rPr>
                <w:rFonts w:ascii="Times New Roman" w:hAnsi="Times New Roman"/>
              </w:rPr>
            </w:pPr>
            <w:proofErr w:type="spellStart"/>
            <w:r w:rsidRPr="00B91ADC">
              <w:rPr>
                <w:rFonts w:ascii="Times New Roman" w:hAnsi="Times New Roman"/>
              </w:rPr>
              <w:t>Sumpor</w:t>
            </w:r>
            <w:proofErr w:type="spellEnd"/>
          </w:p>
          <w:p w14:paraId="7E871DF1" w14:textId="77777777" w:rsidR="002C7EA2" w:rsidRPr="00B91ADC" w:rsidRDefault="002C7EA2" w:rsidP="002C7EA2">
            <w:pPr>
              <w:pStyle w:val="CM41"/>
              <w:rPr>
                <w:rFonts w:ascii="Times New Roman" w:hAnsi="Times New Roman"/>
              </w:rPr>
            </w:pPr>
            <w:r w:rsidRPr="00B91ADC">
              <w:rPr>
                <w:rFonts w:ascii="Times New Roman" w:hAnsi="Times New Roman"/>
              </w:rPr>
              <w:t xml:space="preserve">CAS br. 7704-34-9 CIPAC br. 18 </w:t>
            </w:r>
          </w:p>
          <w:p w14:paraId="20949094" w14:textId="77777777" w:rsidR="002C7EA2" w:rsidRPr="00B91ADC" w:rsidRDefault="002C7EA2" w:rsidP="002C7EA2">
            <w:pPr>
              <w:rPr>
                <w:rFonts w:ascii="Times New Roman" w:hAnsi="Times New Roman" w:cs="Times New Roman"/>
                <w:sz w:val="24"/>
                <w:szCs w:val="24"/>
              </w:rPr>
            </w:pPr>
          </w:p>
          <w:p w14:paraId="7E7B3223" w14:textId="77777777" w:rsidR="002C7EA2" w:rsidRPr="00B91ADC" w:rsidRDefault="002C7EA2" w:rsidP="002C7EA2">
            <w:pPr>
              <w:rPr>
                <w:rFonts w:ascii="Times New Roman" w:hAnsi="Times New Roman" w:cs="Times New Roman"/>
                <w:sz w:val="24"/>
                <w:szCs w:val="24"/>
              </w:rPr>
            </w:pPr>
          </w:p>
        </w:tc>
        <w:tc>
          <w:tcPr>
            <w:tcW w:w="2694" w:type="dxa"/>
          </w:tcPr>
          <w:p w14:paraId="573F67A4" w14:textId="77777777" w:rsidR="002C7EA2" w:rsidRPr="00B91ADC" w:rsidRDefault="002C7EA2" w:rsidP="002C7EA2">
            <w:pPr>
              <w:pStyle w:val="CM41"/>
              <w:jc w:val="both"/>
              <w:rPr>
                <w:rFonts w:ascii="Times New Roman" w:hAnsi="Times New Roman"/>
              </w:rPr>
            </w:pPr>
            <w:proofErr w:type="spellStart"/>
            <w:r w:rsidRPr="00B91ADC">
              <w:rPr>
                <w:rFonts w:ascii="Times New Roman" w:hAnsi="Times New Roman"/>
              </w:rPr>
              <w:t>sumpor</w:t>
            </w:r>
            <w:proofErr w:type="spellEnd"/>
            <w:r w:rsidRPr="00B91ADC">
              <w:rPr>
                <w:rFonts w:ascii="Times New Roman" w:hAnsi="Times New Roman"/>
              </w:rPr>
              <w:t xml:space="preserve"> </w:t>
            </w:r>
          </w:p>
        </w:tc>
        <w:tc>
          <w:tcPr>
            <w:tcW w:w="1275" w:type="dxa"/>
          </w:tcPr>
          <w:p w14:paraId="3677F364" w14:textId="77777777" w:rsidR="002C7EA2" w:rsidRPr="00B91ADC" w:rsidRDefault="002C7EA2" w:rsidP="002C7EA2">
            <w:pPr>
              <w:pStyle w:val="CM41"/>
              <w:jc w:val="both"/>
              <w:rPr>
                <w:rFonts w:ascii="Times New Roman" w:hAnsi="Times New Roman"/>
              </w:rPr>
            </w:pPr>
            <w:r w:rsidRPr="00B91ADC">
              <w:rPr>
                <w:rFonts w:ascii="Times New Roman" w:hAnsi="Times New Roman"/>
              </w:rPr>
              <w:t xml:space="preserve">≥ 990 g/kg </w:t>
            </w:r>
          </w:p>
        </w:tc>
        <w:tc>
          <w:tcPr>
            <w:tcW w:w="1276" w:type="dxa"/>
          </w:tcPr>
          <w:p w14:paraId="32C123FD" w14:textId="77777777" w:rsidR="002C7EA2" w:rsidRPr="00B91ADC" w:rsidRDefault="002C7EA2" w:rsidP="002C7EA2">
            <w:pPr>
              <w:pStyle w:val="CM41"/>
              <w:jc w:val="both"/>
              <w:rPr>
                <w:rFonts w:ascii="Times New Roman" w:hAnsi="Times New Roman"/>
              </w:rPr>
            </w:pPr>
            <w:r w:rsidRPr="00B91ADC">
              <w:rPr>
                <w:rFonts w:ascii="Times New Roman" w:hAnsi="Times New Roman"/>
              </w:rPr>
              <w:t xml:space="preserve">1.1.2010. </w:t>
            </w:r>
          </w:p>
        </w:tc>
        <w:tc>
          <w:tcPr>
            <w:tcW w:w="1679" w:type="dxa"/>
          </w:tcPr>
          <w:p w14:paraId="6C861230" w14:textId="506CC55F" w:rsidR="002C7EA2" w:rsidRDefault="002C7EA2" w:rsidP="002C7EA2">
            <w:pPr>
              <w:rPr>
                <w:rFonts w:ascii="Times New Roman" w:hAnsi="Times New Roman" w:cs="Times New Roman"/>
                <w:sz w:val="24"/>
                <w:szCs w:val="24"/>
              </w:rPr>
            </w:pPr>
            <w:r>
              <w:rPr>
                <w:rFonts w:ascii="Times New Roman" w:hAnsi="Times New Roman" w:cs="Times New Roman"/>
                <w:sz w:val="24"/>
                <w:szCs w:val="24"/>
              </w:rPr>
              <w:t>31.7.2026.</w:t>
            </w:r>
          </w:p>
          <w:p w14:paraId="368E6086" w14:textId="0D278C54" w:rsidR="002C7EA2" w:rsidRPr="00B91ADC" w:rsidRDefault="002C7EA2" w:rsidP="002C7EA2">
            <w:pPr>
              <w:rPr>
                <w:rFonts w:ascii="Times New Roman" w:hAnsi="Times New Roman" w:cs="Times New Roman"/>
                <w:sz w:val="24"/>
                <w:szCs w:val="24"/>
              </w:rPr>
            </w:pPr>
          </w:p>
        </w:tc>
        <w:tc>
          <w:tcPr>
            <w:tcW w:w="4820" w:type="dxa"/>
          </w:tcPr>
          <w:p w14:paraId="0F19D6B0"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xml:space="preserve"> DIO A</w:t>
            </w:r>
          </w:p>
          <w:p w14:paraId="6D4DE7E4"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xml:space="preserve"> Dopušten za upotrebu samo kao fungicid i akaricid.</w:t>
            </w:r>
          </w:p>
          <w:p w14:paraId="60C5FA61"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xml:space="preserve"> DIO B </w:t>
            </w:r>
          </w:p>
          <w:p w14:paraId="26235273" w14:textId="77777777" w:rsidR="002C7EA2" w:rsidRPr="00B91ADC" w:rsidRDefault="002C7EA2" w:rsidP="002C7EA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w:t>
            </w:r>
            <w:r w:rsidRPr="00B91ADC">
              <w:rPr>
                <w:lang w:val="hr-HR"/>
              </w:rPr>
              <w:lastRenderedPageBreak/>
              <w:t xml:space="preserve">unije. </w:t>
            </w:r>
          </w:p>
          <w:p w14:paraId="341EDF3E" w14:textId="77777777" w:rsidR="002C7EA2" w:rsidRPr="00B91ADC" w:rsidRDefault="002C7EA2" w:rsidP="002C7EA2">
            <w:pPr>
              <w:pStyle w:val="t-9-8-bez-uvl"/>
              <w:spacing w:before="0" w:beforeAutospacing="0" w:after="0" w:afterAutospacing="0"/>
              <w:jc w:val="both"/>
              <w:rPr>
                <w:lang w:val="hr-HR"/>
              </w:rPr>
            </w:pPr>
            <w:r w:rsidRPr="00B91ADC">
              <w:rPr>
                <w:lang w:val="hr-HR"/>
              </w:rPr>
              <w:t>U ovoj cjelokupnoj ocjeni potrebno je obratiti posebnu pažnju na:</w:t>
            </w:r>
          </w:p>
          <w:p w14:paraId="1F6722B8"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zaštitu ptica, sisara, vodenih organizama i zglavkara koji ne pripadaju ciljanoj grupi. Uslovi za registraciju trebaju uključivati, tamo gdje je to prikladno, mjere za smanjenje rizika.</w:t>
            </w:r>
          </w:p>
        </w:tc>
      </w:tr>
      <w:tr w:rsidR="002C7EA2" w:rsidRPr="00B91ADC" w14:paraId="6DB0FC3E" w14:textId="77777777" w:rsidTr="0093500D">
        <w:trPr>
          <w:trHeight w:val="58"/>
          <w:jc w:val="center"/>
        </w:trPr>
        <w:tc>
          <w:tcPr>
            <w:tcW w:w="681" w:type="dxa"/>
          </w:tcPr>
          <w:p w14:paraId="203778AD" w14:textId="77777777" w:rsidR="002C7EA2" w:rsidRPr="00B91ADC" w:rsidRDefault="002C7EA2" w:rsidP="002C7EA2">
            <w:pPr>
              <w:spacing w:line="12" w:lineRule="atLeast"/>
              <w:jc w:val="both"/>
              <w:rPr>
                <w:rFonts w:ascii="Times New Roman" w:hAnsi="Times New Roman" w:cs="Times New Roman"/>
                <w:spacing w:val="-3"/>
                <w:sz w:val="24"/>
                <w:szCs w:val="24"/>
              </w:rPr>
            </w:pPr>
            <w:r w:rsidRPr="00B91ADC">
              <w:rPr>
                <w:rFonts w:ascii="Times New Roman" w:hAnsi="Times New Roman" w:cs="Times New Roman"/>
                <w:spacing w:val="-3"/>
                <w:sz w:val="24"/>
                <w:szCs w:val="24"/>
              </w:rPr>
              <w:lastRenderedPageBreak/>
              <w:t>293</w:t>
            </w:r>
          </w:p>
        </w:tc>
        <w:tc>
          <w:tcPr>
            <w:tcW w:w="1596" w:type="dxa"/>
          </w:tcPr>
          <w:p w14:paraId="0B1D3BD9" w14:textId="77777777" w:rsidR="002C7EA2" w:rsidRPr="00B91ADC" w:rsidRDefault="002C7EA2" w:rsidP="002C7EA2">
            <w:pPr>
              <w:spacing w:line="12" w:lineRule="atLeast"/>
              <w:rPr>
                <w:rFonts w:ascii="Times New Roman" w:hAnsi="Times New Roman" w:cs="Times New Roman"/>
                <w:spacing w:val="-3"/>
                <w:sz w:val="24"/>
                <w:szCs w:val="24"/>
              </w:rPr>
            </w:pPr>
            <w:r w:rsidRPr="00B91ADC">
              <w:rPr>
                <w:rFonts w:ascii="Times New Roman" w:hAnsi="Times New Roman" w:cs="Times New Roman"/>
                <w:spacing w:val="-3"/>
                <w:sz w:val="24"/>
                <w:szCs w:val="24"/>
              </w:rPr>
              <w:t>Tetrakonazol</w:t>
            </w:r>
          </w:p>
          <w:p w14:paraId="7B8DB3BE" w14:textId="77777777" w:rsidR="002C7EA2" w:rsidRPr="00B91ADC" w:rsidRDefault="002C7EA2" w:rsidP="002C7EA2">
            <w:pPr>
              <w:spacing w:line="12" w:lineRule="atLeast"/>
              <w:rPr>
                <w:rFonts w:ascii="Times New Roman" w:hAnsi="Times New Roman" w:cs="Times New Roman"/>
                <w:spacing w:val="-3"/>
                <w:sz w:val="24"/>
                <w:szCs w:val="24"/>
              </w:rPr>
            </w:pPr>
            <w:r w:rsidRPr="00B91ADC">
              <w:rPr>
                <w:rFonts w:ascii="Times New Roman" w:hAnsi="Times New Roman" w:cs="Times New Roman"/>
                <w:spacing w:val="-3"/>
                <w:sz w:val="24"/>
                <w:szCs w:val="24"/>
              </w:rPr>
              <w:t xml:space="preserve">CAS br 112281-77-3 </w:t>
            </w:r>
          </w:p>
          <w:p w14:paraId="06357DE8" w14:textId="77777777" w:rsidR="002C7EA2" w:rsidRPr="00B91ADC" w:rsidRDefault="002C7EA2" w:rsidP="002C7EA2">
            <w:pPr>
              <w:spacing w:line="12" w:lineRule="atLeast"/>
              <w:rPr>
                <w:rFonts w:ascii="Times New Roman" w:hAnsi="Times New Roman" w:cs="Times New Roman"/>
                <w:spacing w:val="-3"/>
                <w:sz w:val="24"/>
                <w:szCs w:val="24"/>
              </w:rPr>
            </w:pPr>
            <w:r w:rsidRPr="00B91ADC">
              <w:rPr>
                <w:rFonts w:ascii="Times New Roman" w:hAnsi="Times New Roman" w:cs="Times New Roman"/>
                <w:spacing w:val="-3"/>
                <w:sz w:val="24"/>
                <w:szCs w:val="24"/>
              </w:rPr>
              <w:t xml:space="preserve">CIPAC </w:t>
            </w:r>
          </w:p>
          <w:p w14:paraId="4D2BE6C0" w14:textId="77777777" w:rsidR="002C7EA2" w:rsidRPr="00B91ADC" w:rsidRDefault="002C7EA2" w:rsidP="002C7EA2">
            <w:pPr>
              <w:spacing w:line="12" w:lineRule="atLeast"/>
              <w:rPr>
                <w:rFonts w:ascii="Times New Roman" w:hAnsi="Times New Roman" w:cs="Times New Roman"/>
                <w:spacing w:val="-3"/>
                <w:sz w:val="24"/>
                <w:szCs w:val="24"/>
              </w:rPr>
            </w:pPr>
            <w:r w:rsidRPr="00B91ADC">
              <w:rPr>
                <w:rFonts w:ascii="Times New Roman" w:hAnsi="Times New Roman" w:cs="Times New Roman"/>
                <w:spacing w:val="-3"/>
                <w:sz w:val="24"/>
                <w:szCs w:val="24"/>
              </w:rPr>
              <w:t>br. 726</w:t>
            </w:r>
          </w:p>
          <w:p w14:paraId="284039CE" w14:textId="77777777" w:rsidR="002C7EA2" w:rsidRPr="00B91ADC" w:rsidRDefault="002C7EA2" w:rsidP="002C7EA2">
            <w:pPr>
              <w:spacing w:line="12" w:lineRule="atLeast"/>
              <w:rPr>
                <w:rFonts w:ascii="Times New Roman" w:hAnsi="Times New Roman" w:cs="Times New Roman"/>
                <w:spacing w:val="-3"/>
                <w:sz w:val="24"/>
                <w:szCs w:val="24"/>
              </w:rPr>
            </w:pPr>
          </w:p>
          <w:p w14:paraId="42F65673" w14:textId="77777777" w:rsidR="002C7EA2" w:rsidRPr="00B91ADC" w:rsidRDefault="002C7EA2" w:rsidP="002C7EA2">
            <w:pPr>
              <w:spacing w:line="12" w:lineRule="atLeast"/>
              <w:rPr>
                <w:rFonts w:ascii="Times New Roman" w:hAnsi="Times New Roman" w:cs="Times New Roman"/>
                <w:spacing w:val="-3"/>
                <w:sz w:val="24"/>
                <w:szCs w:val="24"/>
              </w:rPr>
            </w:pPr>
          </w:p>
        </w:tc>
        <w:tc>
          <w:tcPr>
            <w:tcW w:w="2694" w:type="dxa"/>
          </w:tcPr>
          <w:p w14:paraId="7F5F3F9B" w14:textId="77777777" w:rsidR="002C7EA2" w:rsidRPr="00B91ADC" w:rsidRDefault="002C7EA2" w:rsidP="002C7EA2">
            <w:pPr>
              <w:autoSpaceDE w:val="0"/>
              <w:autoSpaceDN w:val="0"/>
              <w:adjustRightInd w:val="0"/>
              <w:jc w:val="both"/>
              <w:rPr>
                <w:rFonts w:ascii="Times New Roman" w:hAnsi="Times New Roman" w:cs="Times New Roman"/>
                <w:noProof/>
                <w:spacing w:val="-3"/>
                <w:sz w:val="24"/>
                <w:szCs w:val="24"/>
              </w:rPr>
            </w:pPr>
            <w:r w:rsidRPr="00B91ADC">
              <w:rPr>
                <w:rFonts w:ascii="Times New Roman" w:hAnsi="Times New Roman" w:cs="Times New Roman"/>
                <w:noProof/>
                <w:spacing w:val="-3"/>
                <w:sz w:val="24"/>
                <w:szCs w:val="24"/>
              </w:rPr>
              <w:t>(RS)-2-(2,4-dihlorofenil)-3- (1H-1.2,4-triazol-1-il)-propil- 1.1,2,2-tetrafluoroetil eter</w:t>
            </w:r>
          </w:p>
        </w:tc>
        <w:tc>
          <w:tcPr>
            <w:tcW w:w="1275" w:type="dxa"/>
          </w:tcPr>
          <w:p w14:paraId="0418289B" w14:textId="77777777"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B91ADC">
              <w:rPr>
                <w:rFonts w:ascii="Times New Roman" w:hAnsi="Times New Roman" w:cs="Times New Roman"/>
                <w:spacing w:val="-3"/>
                <w:sz w:val="24"/>
                <w:szCs w:val="24"/>
              </w:rPr>
              <w:t xml:space="preserve">≥ 950 g/kg (racemična smjesa) Nečistoće </w:t>
            </w:r>
          </w:p>
          <w:p w14:paraId="2DDA6933" w14:textId="77777777"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B91ADC">
              <w:rPr>
                <w:rFonts w:ascii="Times New Roman" w:hAnsi="Times New Roman" w:cs="Times New Roman"/>
                <w:spacing w:val="-3"/>
                <w:sz w:val="24"/>
                <w:szCs w:val="24"/>
              </w:rPr>
              <w:t>toluen: najviše 13 g/kg</w:t>
            </w:r>
          </w:p>
        </w:tc>
        <w:tc>
          <w:tcPr>
            <w:tcW w:w="1276" w:type="dxa"/>
          </w:tcPr>
          <w:p w14:paraId="2F02876B" w14:textId="77777777"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B91ADC">
              <w:rPr>
                <w:rFonts w:ascii="Times New Roman" w:hAnsi="Times New Roman" w:cs="Times New Roman"/>
                <w:spacing w:val="-3"/>
                <w:sz w:val="24"/>
                <w:szCs w:val="24"/>
              </w:rPr>
              <w:t>1.1.2010.</w:t>
            </w:r>
          </w:p>
        </w:tc>
        <w:tc>
          <w:tcPr>
            <w:tcW w:w="1679" w:type="dxa"/>
          </w:tcPr>
          <w:p w14:paraId="0F11EF10" w14:textId="273B4250"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8D1941">
              <w:rPr>
                <w:rFonts w:ascii="Times New Roman" w:hAnsi="Times New Roman" w:cs="Times New Roman"/>
                <w:sz w:val="24"/>
                <w:szCs w:val="24"/>
              </w:rPr>
              <w:t>31.3.2027.</w:t>
            </w:r>
          </w:p>
        </w:tc>
        <w:tc>
          <w:tcPr>
            <w:tcW w:w="4820" w:type="dxa"/>
          </w:tcPr>
          <w:p w14:paraId="3E0CEE76"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DIO A</w:t>
            </w:r>
          </w:p>
          <w:p w14:paraId="112500CF" w14:textId="77777777" w:rsidR="002C7EA2" w:rsidRPr="00B91ADC" w:rsidRDefault="002C7EA2" w:rsidP="002C7EA2">
            <w:pPr>
              <w:pStyle w:val="t-9-8-bez-uvl"/>
              <w:spacing w:before="0" w:beforeAutospacing="0" w:after="0" w:afterAutospacing="0"/>
              <w:jc w:val="both"/>
              <w:rPr>
                <w:lang w:val="hr-HR"/>
              </w:rPr>
            </w:pPr>
            <w:r w:rsidRPr="00B91ADC">
              <w:rPr>
                <w:lang w:val="hr-HR"/>
              </w:rPr>
              <w:t>Dopušten za upotrebu samo kao fungicid.</w:t>
            </w:r>
          </w:p>
          <w:p w14:paraId="539CB3CE"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DIO B</w:t>
            </w:r>
          </w:p>
          <w:p w14:paraId="3DAABEED" w14:textId="77777777" w:rsidR="002C7EA2" w:rsidRPr="00B91ADC" w:rsidRDefault="002C7EA2" w:rsidP="002C7EA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 </w:t>
            </w:r>
          </w:p>
          <w:p w14:paraId="5A6B62D0" w14:textId="77777777" w:rsidR="002C7EA2" w:rsidRPr="00B91ADC" w:rsidRDefault="002C7EA2" w:rsidP="002C7EA2">
            <w:pPr>
              <w:pStyle w:val="t-9-8-bez-uvl"/>
              <w:spacing w:before="0" w:beforeAutospacing="0" w:after="0" w:afterAutospacing="0"/>
              <w:jc w:val="both"/>
              <w:rPr>
                <w:lang w:val="hr-HR"/>
              </w:rPr>
            </w:pPr>
            <w:r w:rsidRPr="00B91ADC">
              <w:rPr>
                <w:lang w:val="hr-HR"/>
              </w:rPr>
              <w:t>U ovoj cjelokupnoj ocjeni potrebno je obratiti posebnu pažnju na:</w:t>
            </w:r>
          </w:p>
          <w:p w14:paraId="64BAA1CC" w14:textId="77777777" w:rsidR="002C7EA2" w:rsidRPr="00B91ADC" w:rsidRDefault="002C7EA2" w:rsidP="002C7EA2">
            <w:pPr>
              <w:autoSpaceDE w:val="0"/>
              <w:autoSpaceDN w:val="0"/>
              <w:adjustRightInd w:val="0"/>
              <w:ind w:left="45"/>
              <w:jc w:val="both"/>
              <w:rPr>
                <w:rFonts w:ascii="Times New Roman" w:hAnsi="Times New Roman" w:cs="Times New Roman"/>
                <w:spacing w:val="-3"/>
                <w:sz w:val="24"/>
                <w:szCs w:val="24"/>
              </w:rPr>
            </w:pPr>
            <w:r w:rsidRPr="00B91ADC">
              <w:rPr>
                <w:rFonts w:ascii="Times New Roman" w:hAnsi="Times New Roman" w:cs="Times New Roman"/>
                <w:sz w:val="24"/>
                <w:szCs w:val="24"/>
              </w:rPr>
              <w:t>- zaštitu vodenih organizama i biljaka koje ne pripadaju ciljanoj grupii u vezi s ovim identificiranim rizicima primijeniti, tamo gdje je to prikladno, mjere za smanjenje rizika, kao npr. zaštitne zone</w:t>
            </w:r>
            <w:r w:rsidRPr="00B91ADC">
              <w:rPr>
                <w:rFonts w:ascii="Times New Roman" w:hAnsi="Times New Roman" w:cs="Times New Roman"/>
                <w:spacing w:val="-3"/>
                <w:sz w:val="24"/>
                <w:szCs w:val="24"/>
              </w:rPr>
              <w:t xml:space="preserve">, </w:t>
            </w:r>
          </w:p>
          <w:p w14:paraId="66DDFFF3" w14:textId="77777777" w:rsidR="002C7EA2" w:rsidRPr="00B91ADC" w:rsidRDefault="002C7EA2" w:rsidP="002C7EA2">
            <w:pPr>
              <w:pStyle w:val="t-98bezuvl"/>
              <w:spacing w:before="120" w:beforeAutospacing="0" w:after="0" w:afterAutospacing="0"/>
              <w:jc w:val="both"/>
              <w:rPr>
                <w:lang w:val="hr-HR"/>
              </w:rPr>
            </w:pPr>
            <w:r w:rsidRPr="00B91ADC">
              <w:rPr>
                <w:lang w:val="hr-HR"/>
              </w:rPr>
              <w:t>– zaštitu podzemnih voda, kada se aktivna materija primjenjuje u područjima s osjetljivim (lahkim) zemljištem i/ili nepovoljnim klimatskim uslovima,</w:t>
            </w:r>
          </w:p>
        </w:tc>
      </w:tr>
      <w:tr w:rsidR="002C7EA2" w:rsidRPr="00B91ADC" w14:paraId="63813B03" w14:textId="77777777" w:rsidTr="0093500D">
        <w:trPr>
          <w:trHeight w:val="58"/>
          <w:jc w:val="center"/>
        </w:trPr>
        <w:tc>
          <w:tcPr>
            <w:tcW w:w="681" w:type="dxa"/>
          </w:tcPr>
          <w:p w14:paraId="39C9D71A" w14:textId="77777777" w:rsidR="002C7EA2" w:rsidRPr="00B91ADC" w:rsidRDefault="002C7EA2" w:rsidP="002C7EA2">
            <w:pPr>
              <w:spacing w:line="12" w:lineRule="atLeast"/>
              <w:jc w:val="both"/>
              <w:rPr>
                <w:rFonts w:ascii="Times New Roman" w:hAnsi="Times New Roman" w:cs="Times New Roman"/>
                <w:spacing w:val="-3"/>
                <w:sz w:val="24"/>
                <w:szCs w:val="24"/>
              </w:rPr>
            </w:pPr>
            <w:r w:rsidRPr="00B91ADC">
              <w:rPr>
                <w:rFonts w:ascii="Times New Roman" w:hAnsi="Times New Roman" w:cs="Times New Roman"/>
                <w:spacing w:val="-3"/>
                <w:sz w:val="24"/>
                <w:szCs w:val="24"/>
              </w:rPr>
              <w:t>294</w:t>
            </w:r>
          </w:p>
        </w:tc>
        <w:tc>
          <w:tcPr>
            <w:tcW w:w="1596" w:type="dxa"/>
          </w:tcPr>
          <w:p w14:paraId="0F4DCE99" w14:textId="77777777" w:rsidR="002C7EA2" w:rsidRPr="00B91ADC" w:rsidRDefault="002C7EA2" w:rsidP="002C7EA2">
            <w:pPr>
              <w:rPr>
                <w:rFonts w:ascii="Times New Roman" w:hAnsi="Times New Roman" w:cs="Times New Roman"/>
                <w:spacing w:val="-3"/>
                <w:sz w:val="24"/>
                <w:szCs w:val="24"/>
              </w:rPr>
            </w:pPr>
            <w:r w:rsidRPr="00B91ADC">
              <w:rPr>
                <w:rFonts w:ascii="Times New Roman" w:hAnsi="Times New Roman" w:cs="Times New Roman"/>
                <w:spacing w:val="-3"/>
                <w:sz w:val="24"/>
                <w:szCs w:val="24"/>
              </w:rPr>
              <w:t>Parafinska ulja</w:t>
            </w:r>
          </w:p>
          <w:p w14:paraId="36FB885E" w14:textId="77777777" w:rsidR="002C7EA2" w:rsidRPr="00B91ADC" w:rsidRDefault="002C7EA2" w:rsidP="002C7EA2">
            <w:pPr>
              <w:rPr>
                <w:rFonts w:ascii="Times New Roman" w:hAnsi="Times New Roman" w:cs="Times New Roman"/>
                <w:spacing w:val="-3"/>
                <w:sz w:val="24"/>
                <w:szCs w:val="24"/>
              </w:rPr>
            </w:pPr>
            <w:r w:rsidRPr="00B91ADC">
              <w:rPr>
                <w:rFonts w:ascii="Times New Roman" w:hAnsi="Times New Roman" w:cs="Times New Roman"/>
                <w:spacing w:val="-3"/>
                <w:sz w:val="24"/>
                <w:szCs w:val="24"/>
              </w:rPr>
              <w:t xml:space="preserve">CAS br. 64742-46-7 </w:t>
            </w:r>
          </w:p>
          <w:p w14:paraId="6AAB4E3F" w14:textId="77777777" w:rsidR="002C7EA2" w:rsidRPr="00B91ADC" w:rsidRDefault="002C7EA2" w:rsidP="002C7EA2">
            <w:pPr>
              <w:rPr>
                <w:rFonts w:ascii="Times New Roman" w:hAnsi="Times New Roman" w:cs="Times New Roman"/>
                <w:spacing w:val="-3"/>
                <w:sz w:val="24"/>
                <w:szCs w:val="24"/>
              </w:rPr>
            </w:pPr>
            <w:r w:rsidRPr="00B91ADC">
              <w:rPr>
                <w:rFonts w:ascii="Times New Roman" w:hAnsi="Times New Roman" w:cs="Times New Roman"/>
                <w:spacing w:val="-3"/>
                <w:sz w:val="24"/>
                <w:szCs w:val="24"/>
              </w:rPr>
              <w:t xml:space="preserve">CAS br. </w:t>
            </w:r>
            <w:r w:rsidRPr="00B91ADC">
              <w:rPr>
                <w:rFonts w:ascii="Times New Roman" w:hAnsi="Times New Roman" w:cs="Times New Roman"/>
                <w:spacing w:val="-3"/>
                <w:sz w:val="24"/>
                <w:szCs w:val="24"/>
              </w:rPr>
              <w:lastRenderedPageBreak/>
              <w:t xml:space="preserve">72623-86-0 </w:t>
            </w:r>
          </w:p>
          <w:p w14:paraId="48E5A765" w14:textId="77777777" w:rsidR="002C7EA2" w:rsidRPr="00B91ADC" w:rsidRDefault="002C7EA2" w:rsidP="002C7EA2">
            <w:pPr>
              <w:rPr>
                <w:rFonts w:ascii="Times New Roman" w:hAnsi="Times New Roman" w:cs="Times New Roman"/>
                <w:spacing w:val="-3"/>
                <w:sz w:val="24"/>
                <w:szCs w:val="24"/>
              </w:rPr>
            </w:pPr>
            <w:r w:rsidRPr="00B91ADC">
              <w:rPr>
                <w:rFonts w:ascii="Times New Roman" w:hAnsi="Times New Roman" w:cs="Times New Roman"/>
                <w:spacing w:val="-3"/>
                <w:sz w:val="24"/>
                <w:szCs w:val="24"/>
              </w:rPr>
              <w:t xml:space="preserve">CAS br. 97862-82-3 </w:t>
            </w:r>
          </w:p>
          <w:p w14:paraId="2D53A5BC" w14:textId="77777777" w:rsidR="002C7EA2" w:rsidRPr="00B91ADC" w:rsidRDefault="002C7EA2" w:rsidP="002C7EA2">
            <w:pPr>
              <w:rPr>
                <w:rFonts w:ascii="Times New Roman" w:hAnsi="Times New Roman" w:cs="Times New Roman"/>
                <w:spacing w:val="-3"/>
                <w:sz w:val="24"/>
                <w:szCs w:val="24"/>
              </w:rPr>
            </w:pPr>
            <w:r w:rsidRPr="00B91ADC">
              <w:rPr>
                <w:rFonts w:ascii="Times New Roman" w:hAnsi="Times New Roman" w:cs="Times New Roman"/>
                <w:spacing w:val="-3"/>
                <w:sz w:val="24"/>
                <w:szCs w:val="24"/>
              </w:rPr>
              <w:t>CIPAC br. Nije određen</w:t>
            </w:r>
          </w:p>
          <w:p w14:paraId="7D09E12E" w14:textId="77777777" w:rsidR="002C7EA2" w:rsidRPr="00B91ADC" w:rsidRDefault="002C7EA2" w:rsidP="002C7EA2">
            <w:pPr>
              <w:rPr>
                <w:rFonts w:ascii="Times New Roman" w:hAnsi="Times New Roman" w:cs="Times New Roman"/>
                <w:spacing w:val="-3"/>
                <w:sz w:val="24"/>
                <w:szCs w:val="24"/>
              </w:rPr>
            </w:pPr>
          </w:p>
          <w:p w14:paraId="7F109147" w14:textId="77777777" w:rsidR="002C7EA2" w:rsidRPr="00B91ADC" w:rsidRDefault="002C7EA2" w:rsidP="002C7EA2">
            <w:pPr>
              <w:spacing w:line="12" w:lineRule="atLeast"/>
              <w:rPr>
                <w:rFonts w:ascii="Times New Roman" w:hAnsi="Times New Roman" w:cs="Times New Roman"/>
                <w:spacing w:val="-3"/>
                <w:sz w:val="24"/>
                <w:szCs w:val="24"/>
              </w:rPr>
            </w:pPr>
          </w:p>
        </w:tc>
        <w:tc>
          <w:tcPr>
            <w:tcW w:w="2694" w:type="dxa"/>
          </w:tcPr>
          <w:p w14:paraId="39A23C77" w14:textId="77777777" w:rsidR="002C7EA2" w:rsidRPr="00B91ADC" w:rsidRDefault="002C7EA2" w:rsidP="002C7EA2">
            <w:pPr>
              <w:autoSpaceDE w:val="0"/>
              <w:autoSpaceDN w:val="0"/>
              <w:adjustRightInd w:val="0"/>
              <w:jc w:val="both"/>
              <w:rPr>
                <w:rFonts w:ascii="Times New Roman" w:hAnsi="Times New Roman" w:cs="Times New Roman"/>
                <w:noProof/>
                <w:spacing w:val="-3"/>
                <w:sz w:val="24"/>
                <w:szCs w:val="24"/>
              </w:rPr>
            </w:pPr>
            <w:r w:rsidRPr="00B91ADC">
              <w:rPr>
                <w:rFonts w:ascii="Times New Roman" w:hAnsi="Times New Roman" w:cs="Times New Roman"/>
                <w:noProof/>
                <w:spacing w:val="-3"/>
                <w:sz w:val="24"/>
                <w:szCs w:val="24"/>
              </w:rPr>
              <w:lastRenderedPageBreak/>
              <w:t>parafin ulje</w:t>
            </w:r>
          </w:p>
        </w:tc>
        <w:tc>
          <w:tcPr>
            <w:tcW w:w="1275" w:type="dxa"/>
          </w:tcPr>
          <w:p w14:paraId="1FF67BD2" w14:textId="77777777"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B91ADC">
              <w:rPr>
                <w:rFonts w:ascii="Times New Roman" w:hAnsi="Times New Roman" w:cs="Times New Roman"/>
                <w:spacing w:val="-3"/>
                <w:sz w:val="24"/>
                <w:szCs w:val="24"/>
              </w:rPr>
              <w:t>Evropska farmakopeja  6.0</w:t>
            </w:r>
          </w:p>
        </w:tc>
        <w:tc>
          <w:tcPr>
            <w:tcW w:w="1276" w:type="dxa"/>
          </w:tcPr>
          <w:p w14:paraId="4DF8F1EB" w14:textId="77777777"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B91ADC">
              <w:rPr>
                <w:rFonts w:ascii="Times New Roman" w:hAnsi="Times New Roman" w:cs="Times New Roman"/>
                <w:spacing w:val="-3"/>
                <w:sz w:val="24"/>
                <w:szCs w:val="24"/>
              </w:rPr>
              <w:t>1.1.2010.</w:t>
            </w:r>
          </w:p>
        </w:tc>
        <w:tc>
          <w:tcPr>
            <w:tcW w:w="1679" w:type="dxa"/>
          </w:tcPr>
          <w:p w14:paraId="62659AE9" w14:textId="1708813A"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8D1941">
              <w:rPr>
                <w:rFonts w:ascii="Times New Roman" w:hAnsi="Times New Roman" w:cs="Times New Roman"/>
                <w:sz w:val="24"/>
                <w:szCs w:val="24"/>
              </w:rPr>
              <w:t>31.3.2027.</w:t>
            </w:r>
          </w:p>
        </w:tc>
        <w:tc>
          <w:tcPr>
            <w:tcW w:w="4820" w:type="dxa"/>
          </w:tcPr>
          <w:p w14:paraId="6E14BBED" w14:textId="77777777" w:rsidR="002C7EA2" w:rsidRPr="00B91ADC" w:rsidRDefault="002C7EA2" w:rsidP="002C7EA2">
            <w:pPr>
              <w:jc w:val="both"/>
              <w:rPr>
                <w:rFonts w:ascii="Times New Roman" w:hAnsi="Times New Roman"/>
                <w:sz w:val="24"/>
                <w:szCs w:val="24"/>
                <w:lang w:val="sr-Latn-BA"/>
              </w:rPr>
            </w:pPr>
            <w:r w:rsidRPr="00B91ADC">
              <w:rPr>
                <w:rFonts w:ascii="Times New Roman" w:hAnsi="Times New Roman"/>
                <w:sz w:val="24"/>
                <w:szCs w:val="24"/>
              </w:rPr>
              <w:t>DIO A</w:t>
            </w:r>
          </w:p>
          <w:p w14:paraId="30061223" w14:textId="77777777" w:rsidR="002C7EA2" w:rsidRPr="00B91ADC" w:rsidRDefault="002C7EA2" w:rsidP="002C7EA2">
            <w:pPr>
              <w:pStyle w:val="oj-normal"/>
              <w:shd w:val="clear" w:color="auto" w:fill="FFFFFF"/>
              <w:spacing w:before="0" w:beforeAutospacing="0" w:after="0" w:afterAutospacing="0"/>
              <w:jc w:val="both"/>
            </w:pPr>
            <w:r w:rsidRPr="00B91ADC">
              <w:t>Dopušten za upotrebu samo kao insekticid, akaricid i fungicid.</w:t>
            </w:r>
          </w:p>
          <w:p w14:paraId="6F16949E" w14:textId="41A9F418" w:rsidR="002C7EA2" w:rsidRPr="00B91ADC" w:rsidRDefault="002C7EA2" w:rsidP="002C7EA2">
            <w:pPr>
              <w:pStyle w:val="oj-normal"/>
              <w:shd w:val="clear" w:color="auto" w:fill="FFFFFF"/>
              <w:spacing w:before="0" w:beforeAutospacing="0" w:after="0" w:afterAutospacing="0"/>
              <w:jc w:val="both"/>
            </w:pPr>
            <w:r w:rsidRPr="00B91ADC">
              <w:t>DIO B</w:t>
            </w:r>
          </w:p>
          <w:p w14:paraId="50506E87" w14:textId="77777777" w:rsidR="002C7EA2" w:rsidRPr="00B91ADC" w:rsidRDefault="002C7EA2" w:rsidP="002C7EA2">
            <w:pPr>
              <w:pStyle w:val="oj-normal"/>
              <w:shd w:val="clear" w:color="auto" w:fill="FFFFFF"/>
              <w:spacing w:before="120" w:beforeAutospacing="0" w:after="0" w:afterAutospacing="0"/>
              <w:jc w:val="both"/>
              <w:rPr>
                <w:lang w:val="hr-HR"/>
              </w:rPr>
            </w:pPr>
            <w:r w:rsidRPr="00B91ADC">
              <w:rPr>
                <w:lang w:val="hr-HR"/>
              </w:rPr>
              <w:lastRenderedPageBreak/>
              <w:t xml:space="preserve">Za provođenje jedinstvenih principa iz propisa o jedinstvenim principima za ocjenjivanje FFS, pri donošenju odluke o registraciji uzimaju se u obzir i zaključci postupka razmatranja aktivne materije od strane relevantnih tijela Evropske unije. </w:t>
            </w:r>
          </w:p>
          <w:p w14:paraId="38AD1812" w14:textId="77777777" w:rsidR="002C7EA2" w:rsidRPr="00B91ADC" w:rsidRDefault="002C7EA2" w:rsidP="002C7EA2">
            <w:pPr>
              <w:pStyle w:val="t-9-8-bez-uvl"/>
              <w:spacing w:before="0" w:beforeAutospacing="0" w:after="0" w:afterAutospacing="0"/>
              <w:jc w:val="both"/>
              <w:rPr>
                <w:lang w:val="hr-HR"/>
              </w:rPr>
            </w:pPr>
            <w:proofErr w:type="spellStart"/>
            <w:r w:rsidRPr="00B91ADC">
              <w:t>Uslovi</w:t>
            </w:r>
            <w:proofErr w:type="spellEnd"/>
            <w:r w:rsidRPr="00B91ADC">
              <w:t xml:space="preserve"> </w:t>
            </w:r>
            <w:proofErr w:type="spellStart"/>
            <w:r w:rsidRPr="00B91ADC">
              <w:t>upotrebe</w:t>
            </w:r>
            <w:proofErr w:type="spellEnd"/>
            <w:r w:rsidRPr="00B91ADC">
              <w:t xml:space="preserve"> </w:t>
            </w:r>
            <w:proofErr w:type="spellStart"/>
            <w:r w:rsidRPr="00B91ADC">
              <w:t>prema</w:t>
            </w:r>
            <w:proofErr w:type="spellEnd"/>
            <w:r w:rsidRPr="00B91ADC">
              <w:t xml:space="preserve"> </w:t>
            </w:r>
            <w:proofErr w:type="spellStart"/>
            <w:r w:rsidRPr="00B91ADC">
              <w:t>potrebi</w:t>
            </w:r>
            <w:proofErr w:type="spellEnd"/>
            <w:r w:rsidRPr="00B91ADC">
              <w:t xml:space="preserve"> </w:t>
            </w:r>
            <w:proofErr w:type="spellStart"/>
            <w:r w:rsidRPr="00B91ADC">
              <w:t>uključuju</w:t>
            </w:r>
            <w:proofErr w:type="spellEnd"/>
            <w:r w:rsidRPr="00B91ADC">
              <w:t xml:space="preserve"> </w:t>
            </w:r>
            <w:proofErr w:type="spellStart"/>
            <w:r w:rsidRPr="00B91ADC">
              <w:t>mjere</w:t>
            </w:r>
            <w:proofErr w:type="spellEnd"/>
            <w:r w:rsidRPr="00B91ADC">
              <w:t xml:space="preserve"> za </w:t>
            </w:r>
            <w:proofErr w:type="spellStart"/>
            <w:r w:rsidRPr="00B91ADC">
              <w:t>smanjenje</w:t>
            </w:r>
            <w:proofErr w:type="spellEnd"/>
            <w:r w:rsidRPr="00B91ADC">
              <w:t xml:space="preserve"> </w:t>
            </w:r>
            <w:proofErr w:type="spellStart"/>
            <w:r w:rsidRPr="00B91ADC">
              <w:t>rizika</w:t>
            </w:r>
            <w:proofErr w:type="spellEnd"/>
            <w:r w:rsidRPr="00B91ADC">
              <w:t>.</w:t>
            </w:r>
          </w:p>
        </w:tc>
      </w:tr>
      <w:tr w:rsidR="002C7EA2" w:rsidRPr="00B91ADC" w14:paraId="3CA6439A" w14:textId="77777777" w:rsidTr="0093500D">
        <w:trPr>
          <w:trHeight w:val="58"/>
          <w:jc w:val="center"/>
        </w:trPr>
        <w:tc>
          <w:tcPr>
            <w:tcW w:w="681" w:type="dxa"/>
          </w:tcPr>
          <w:p w14:paraId="6FC1BF13" w14:textId="77777777" w:rsidR="002C7EA2" w:rsidRPr="00B91ADC" w:rsidRDefault="002C7EA2" w:rsidP="002C7EA2">
            <w:pPr>
              <w:spacing w:line="12" w:lineRule="atLeast"/>
              <w:jc w:val="both"/>
              <w:rPr>
                <w:rFonts w:ascii="Times New Roman" w:hAnsi="Times New Roman" w:cs="Times New Roman"/>
                <w:spacing w:val="-3"/>
                <w:sz w:val="24"/>
                <w:szCs w:val="24"/>
              </w:rPr>
            </w:pPr>
            <w:r w:rsidRPr="00B91ADC">
              <w:rPr>
                <w:rFonts w:ascii="Times New Roman" w:hAnsi="Times New Roman" w:cs="Times New Roman"/>
                <w:spacing w:val="-3"/>
                <w:sz w:val="24"/>
                <w:szCs w:val="24"/>
              </w:rPr>
              <w:lastRenderedPageBreak/>
              <w:t>295</w:t>
            </w:r>
          </w:p>
        </w:tc>
        <w:tc>
          <w:tcPr>
            <w:tcW w:w="1596" w:type="dxa"/>
          </w:tcPr>
          <w:p w14:paraId="76CC25B3" w14:textId="77777777" w:rsidR="002C7EA2" w:rsidRPr="00B91ADC" w:rsidRDefault="002C7EA2" w:rsidP="002C7EA2">
            <w:pPr>
              <w:rPr>
                <w:rFonts w:ascii="Times New Roman" w:hAnsi="Times New Roman" w:cs="Times New Roman"/>
                <w:spacing w:val="-3"/>
                <w:sz w:val="24"/>
                <w:szCs w:val="24"/>
              </w:rPr>
            </w:pPr>
            <w:r w:rsidRPr="00B91ADC">
              <w:rPr>
                <w:rFonts w:ascii="Times New Roman" w:hAnsi="Times New Roman" w:cs="Times New Roman"/>
                <w:spacing w:val="-3"/>
                <w:sz w:val="24"/>
                <w:szCs w:val="24"/>
              </w:rPr>
              <w:t xml:space="preserve">Parafinsko ulje </w:t>
            </w:r>
          </w:p>
          <w:p w14:paraId="10CF3027" w14:textId="77777777" w:rsidR="002C7EA2" w:rsidRPr="00B91ADC" w:rsidRDefault="002C7EA2" w:rsidP="002C7EA2">
            <w:pPr>
              <w:rPr>
                <w:rFonts w:ascii="Times New Roman" w:hAnsi="Times New Roman" w:cs="Times New Roman"/>
                <w:spacing w:val="-3"/>
                <w:sz w:val="24"/>
                <w:szCs w:val="24"/>
              </w:rPr>
            </w:pPr>
            <w:r w:rsidRPr="00B91ADC">
              <w:rPr>
                <w:rFonts w:ascii="Times New Roman" w:hAnsi="Times New Roman" w:cs="Times New Roman"/>
                <w:spacing w:val="-3"/>
                <w:sz w:val="24"/>
                <w:szCs w:val="24"/>
              </w:rPr>
              <w:t xml:space="preserve">CAS br. 8042-47-5 </w:t>
            </w:r>
          </w:p>
          <w:p w14:paraId="7776FFD6" w14:textId="77777777" w:rsidR="002C7EA2" w:rsidRPr="00B91ADC" w:rsidRDefault="002C7EA2" w:rsidP="002C7EA2">
            <w:pPr>
              <w:rPr>
                <w:rFonts w:ascii="Times New Roman" w:hAnsi="Times New Roman" w:cs="Times New Roman"/>
                <w:spacing w:val="-3"/>
                <w:sz w:val="24"/>
                <w:szCs w:val="24"/>
              </w:rPr>
            </w:pPr>
            <w:r w:rsidRPr="00B91ADC">
              <w:rPr>
                <w:rFonts w:ascii="Times New Roman" w:hAnsi="Times New Roman" w:cs="Times New Roman"/>
                <w:spacing w:val="-3"/>
                <w:sz w:val="24"/>
                <w:szCs w:val="24"/>
              </w:rPr>
              <w:t>CIPAC br. nije određen</w:t>
            </w:r>
          </w:p>
          <w:p w14:paraId="2B41B35F" w14:textId="77777777" w:rsidR="002C7EA2" w:rsidRPr="00B91ADC" w:rsidRDefault="002C7EA2" w:rsidP="002C7EA2">
            <w:pPr>
              <w:rPr>
                <w:rFonts w:ascii="Times New Roman" w:hAnsi="Times New Roman" w:cs="Times New Roman"/>
                <w:spacing w:val="-3"/>
                <w:sz w:val="24"/>
                <w:szCs w:val="24"/>
              </w:rPr>
            </w:pPr>
          </w:p>
          <w:p w14:paraId="128B1C74" w14:textId="77777777" w:rsidR="002C7EA2" w:rsidRPr="00B91ADC" w:rsidRDefault="002C7EA2" w:rsidP="002C7EA2">
            <w:pPr>
              <w:spacing w:line="12" w:lineRule="atLeast"/>
              <w:rPr>
                <w:rFonts w:ascii="Times New Roman" w:hAnsi="Times New Roman" w:cs="Times New Roman"/>
                <w:spacing w:val="-3"/>
                <w:sz w:val="24"/>
                <w:szCs w:val="24"/>
              </w:rPr>
            </w:pPr>
          </w:p>
        </w:tc>
        <w:tc>
          <w:tcPr>
            <w:tcW w:w="2694" w:type="dxa"/>
          </w:tcPr>
          <w:p w14:paraId="7DCF58EA" w14:textId="77777777" w:rsidR="002C7EA2" w:rsidRPr="00B91ADC" w:rsidRDefault="002C7EA2" w:rsidP="002C7EA2">
            <w:pPr>
              <w:autoSpaceDE w:val="0"/>
              <w:autoSpaceDN w:val="0"/>
              <w:adjustRightInd w:val="0"/>
              <w:jc w:val="both"/>
              <w:rPr>
                <w:rFonts w:ascii="Times New Roman" w:hAnsi="Times New Roman" w:cs="Times New Roman"/>
                <w:noProof/>
                <w:spacing w:val="-3"/>
                <w:sz w:val="24"/>
                <w:szCs w:val="24"/>
              </w:rPr>
            </w:pPr>
            <w:r w:rsidRPr="00B91ADC">
              <w:rPr>
                <w:rFonts w:ascii="Times New Roman" w:hAnsi="Times New Roman" w:cs="Times New Roman"/>
                <w:noProof/>
                <w:spacing w:val="-3"/>
                <w:sz w:val="24"/>
                <w:szCs w:val="24"/>
              </w:rPr>
              <w:t>Parafin ulje</w:t>
            </w:r>
          </w:p>
        </w:tc>
        <w:tc>
          <w:tcPr>
            <w:tcW w:w="1275" w:type="dxa"/>
          </w:tcPr>
          <w:p w14:paraId="169313DA" w14:textId="77777777"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B91ADC">
              <w:rPr>
                <w:rFonts w:ascii="Times New Roman" w:hAnsi="Times New Roman" w:cs="Times New Roman"/>
                <w:spacing w:val="-3"/>
                <w:sz w:val="24"/>
                <w:szCs w:val="24"/>
              </w:rPr>
              <w:t>Evropska farmakopeja  6.0</w:t>
            </w:r>
          </w:p>
        </w:tc>
        <w:tc>
          <w:tcPr>
            <w:tcW w:w="1276" w:type="dxa"/>
          </w:tcPr>
          <w:p w14:paraId="236D5C00" w14:textId="77777777"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B91ADC">
              <w:rPr>
                <w:rFonts w:ascii="Times New Roman" w:hAnsi="Times New Roman" w:cs="Times New Roman"/>
                <w:spacing w:val="-3"/>
                <w:sz w:val="24"/>
                <w:szCs w:val="24"/>
              </w:rPr>
              <w:t>1.1.2010.</w:t>
            </w:r>
          </w:p>
        </w:tc>
        <w:tc>
          <w:tcPr>
            <w:tcW w:w="1679" w:type="dxa"/>
          </w:tcPr>
          <w:p w14:paraId="356F429E" w14:textId="1430C3F7"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5E6FFE">
              <w:rPr>
                <w:rFonts w:ascii="Times New Roman" w:hAnsi="Times New Roman" w:cs="Times New Roman"/>
                <w:sz w:val="24"/>
                <w:szCs w:val="24"/>
              </w:rPr>
              <w:t>30.11.2026.</w:t>
            </w:r>
          </w:p>
        </w:tc>
        <w:tc>
          <w:tcPr>
            <w:tcW w:w="4820" w:type="dxa"/>
          </w:tcPr>
          <w:p w14:paraId="085B8058"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DIO A</w:t>
            </w:r>
          </w:p>
          <w:p w14:paraId="664D1814" w14:textId="2332987E"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B91ADC">
              <w:rPr>
                <w:rFonts w:ascii="Times New Roman" w:hAnsi="Times New Roman" w:cs="Times New Roman"/>
                <w:sz w:val="24"/>
                <w:szCs w:val="24"/>
              </w:rPr>
              <w:t xml:space="preserve">Dopušten za upotrebu samo kao </w:t>
            </w:r>
            <w:r w:rsidRPr="00B91ADC">
              <w:rPr>
                <w:rFonts w:ascii="Times New Roman" w:hAnsi="Times New Roman" w:cs="Times New Roman"/>
                <w:spacing w:val="-3"/>
                <w:sz w:val="24"/>
                <w:szCs w:val="24"/>
              </w:rPr>
              <w:t xml:space="preserve">insekticid ili akaricid. </w:t>
            </w:r>
          </w:p>
          <w:p w14:paraId="36A1A75C"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xml:space="preserve">DIO B </w:t>
            </w:r>
          </w:p>
          <w:p w14:paraId="729E4411" w14:textId="77777777" w:rsidR="002C7EA2" w:rsidRPr="00B91ADC" w:rsidRDefault="002C7EA2" w:rsidP="002C7EA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 </w:t>
            </w:r>
          </w:p>
        </w:tc>
      </w:tr>
      <w:tr w:rsidR="002C7EA2" w:rsidRPr="00B91ADC" w14:paraId="6CBC1574" w14:textId="77777777" w:rsidTr="0093500D">
        <w:trPr>
          <w:trHeight w:val="58"/>
          <w:jc w:val="center"/>
        </w:trPr>
        <w:tc>
          <w:tcPr>
            <w:tcW w:w="681" w:type="dxa"/>
          </w:tcPr>
          <w:p w14:paraId="517C3580" w14:textId="77777777" w:rsidR="002C7EA2" w:rsidRPr="00B91ADC" w:rsidRDefault="002C7EA2" w:rsidP="002C7EA2">
            <w:pPr>
              <w:spacing w:line="12" w:lineRule="atLeast"/>
              <w:jc w:val="both"/>
              <w:rPr>
                <w:rFonts w:ascii="Times New Roman" w:hAnsi="Times New Roman" w:cs="Times New Roman"/>
                <w:spacing w:val="-3"/>
                <w:sz w:val="24"/>
                <w:szCs w:val="24"/>
              </w:rPr>
            </w:pPr>
            <w:r w:rsidRPr="00B91ADC">
              <w:rPr>
                <w:rFonts w:ascii="Times New Roman" w:hAnsi="Times New Roman" w:cs="Times New Roman"/>
                <w:spacing w:val="-3"/>
                <w:sz w:val="24"/>
                <w:szCs w:val="24"/>
              </w:rPr>
              <w:t>296</w:t>
            </w:r>
          </w:p>
        </w:tc>
        <w:tc>
          <w:tcPr>
            <w:tcW w:w="1596" w:type="dxa"/>
          </w:tcPr>
          <w:p w14:paraId="251D3F13" w14:textId="77777777" w:rsidR="002C7EA2" w:rsidRPr="00B91ADC" w:rsidRDefault="002C7EA2" w:rsidP="002C7EA2">
            <w:pPr>
              <w:rPr>
                <w:rFonts w:ascii="Times New Roman" w:hAnsi="Times New Roman" w:cs="Times New Roman"/>
                <w:spacing w:val="-3"/>
                <w:sz w:val="24"/>
                <w:szCs w:val="24"/>
              </w:rPr>
            </w:pPr>
            <w:r w:rsidRPr="00B91ADC">
              <w:rPr>
                <w:rFonts w:ascii="Times New Roman" w:hAnsi="Times New Roman" w:cs="Times New Roman"/>
                <w:spacing w:val="-3"/>
                <w:sz w:val="24"/>
                <w:szCs w:val="24"/>
              </w:rPr>
              <w:t xml:space="preserve">Ciflufenamid </w:t>
            </w:r>
          </w:p>
          <w:p w14:paraId="6E0991FE" w14:textId="77777777" w:rsidR="002C7EA2" w:rsidRPr="00B91ADC" w:rsidRDefault="002C7EA2" w:rsidP="002C7EA2">
            <w:pPr>
              <w:rPr>
                <w:rFonts w:ascii="Times New Roman" w:hAnsi="Times New Roman" w:cs="Times New Roman"/>
                <w:spacing w:val="-3"/>
                <w:sz w:val="24"/>
                <w:szCs w:val="24"/>
              </w:rPr>
            </w:pPr>
            <w:r w:rsidRPr="00B91ADC">
              <w:rPr>
                <w:rFonts w:ascii="Times New Roman" w:hAnsi="Times New Roman" w:cs="Times New Roman"/>
                <w:spacing w:val="-3"/>
                <w:sz w:val="24"/>
                <w:szCs w:val="24"/>
              </w:rPr>
              <w:t xml:space="preserve">CAS br: 180409-60-3 </w:t>
            </w:r>
          </w:p>
          <w:p w14:paraId="0032B22A" w14:textId="77777777" w:rsidR="002C7EA2" w:rsidRPr="00B91ADC" w:rsidRDefault="002C7EA2" w:rsidP="002C7EA2">
            <w:pPr>
              <w:rPr>
                <w:rFonts w:ascii="Times New Roman" w:hAnsi="Times New Roman" w:cs="Times New Roman"/>
                <w:spacing w:val="-3"/>
                <w:sz w:val="24"/>
                <w:szCs w:val="24"/>
              </w:rPr>
            </w:pPr>
            <w:r w:rsidRPr="00B91ADC">
              <w:rPr>
                <w:rFonts w:ascii="Times New Roman" w:hAnsi="Times New Roman" w:cs="Times New Roman"/>
                <w:spacing w:val="-3"/>
                <w:sz w:val="24"/>
                <w:szCs w:val="24"/>
              </w:rPr>
              <w:t>CIPAC br: 759</w:t>
            </w:r>
          </w:p>
          <w:p w14:paraId="33E9B685" w14:textId="77777777" w:rsidR="002C7EA2" w:rsidRPr="00B91ADC" w:rsidRDefault="002C7EA2" w:rsidP="002C7EA2">
            <w:pPr>
              <w:rPr>
                <w:rFonts w:ascii="Times New Roman" w:hAnsi="Times New Roman" w:cs="Times New Roman"/>
                <w:spacing w:val="-3"/>
                <w:sz w:val="24"/>
                <w:szCs w:val="24"/>
              </w:rPr>
            </w:pPr>
          </w:p>
          <w:p w14:paraId="280BEE2D" w14:textId="77777777" w:rsidR="002C7EA2" w:rsidRPr="00B91ADC" w:rsidRDefault="002C7EA2" w:rsidP="002C7EA2">
            <w:pPr>
              <w:spacing w:line="12" w:lineRule="atLeast"/>
              <w:rPr>
                <w:rFonts w:ascii="Times New Roman" w:hAnsi="Times New Roman" w:cs="Times New Roman"/>
                <w:spacing w:val="-3"/>
                <w:sz w:val="24"/>
                <w:szCs w:val="24"/>
              </w:rPr>
            </w:pPr>
          </w:p>
        </w:tc>
        <w:tc>
          <w:tcPr>
            <w:tcW w:w="2694" w:type="dxa"/>
          </w:tcPr>
          <w:p w14:paraId="6CBCFEC0" w14:textId="77777777" w:rsidR="002C7EA2" w:rsidRPr="00B91ADC" w:rsidRDefault="002C7EA2" w:rsidP="002C7EA2">
            <w:pPr>
              <w:autoSpaceDE w:val="0"/>
              <w:autoSpaceDN w:val="0"/>
              <w:adjustRightInd w:val="0"/>
              <w:jc w:val="both"/>
              <w:rPr>
                <w:rFonts w:ascii="Times New Roman" w:hAnsi="Times New Roman" w:cs="Times New Roman"/>
                <w:noProof/>
                <w:spacing w:val="-3"/>
                <w:sz w:val="24"/>
                <w:szCs w:val="24"/>
              </w:rPr>
            </w:pPr>
            <w:r w:rsidRPr="00B91ADC">
              <w:rPr>
                <w:rFonts w:ascii="Times New Roman" w:hAnsi="Times New Roman" w:cs="Times New Roman"/>
                <w:noProof/>
                <w:spacing w:val="-3"/>
                <w:sz w:val="24"/>
                <w:szCs w:val="24"/>
              </w:rPr>
              <w:t>(Z)-N-[α-(ciklopropilmetoksiimino) – 2,3-difluoro-6-(trifluorometil)benzil]- 2-fenilacetamid</w:t>
            </w:r>
          </w:p>
        </w:tc>
        <w:tc>
          <w:tcPr>
            <w:tcW w:w="1275" w:type="dxa"/>
          </w:tcPr>
          <w:p w14:paraId="2985F3C1" w14:textId="77777777"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B91ADC">
              <w:rPr>
                <w:rFonts w:ascii="Times New Roman" w:hAnsi="Times New Roman" w:cs="Times New Roman"/>
                <w:spacing w:val="-3"/>
                <w:sz w:val="24"/>
                <w:szCs w:val="24"/>
              </w:rPr>
              <w:t>&gt; 980 g/kg</w:t>
            </w:r>
          </w:p>
        </w:tc>
        <w:tc>
          <w:tcPr>
            <w:tcW w:w="1276" w:type="dxa"/>
          </w:tcPr>
          <w:p w14:paraId="12E4EB16" w14:textId="77777777"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B91ADC">
              <w:rPr>
                <w:rFonts w:ascii="Times New Roman" w:hAnsi="Times New Roman" w:cs="Times New Roman"/>
                <w:spacing w:val="-3"/>
                <w:sz w:val="24"/>
                <w:szCs w:val="24"/>
              </w:rPr>
              <w:t>1.4.2010.</w:t>
            </w:r>
          </w:p>
        </w:tc>
        <w:tc>
          <w:tcPr>
            <w:tcW w:w="1679" w:type="dxa"/>
          </w:tcPr>
          <w:p w14:paraId="731B78C4" w14:textId="1C88AFF8" w:rsidR="002C7EA2" w:rsidRPr="00B91ADC" w:rsidRDefault="002C7EA2" w:rsidP="002C7EA2">
            <w:pPr>
              <w:autoSpaceDE w:val="0"/>
              <w:autoSpaceDN w:val="0"/>
              <w:adjustRightInd w:val="0"/>
              <w:jc w:val="both"/>
              <w:rPr>
                <w:rFonts w:ascii="Times New Roman" w:hAnsi="Times New Roman" w:cs="Times New Roman"/>
                <w:spacing w:val="-3"/>
                <w:sz w:val="24"/>
                <w:szCs w:val="24"/>
              </w:rPr>
            </w:pPr>
            <w:r>
              <w:rPr>
                <w:rFonts w:ascii="Times New Roman" w:hAnsi="Times New Roman" w:cs="Times New Roman"/>
                <w:spacing w:val="-3"/>
                <w:sz w:val="24"/>
                <w:szCs w:val="24"/>
              </w:rPr>
              <w:t>30.6.2027</w:t>
            </w:r>
          </w:p>
        </w:tc>
        <w:tc>
          <w:tcPr>
            <w:tcW w:w="4820" w:type="dxa"/>
          </w:tcPr>
          <w:p w14:paraId="7FF4E5DE"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DIO A</w:t>
            </w:r>
          </w:p>
          <w:p w14:paraId="712380CA" w14:textId="77777777"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B91ADC">
              <w:rPr>
                <w:rFonts w:ascii="Times New Roman" w:hAnsi="Times New Roman" w:cs="Times New Roman"/>
                <w:sz w:val="24"/>
                <w:szCs w:val="24"/>
              </w:rPr>
              <w:t xml:space="preserve">Dopušten za upotrebu samo kao </w:t>
            </w:r>
            <w:r w:rsidRPr="00B91ADC">
              <w:rPr>
                <w:rFonts w:ascii="Times New Roman" w:hAnsi="Times New Roman" w:cs="Times New Roman"/>
                <w:spacing w:val="-3"/>
                <w:sz w:val="24"/>
                <w:szCs w:val="24"/>
              </w:rPr>
              <w:t xml:space="preserve">fungicid. </w:t>
            </w:r>
          </w:p>
          <w:p w14:paraId="7A10AB0F" w14:textId="77777777" w:rsidR="002C7EA2" w:rsidRPr="00B91ADC" w:rsidRDefault="002C7EA2" w:rsidP="002C7EA2">
            <w:pPr>
              <w:autoSpaceDE w:val="0"/>
              <w:autoSpaceDN w:val="0"/>
              <w:adjustRightInd w:val="0"/>
              <w:jc w:val="both"/>
              <w:rPr>
                <w:rFonts w:ascii="Times New Roman" w:hAnsi="Times New Roman" w:cs="Times New Roman"/>
                <w:spacing w:val="-3"/>
                <w:sz w:val="24"/>
                <w:szCs w:val="24"/>
              </w:rPr>
            </w:pPr>
          </w:p>
          <w:p w14:paraId="6C7F4B05"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xml:space="preserve">DIO B </w:t>
            </w:r>
          </w:p>
          <w:p w14:paraId="6A6DE04C" w14:textId="77777777" w:rsidR="002C7EA2" w:rsidRPr="00B91ADC" w:rsidRDefault="002C7EA2" w:rsidP="002C7EA2">
            <w:pPr>
              <w:pStyle w:val="t-9-8-bez-uvl"/>
              <w:spacing w:before="0" w:beforeAutospacing="0" w:after="0" w:afterAutospacing="0"/>
              <w:jc w:val="both"/>
              <w:rPr>
                <w:lang w:val="hr-HR"/>
              </w:rPr>
            </w:pPr>
            <w:r w:rsidRPr="00B91ADC">
              <w:rPr>
                <w:lang w:val="hr-HR"/>
              </w:rPr>
              <w:t>Za provođenje jedinstvenih principa iz propisa o jedinstvenim principima za ocjenjivanje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 </w:t>
            </w:r>
          </w:p>
          <w:p w14:paraId="1442A997" w14:textId="77777777" w:rsidR="002C7EA2" w:rsidRPr="00B91ADC" w:rsidRDefault="002C7EA2" w:rsidP="002C7EA2">
            <w:pPr>
              <w:pStyle w:val="t-98bezuvl"/>
              <w:spacing w:before="0" w:beforeAutospacing="0" w:after="0" w:afterAutospacing="0"/>
              <w:jc w:val="both"/>
              <w:rPr>
                <w:lang w:val="hr-HR"/>
              </w:rPr>
            </w:pPr>
            <w:r w:rsidRPr="00B91ADC">
              <w:rPr>
                <w:lang w:val="hr-HR"/>
              </w:rPr>
              <w:t xml:space="preserve">U ovoj cjelokupnoj ocjeni potrebno je obratiti posebnu pažnju na zaštitu podzemnih voda kada se aktivna materija primjenjuje u područjima s osjetljivim (lahkim) zemljištem </w:t>
            </w:r>
            <w:r w:rsidRPr="00B91ADC">
              <w:rPr>
                <w:lang w:val="hr-HR"/>
              </w:rPr>
              <w:lastRenderedPageBreak/>
              <w:t>i/ili nepovoljnim klimatskim uslovima.</w:t>
            </w:r>
          </w:p>
          <w:p w14:paraId="5C70C17F" w14:textId="77777777" w:rsidR="002C7EA2" w:rsidRPr="00B91ADC" w:rsidRDefault="002C7EA2" w:rsidP="002C7EA2">
            <w:pPr>
              <w:pStyle w:val="t-9-8-bez-uvl"/>
              <w:spacing w:before="0" w:beforeAutospacing="0" w:after="0" w:afterAutospacing="0"/>
              <w:jc w:val="both"/>
              <w:rPr>
                <w:lang w:val="hr-HR"/>
              </w:rPr>
            </w:pPr>
            <w:r w:rsidRPr="00B91ADC">
              <w:rPr>
                <w:lang w:val="hr-HR"/>
              </w:rPr>
              <w:t>Uslovi za registraciju trebaju uključivati, tamo gdje je to prikladno, mjere za smanjenje rizika.</w:t>
            </w:r>
          </w:p>
        </w:tc>
      </w:tr>
      <w:tr w:rsidR="002C7EA2" w:rsidRPr="00B91ADC" w14:paraId="0DE1857F" w14:textId="77777777" w:rsidTr="0093500D">
        <w:trPr>
          <w:trHeight w:val="58"/>
          <w:jc w:val="center"/>
        </w:trPr>
        <w:tc>
          <w:tcPr>
            <w:tcW w:w="681" w:type="dxa"/>
          </w:tcPr>
          <w:p w14:paraId="068FE7B3" w14:textId="77777777" w:rsidR="002C7EA2" w:rsidRPr="00B91ADC" w:rsidRDefault="002C7EA2" w:rsidP="002C7EA2">
            <w:pPr>
              <w:spacing w:line="12" w:lineRule="atLeast"/>
              <w:jc w:val="both"/>
              <w:rPr>
                <w:rFonts w:ascii="Times New Roman" w:hAnsi="Times New Roman" w:cs="Times New Roman"/>
                <w:spacing w:val="-3"/>
                <w:sz w:val="24"/>
                <w:szCs w:val="24"/>
              </w:rPr>
            </w:pPr>
            <w:r w:rsidRPr="00B91ADC">
              <w:rPr>
                <w:rFonts w:ascii="Times New Roman" w:hAnsi="Times New Roman" w:cs="Times New Roman"/>
                <w:spacing w:val="-3"/>
                <w:sz w:val="24"/>
                <w:szCs w:val="24"/>
              </w:rPr>
              <w:lastRenderedPageBreak/>
              <w:t>297</w:t>
            </w:r>
          </w:p>
        </w:tc>
        <w:tc>
          <w:tcPr>
            <w:tcW w:w="1596" w:type="dxa"/>
          </w:tcPr>
          <w:p w14:paraId="59B86883" w14:textId="77777777" w:rsidR="002C7EA2" w:rsidRPr="00B91ADC" w:rsidRDefault="002C7EA2" w:rsidP="002C7EA2">
            <w:pPr>
              <w:rPr>
                <w:rFonts w:ascii="Times New Roman" w:hAnsi="Times New Roman" w:cs="Times New Roman"/>
                <w:spacing w:val="-3"/>
                <w:sz w:val="24"/>
                <w:szCs w:val="24"/>
              </w:rPr>
            </w:pPr>
            <w:r w:rsidRPr="00B91ADC">
              <w:rPr>
                <w:rFonts w:ascii="Times New Roman" w:hAnsi="Times New Roman" w:cs="Times New Roman"/>
                <w:spacing w:val="-3"/>
                <w:sz w:val="24"/>
                <w:szCs w:val="24"/>
              </w:rPr>
              <w:t>Fluopikolid</w:t>
            </w:r>
          </w:p>
          <w:p w14:paraId="128E430F" w14:textId="77777777" w:rsidR="002C7EA2" w:rsidRPr="00B91ADC" w:rsidRDefault="002C7EA2" w:rsidP="002C7EA2">
            <w:pPr>
              <w:rPr>
                <w:rFonts w:ascii="Times New Roman" w:hAnsi="Times New Roman" w:cs="Times New Roman"/>
                <w:spacing w:val="-3"/>
                <w:sz w:val="24"/>
                <w:szCs w:val="24"/>
              </w:rPr>
            </w:pPr>
            <w:r w:rsidRPr="00B91ADC">
              <w:rPr>
                <w:rFonts w:ascii="Times New Roman" w:hAnsi="Times New Roman" w:cs="Times New Roman"/>
                <w:spacing w:val="-3"/>
                <w:sz w:val="24"/>
                <w:szCs w:val="24"/>
              </w:rPr>
              <w:t>CAS br: 239110-15-7</w:t>
            </w:r>
          </w:p>
          <w:p w14:paraId="76AF4547" w14:textId="77777777" w:rsidR="002C7EA2" w:rsidRPr="00B91ADC" w:rsidRDefault="002C7EA2" w:rsidP="002C7EA2">
            <w:pPr>
              <w:rPr>
                <w:rFonts w:ascii="Times New Roman" w:hAnsi="Times New Roman" w:cs="Times New Roman"/>
                <w:spacing w:val="-3"/>
                <w:sz w:val="24"/>
                <w:szCs w:val="24"/>
              </w:rPr>
            </w:pPr>
            <w:r w:rsidRPr="00B91ADC">
              <w:rPr>
                <w:rFonts w:ascii="Times New Roman" w:hAnsi="Times New Roman" w:cs="Times New Roman"/>
                <w:spacing w:val="-3"/>
                <w:sz w:val="24"/>
                <w:szCs w:val="24"/>
              </w:rPr>
              <w:t>CIPAC br: 787</w:t>
            </w:r>
          </w:p>
          <w:p w14:paraId="3D01A2CA" w14:textId="77777777" w:rsidR="002C7EA2" w:rsidRPr="00B91ADC" w:rsidRDefault="002C7EA2" w:rsidP="002C7EA2">
            <w:pPr>
              <w:rPr>
                <w:rFonts w:ascii="Times New Roman" w:hAnsi="Times New Roman" w:cs="Times New Roman"/>
                <w:spacing w:val="-3"/>
                <w:sz w:val="24"/>
                <w:szCs w:val="24"/>
              </w:rPr>
            </w:pPr>
          </w:p>
          <w:p w14:paraId="02CEEBBD" w14:textId="77777777" w:rsidR="002C7EA2" w:rsidRPr="00B91ADC" w:rsidRDefault="002C7EA2" w:rsidP="002C7EA2">
            <w:pPr>
              <w:rPr>
                <w:rFonts w:ascii="Times New Roman" w:hAnsi="Times New Roman" w:cs="Times New Roman"/>
                <w:spacing w:val="-3"/>
                <w:sz w:val="24"/>
                <w:szCs w:val="24"/>
              </w:rPr>
            </w:pPr>
          </w:p>
        </w:tc>
        <w:tc>
          <w:tcPr>
            <w:tcW w:w="2694" w:type="dxa"/>
          </w:tcPr>
          <w:p w14:paraId="573668A8" w14:textId="77777777" w:rsidR="002C7EA2" w:rsidRPr="00B91ADC" w:rsidRDefault="002C7EA2" w:rsidP="002C7EA2">
            <w:pPr>
              <w:autoSpaceDE w:val="0"/>
              <w:autoSpaceDN w:val="0"/>
              <w:adjustRightInd w:val="0"/>
              <w:jc w:val="both"/>
              <w:rPr>
                <w:rFonts w:ascii="Times New Roman" w:hAnsi="Times New Roman" w:cs="Times New Roman"/>
                <w:noProof/>
                <w:spacing w:val="-3"/>
                <w:sz w:val="24"/>
                <w:szCs w:val="24"/>
              </w:rPr>
            </w:pPr>
            <w:r w:rsidRPr="00B91ADC">
              <w:rPr>
                <w:rFonts w:ascii="Times New Roman" w:hAnsi="Times New Roman" w:cs="Times New Roman"/>
                <w:iCs/>
                <w:noProof/>
                <w:sz w:val="24"/>
                <w:szCs w:val="24"/>
              </w:rPr>
              <w:t>2,6-dihloro-N-[3-hloro-5-(trifluorometil)- 2-piridilmetil]benzamid</w:t>
            </w:r>
          </w:p>
        </w:tc>
        <w:tc>
          <w:tcPr>
            <w:tcW w:w="1275" w:type="dxa"/>
          </w:tcPr>
          <w:p w14:paraId="5D59DB4F" w14:textId="77777777"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B91ADC">
              <w:rPr>
                <w:rFonts w:ascii="Times New Roman" w:hAnsi="Times New Roman" w:cs="Times New Roman"/>
                <w:spacing w:val="-3"/>
                <w:sz w:val="24"/>
                <w:szCs w:val="24"/>
              </w:rPr>
              <w:t>≥ 970 g/kg</w:t>
            </w:r>
          </w:p>
          <w:p w14:paraId="5B3F5438" w14:textId="77777777" w:rsidR="002C7EA2" w:rsidRPr="00B91ADC" w:rsidRDefault="002C7EA2" w:rsidP="002C7EA2">
            <w:pPr>
              <w:autoSpaceDE w:val="0"/>
              <w:autoSpaceDN w:val="0"/>
              <w:adjustRightInd w:val="0"/>
              <w:jc w:val="both"/>
              <w:rPr>
                <w:rFonts w:ascii="Times New Roman" w:hAnsi="Times New Roman" w:cs="Times New Roman"/>
                <w:spacing w:val="-3"/>
                <w:sz w:val="24"/>
                <w:szCs w:val="24"/>
              </w:rPr>
            </w:pPr>
          </w:p>
          <w:p w14:paraId="278EBF1D" w14:textId="77777777"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B91ADC">
              <w:rPr>
                <w:rFonts w:ascii="Times New Roman" w:hAnsi="Times New Roman" w:cs="Times New Roman"/>
                <w:spacing w:val="-3"/>
                <w:sz w:val="24"/>
                <w:szCs w:val="24"/>
              </w:rPr>
              <w:t xml:space="preserve">Nečistoće </w:t>
            </w:r>
          </w:p>
          <w:p w14:paraId="2A467C0D" w14:textId="77777777"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B91ADC">
              <w:rPr>
                <w:rFonts w:ascii="Times New Roman" w:hAnsi="Times New Roman" w:cs="Times New Roman"/>
                <w:spacing w:val="-3"/>
                <w:sz w:val="24"/>
                <w:szCs w:val="24"/>
              </w:rPr>
              <w:t xml:space="preserve">toluen: najviše </w:t>
            </w:r>
          </w:p>
          <w:p w14:paraId="6D11C142" w14:textId="77777777"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B91ADC">
              <w:rPr>
                <w:rFonts w:ascii="Times New Roman" w:hAnsi="Times New Roman" w:cs="Times New Roman"/>
                <w:spacing w:val="-3"/>
                <w:sz w:val="24"/>
                <w:szCs w:val="24"/>
              </w:rPr>
              <w:t>3 g/kg u tehnničkom materijalu</w:t>
            </w:r>
          </w:p>
        </w:tc>
        <w:tc>
          <w:tcPr>
            <w:tcW w:w="1276" w:type="dxa"/>
          </w:tcPr>
          <w:p w14:paraId="5D2FE634" w14:textId="77777777"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B91ADC">
              <w:rPr>
                <w:rFonts w:ascii="Times New Roman" w:hAnsi="Times New Roman" w:cs="Times New Roman"/>
                <w:spacing w:val="-3"/>
                <w:sz w:val="24"/>
                <w:szCs w:val="24"/>
              </w:rPr>
              <w:t>1.6.2010.</w:t>
            </w:r>
          </w:p>
        </w:tc>
        <w:tc>
          <w:tcPr>
            <w:tcW w:w="1679" w:type="dxa"/>
          </w:tcPr>
          <w:p w14:paraId="119F4205" w14:textId="28F31B67" w:rsidR="002C7EA2" w:rsidRPr="00B91ADC" w:rsidRDefault="002C7EA2" w:rsidP="002C7EA2">
            <w:pPr>
              <w:autoSpaceDE w:val="0"/>
              <w:autoSpaceDN w:val="0"/>
              <w:adjustRightInd w:val="0"/>
              <w:jc w:val="both"/>
              <w:rPr>
                <w:rFonts w:ascii="Times New Roman" w:hAnsi="Times New Roman" w:cs="Times New Roman"/>
                <w:spacing w:val="-3"/>
                <w:sz w:val="24"/>
                <w:szCs w:val="24"/>
              </w:rPr>
            </w:pPr>
            <w:r>
              <w:rPr>
                <w:rFonts w:ascii="Times New Roman" w:hAnsi="Times New Roman" w:cs="Times New Roman"/>
                <w:sz w:val="24"/>
                <w:szCs w:val="24"/>
              </w:rPr>
              <w:t>31</w:t>
            </w:r>
            <w:r w:rsidRPr="00D512B1">
              <w:rPr>
                <w:rFonts w:ascii="Times New Roman" w:hAnsi="Times New Roman" w:cs="Times New Roman"/>
                <w:sz w:val="24"/>
                <w:szCs w:val="24"/>
              </w:rPr>
              <w:t>.</w:t>
            </w:r>
            <w:r>
              <w:rPr>
                <w:rFonts w:ascii="Times New Roman" w:hAnsi="Times New Roman" w:cs="Times New Roman"/>
                <w:sz w:val="24"/>
                <w:szCs w:val="24"/>
              </w:rPr>
              <w:t>8</w:t>
            </w:r>
            <w:r w:rsidRPr="00D512B1">
              <w:rPr>
                <w:rFonts w:ascii="Times New Roman" w:hAnsi="Times New Roman" w:cs="Times New Roman"/>
                <w:sz w:val="24"/>
                <w:szCs w:val="24"/>
              </w:rPr>
              <w:t>.202</w:t>
            </w:r>
            <w:r>
              <w:rPr>
                <w:rFonts w:ascii="Times New Roman" w:hAnsi="Times New Roman" w:cs="Times New Roman"/>
                <w:sz w:val="24"/>
                <w:szCs w:val="24"/>
              </w:rPr>
              <w:t>6</w:t>
            </w:r>
            <w:r w:rsidRPr="00D512B1">
              <w:rPr>
                <w:rFonts w:ascii="Times New Roman" w:hAnsi="Times New Roman" w:cs="Times New Roman"/>
                <w:sz w:val="24"/>
                <w:szCs w:val="24"/>
              </w:rPr>
              <w:t>.</w:t>
            </w:r>
          </w:p>
        </w:tc>
        <w:tc>
          <w:tcPr>
            <w:tcW w:w="4820" w:type="dxa"/>
          </w:tcPr>
          <w:p w14:paraId="25B4673A"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DIO A</w:t>
            </w:r>
          </w:p>
          <w:p w14:paraId="42DC3A9E" w14:textId="6710E7FF"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B91ADC">
              <w:rPr>
                <w:rFonts w:ascii="Times New Roman" w:hAnsi="Times New Roman" w:cs="Times New Roman"/>
                <w:sz w:val="24"/>
                <w:szCs w:val="24"/>
              </w:rPr>
              <w:t xml:space="preserve">Dopušten za upotrebu samo kao </w:t>
            </w:r>
            <w:r w:rsidRPr="00B91ADC">
              <w:rPr>
                <w:rFonts w:ascii="Times New Roman" w:hAnsi="Times New Roman" w:cs="Times New Roman"/>
                <w:spacing w:val="-3"/>
                <w:sz w:val="24"/>
                <w:szCs w:val="24"/>
              </w:rPr>
              <w:t xml:space="preserve">fungicid. </w:t>
            </w:r>
          </w:p>
          <w:p w14:paraId="15C195A5"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DIO B</w:t>
            </w:r>
          </w:p>
          <w:p w14:paraId="3E96910A"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xml:space="preserve">Za provođenje jedinstvenih principa iz propisa o jedinstvenim principima za ocjenjivanje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31470C05"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U ovoj cjelokupnoj ocjeni potrebno je obratiti posebnu pažnju na:</w:t>
            </w:r>
          </w:p>
          <w:p w14:paraId="0DA4D810"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zaštitu vodenih organizama;</w:t>
            </w:r>
          </w:p>
          <w:p w14:paraId="080192CA"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zaštitu podzemnih voda, kada se aktivna meterija primjenjuje na područjima s osjetljivim (lakim zemljištem) i/ili nepovoljnim klimatskim uslovima;</w:t>
            </w:r>
          </w:p>
          <w:p w14:paraId="3F6912F8"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obratiti posebnu pažnju na sigurnost korisnika;</w:t>
            </w:r>
          </w:p>
          <w:p w14:paraId="3D0987CA"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mogućnost prijenosa aktivne materije na duge razdaljine zrakom.</w:t>
            </w:r>
          </w:p>
          <w:p w14:paraId="31AB261A"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xml:space="preserve">Uslove za registraciju trebaju uključivati, tamo gdje je to prikladno, mjere za samnjenje rizika i treba se započeti program sustavnog praćenja potencijalne akumulacije i izloženosti osjetljivih područja. </w:t>
            </w:r>
          </w:p>
        </w:tc>
      </w:tr>
      <w:tr w:rsidR="002C7EA2" w:rsidRPr="00B91ADC" w14:paraId="34E14AC1" w14:textId="77777777" w:rsidTr="0093500D">
        <w:trPr>
          <w:trHeight w:val="58"/>
          <w:jc w:val="center"/>
        </w:trPr>
        <w:tc>
          <w:tcPr>
            <w:tcW w:w="681" w:type="dxa"/>
          </w:tcPr>
          <w:p w14:paraId="44E3F58C" w14:textId="77777777" w:rsidR="002C7EA2" w:rsidRPr="00B91ADC" w:rsidRDefault="002C7EA2" w:rsidP="002C7EA2">
            <w:pPr>
              <w:spacing w:line="12" w:lineRule="atLeast"/>
              <w:jc w:val="both"/>
              <w:rPr>
                <w:rFonts w:ascii="Times New Roman" w:hAnsi="Times New Roman" w:cs="Times New Roman"/>
                <w:spacing w:val="-3"/>
                <w:sz w:val="24"/>
                <w:szCs w:val="24"/>
              </w:rPr>
            </w:pPr>
            <w:r w:rsidRPr="00B91ADC">
              <w:rPr>
                <w:rFonts w:ascii="Times New Roman" w:hAnsi="Times New Roman" w:cs="Times New Roman"/>
                <w:sz w:val="24"/>
                <w:szCs w:val="24"/>
              </w:rPr>
              <w:t>299</w:t>
            </w:r>
          </w:p>
        </w:tc>
        <w:tc>
          <w:tcPr>
            <w:tcW w:w="1596" w:type="dxa"/>
          </w:tcPr>
          <w:p w14:paraId="784FD865" w14:textId="77777777" w:rsidR="002C7EA2" w:rsidRPr="00B91ADC" w:rsidRDefault="002C7EA2" w:rsidP="002C7EA2">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2-fenilfenol</w:t>
            </w:r>
          </w:p>
          <w:p w14:paraId="2A2D810C" w14:textId="77777777" w:rsidR="002C7EA2" w:rsidRPr="00B91ADC" w:rsidRDefault="002C7EA2" w:rsidP="002C7EA2">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(uključujući njegove</w:t>
            </w:r>
          </w:p>
          <w:p w14:paraId="2EBC61A2" w14:textId="77777777" w:rsidR="002C7EA2" w:rsidRPr="00B91ADC" w:rsidRDefault="002C7EA2" w:rsidP="002C7EA2">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soli kao što</w:t>
            </w:r>
          </w:p>
          <w:p w14:paraId="0BFA4724" w14:textId="77777777" w:rsidR="002C7EA2" w:rsidRPr="00B91ADC" w:rsidRDefault="002C7EA2" w:rsidP="002C7EA2">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lastRenderedPageBreak/>
              <w:t>je natrijeva so)</w:t>
            </w:r>
          </w:p>
          <w:p w14:paraId="1B87E7E7" w14:textId="77777777" w:rsidR="002C7EA2" w:rsidRPr="00B91ADC" w:rsidRDefault="002C7EA2" w:rsidP="002C7EA2">
            <w:pPr>
              <w:autoSpaceDE w:val="0"/>
              <w:autoSpaceDN w:val="0"/>
              <w:adjustRightInd w:val="0"/>
              <w:rPr>
                <w:rFonts w:ascii="Times New Roman" w:hAnsi="Times New Roman" w:cs="Times New Roman"/>
                <w:sz w:val="24"/>
                <w:szCs w:val="24"/>
              </w:rPr>
            </w:pPr>
          </w:p>
          <w:p w14:paraId="47D848C2" w14:textId="77777777" w:rsidR="002C7EA2" w:rsidRPr="00B91ADC" w:rsidRDefault="002C7EA2" w:rsidP="002C7EA2">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CAS br. 90-43-7</w:t>
            </w:r>
          </w:p>
          <w:p w14:paraId="4F6C0B06" w14:textId="77777777" w:rsidR="002C7EA2" w:rsidRPr="00B91ADC" w:rsidRDefault="002C7EA2" w:rsidP="002C7EA2">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CIPAC br. 246</w:t>
            </w:r>
          </w:p>
          <w:p w14:paraId="7EEFC921" w14:textId="77777777" w:rsidR="002C7EA2" w:rsidRPr="00B91ADC" w:rsidRDefault="002C7EA2" w:rsidP="002C7EA2">
            <w:pPr>
              <w:rPr>
                <w:rFonts w:ascii="Times New Roman" w:hAnsi="Times New Roman" w:cs="Times New Roman"/>
                <w:spacing w:val="-3"/>
                <w:sz w:val="24"/>
                <w:szCs w:val="24"/>
              </w:rPr>
            </w:pPr>
          </w:p>
        </w:tc>
        <w:tc>
          <w:tcPr>
            <w:tcW w:w="2694" w:type="dxa"/>
          </w:tcPr>
          <w:p w14:paraId="50040307" w14:textId="77777777"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B91ADC">
              <w:rPr>
                <w:rFonts w:ascii="Times New Roman" w:hAnsi="Times New Roman" w:cs="Times New Roman"/>
                <w:sz w:val="24"/>
                <w:szCs w:val="24"/>
              </w:rPr>
              <w:lastRenderedPageBreak/>
              <w:t>bifenil-2-ol</w:t>
            </w:r>
          </w:p>
        </w:tc>
        <w:tc>
          <w:tcPr>
            <w:tcW w:w="1275" w:type="dxa"/>
          </w:tcPr>
          <w:p w14:paraId="44F5101D" w14:textId="77777777"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B91ADC">
              <w:rPr>
                <w:rFonts w:ascii="Times New Roman" w:hAnsi="Times New Roman" w:cs="Times New Roman"/>
                <w:sz w:val="24"/>
                <w:szCs w:val="24"/>
              </w:rPr>
              <w:t>≥ 998 g/kg</w:t>
            </w:r>
          </w:p>
        </w:tc>
        <w:tc>
          <w:tcPr>
            <w:tcW w:w="1276" w:type="dxa"/>
          </w:tcPr>
          <w:p w14:paraId="087809F2" w14:textId="77777777"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B91ADC">
              <w:rPr>
                <w:rFonts w:ascii="Times New Roman" w:hAnsi="Times New Roman" w:cs="Times New Roman"/>
                <w:sz w:val="24"/>
                <w:szCs w:val="24"/>
              </w:rPr>
              <w:t>1.1.2010.</w:t>
            </w:r>
          </w:p>
        </w:tc>
        <w:tc>
          <w:tcPr>
            <w:tcW w:w="1679" w:type="dxa"/>
          </w:tcPr>
          <w:p w14:paraId="0022417D" w14:textId="72C0C225"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8D1941">
              <w:rPr>
                <w:rFonts w:ascii="Times New Roman" w:hAnsi="Times New Roman" w:cs="Times New Roman"/>
                <w:sz w:val="24"/>
                <w:szCs w:val="24"/>
              </w:rPr>
              <w:t>15.11.2027.</w:t>
            </w:r>
          </w:p>
        </w:tc>
        <w:tc>
          <w:tcPr>
            <w:tcW w:w="4820" w:type="dxa"/>
          </w:tcPr>
          <w:p w14:paraId="049BEBF6" w14:textId="0EA113C1"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DIO A</w:t>
            </w:r>
          </w:p>
          <w:p w14:paraId="65F4F499" w14:textId="547F9F1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 xml:space="preserve">Dopušten za upotrebu samo kao fungicid za tretiranje plodova nakon berbe potapanjem u otopini fungicida u skladištima, za unutrašnju </w:t>
            </w:r>
            <w:r w:rsidRPr="00B91ADC">
              <w:rPr>
                <w:rFonts w:ascii="Times New Roman" w:hAnsi="Times New Roman" w:cs="Times New Roman"/>
                <w:sz w:val="24"/>
                <w:szCs w:val="24"/>
              </w:rPr>
              <w:lastRenderedPageBreak/>
              <w:t xml:space="preserve">primjenu. </w:t>
            </w:r>
          </w:p>
          <w:p w14:paraId="3AF23F51" w14:textId="3F07163D"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DIO B</w:t>
            </w:r>
          </w:p>
          <w:p w14:paraId="7A73DD1E"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Za provođenje jedinstvenih načela iz propisa o jedinstvenim načelima za ocjenjivanje FFS</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49F6B345" w14:textId="77777777" w:rsidR="002C7EA2" w:rsidRPr="00B91ADC" w:rsidRDefault="002C7EA2" w:rsidP="002C7EA2">
            <w:pPr>
              <w:autoSpaceDE w:val="0"/>
              <w:autoSpaceDN w:val="0"/>
              <w:adjustRightInd w:val="0"/>
              <w:jc w:val="both"/>
              <w:rPr>
                <w:rFonts w:ascii="Times New Roman" w:hAnsi="Times New Roman" w:cs="Times New Roman"/>
                <w:sz w:val="24"/>
                <w:szCs w:val="24"/>
              </w:rPr>
            </w:pPr>
          </w:p>
          <w:p w14:paraId="18484326"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U ovoj cjelokupnoj ocjeni potrebno je obratiti posebnu</w:t>
            </w:r>
          </w:p>
          <w:p w14:paraId="2744BD8E"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pažnju na:</w:t>
            </w:r>
          </w:p>
          <w:p w14:paraId="1328C5A2"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 zaštitu korisnika i radnika te osigurati da uslovi upotrebe propisuju primjenu odgovarajućih ličnih zaštitnih sredstava,</w:t>
            </w:r>
          </w:p>
          <w:p w14:paraId="1E32918C"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 uspostavljanje odgovarajuće prakse upravljanja otpadom radi postupanja s ostacima preostalim nakon primjene, uključujući vodu za čišćenje sistema natapanja i ostalih sistema za primjenu. Ako je dopušteno ispuštanje otpadnih voda u kanalizaciju, potrebno je osigurati provođenje lokalne procjene rizika.</w:t>
            </w:r>
          </w:p>
          <w:p w14:paraId="15067C75" w14:textId="77777777" w:rsidR="002C7EA2" w:rsidRPr="00B91ADC" w:rsidRDefault="002C7EA2" w:rsidP="002C7EA2">
            <w:pPr>
              <w:autoSpaceDE w:val="0"/>
              <w:autoSpaceDN w:val="0"/>
              <w:adjustRightInd w:val="0"/>
              <w:jc w:val="both"/>
              <w:rPr>
                <w:rFonts w:ascii="Times New Roman" w:hAnsi="Times New Roman" w:cs="Times New Roman"/>
                <w:sz w:val="24"/>
                <w:szCs w:val="24"/>
              </w:rPr>
            </w:pPr>
          </w:p>
        </w:tc>
      </w:tr>
      <w:tr w:rsidR="002C7EA2" w:rsidRPr="00B91ADC" w14:paraId="0FE3DEDA" w14:textId="77777777" w:rsidTr="0093500D">
        <w:trPr>
          <w:trHeight w:val="58"/>
          <w:jc w:val="center"/>
        </w:trPr>
        <w:tc>
          <w:tcPr>
            <w:tcW w:w="681" w:type="dxa"/>
          </w:tcPr>
          <w:p w14:paraId="41FD9512" w14:textId="77777777" w:rsidR="002C7EA2" w:rsidRPr="00B91ADC" w:rsidRDefault="002C7EA2" w:rsidP="002C7EA2">
            <w:pPr>
              <w:spacing w:line="12" w:lineRule="atLeast"/>
              <w:jc w:val="both"/>
              <w:rPr>
                <w:rFonts w:ascii="Times New Roman" w:hAnsi="Times New Roman" w:cs="Times New Roman"/>
                <w:sz w:val="24"/>
                <w:szCs w:val="24"/>
              </w:rPr>
            </w:pPr>
            <w:r w:rsidRPr="00B91ADC">
              <w:rPr>
                <w:rFonts w:ascii="Times New Roman" w:hAnsi="Times New Roman" w:cs="Times New Roman"/>
                <w:sz w:val="24"/>
                <w:szCs w:val="24"/>
              </w:rPr>
              <w:lastRenderedPageBreak/>
              <w:t>300</w:t>
            </w:r>
          </w:p>
        </w:tc>
        <w:tc>
          <w:tcPr>
            <w:tcW w:w="1596" w:type="dxa"/>
          </w:tcPr>
          <w:p w14:paraId="384CADE7" w14:textId="77777777" w:rsidR="002C7EA2" w:rsidRPr="00B91ADC" w:rsidRDefault="002C7EA2" w:rsidP="002C7EA2">
            <w:pPr>
              <w:pStyle w:val="CM4"/>
              <w:spacing w:after="0"/>
              <w:rPr>
                <w:rFonts w:ascii="Times New Roman" w:hAnsi="Times New Roman"/>
              </w:rPr>
            </w:pPr>
            <w:proofErr w:type="spellStart"/>
            <w:r w:rsidRPr="00B91ADC">
              <w:rPr>
                <w:rFonts w:ascii="Times New Roman" w:hAnsi="Times New Roman"/>
              </w:rPr>
              <w:t>Malation</w:t>
            </w:r>
            <w:proofErr w:type="spellEnd"/>
          </w:p>
          <w:p w14:paraId="70B85301" w14:textId="77777777" w:rsidR="002C7EA2" w:rsidRPr="00B91ADC" w:rsidRDefault="002C7EA2" w:rsidP="002C7EA2">
            <w:pPr>
              <w:pStyle w:val="CM4"/>
              <w:spacing w:after="0"/>
              <w:rPr>
                <w:rFonts w:ascii="Times New Roman" w:hAnsi="Times New Roman"/>
              </w:rPr>
            </w:pPr>
            <w:r w:rsidRPr="00B91ADC">
              <w:rPr>
                <w:rFonts w:ascii="Times New Roman" w:hAnsi="Times New Roman"/>
              </w:rPr>
              <w:t xml:space="preserve">CAS </w:t>
            </w:r>
            <w:proofErr w:type="spellStart"/>
            <w:r w:rsidRPr="00B91ADC">
              <w:rPr>
                <w:rFonts w:ascii="Times New Roman" w:hAnsi="Times New Roman"/>
              </w:rPr>
              <w:t>br</w:t>
            </w:r>
            <w:proofErr w:type="spellEnd"/>
            <w:r w:rsidRPr="00B91ADC">
              <w:rPr>
                <w:rFonts w:ascii="Times New Roman" w:hAnsi="Times New Roman"/>
              </w:rPr>
              <w:t>: 121-75-5</w:t>
            </w:r>
          </w:p>
          <w:p w14:paraId="6A553044" w14:textId="77777777" w:rsidR="002C7EA2" w:rsidRPr="00B91ADC" w:rsidRDefault="002C7EA2" w:rsidP="002C7EA2">
            <w:pPr>
              <w:pStyle w:val="CM4"/>
              <w:spacing w:after="0"/>
              <w:rPr>
                <w:rFonts w:ascii="Times New Roman" w:hAnsi="Times New Roman"/>
              </w:rPr>
            </w:pPr>
            <w:r w:rsidRPr="00B91ADC">
              <w:rPr>
                <w:rFonts w:ascii="Times New Roman" w:hAnsi="Times New Roman"/>
              </w:rPr>
              <w:t xml:space="preserve">CIPAC </w:t>
            </w:r>
            <w:proofErr w:type="spellStart"/>
            <w:r w:rsidRPr="00B91ADC">
              <w:rPr>
                <w:rFonts w:ascii="Times New Roman" w:hAnsi="Times New Roman"/>
              </w:rPr>
              <w:t>br</w:t>
            </w:r>
            <w:proofErr w:type="spellEnd"/>
            <w:r w:rsidRPr="00B91ADC">
              <w:rPr>
                <w:rFonts w:ascii="Times New Roman" w:hAnsi="Times New Roman"/>
              </w:rPr>
              <w:t>: 12</w:t>
            </w:r>
          </w:p>
          <w:p w14:paraId="612997EA" w14:textId="77777777" w:rsidR="002C7EA2" w:rsidRPr="00B91ADC" w:rsidRDefault="002C7EA2" w:rsidP="002C7EA2">
            <w:pPr>
              <w:pStyle w:val="CM4"/>
              <w:spacing w:after="0"/>
              <w:rPr>
                <w:rFonts w:ascii="Times New Roman" w:hAnsi="Times New Roman"/>
              </w:rPr>
            </w:pPr>
          </w:p>
        </w:tc>
        <w:tc>
          <w:tcPr>
            <w:tcW w:w="2694" w:type="dxa"/>
          </w:tcPr>
          <w:p w14:paraId="13B5C57A" w14:textId="77777777" w:rsidR="002C7EA2" w:rsidRPr="00B91ADC" w:rsidRDefault="002C7EA2" w:rsidP="002C7EA2">
            <w:pPr>
              <w:pStyle w:val="CM4"/>
              <w:spacing w:after="0"/>
              <w:jc w:val="both"/>
              <w:rPr>
                <w:rFonts w:ascii="Times New Roman" w:hAnsi="Times New Roman"/>
                <w:iCs/>
                <w:lang w:val="it-IT"/>
              </w:rPr>
            </w:pPr>
            <w:r w:rsidRPr="00B91ADC">
              <w:rPr>
                <w:rFonts w:ascii="Times New Roman" w:hAnsi="Times New Roman"/>
                <w:iCs/>
                <w:lang w:val="it-IT"/>
              </w:rPr>
              <w:t>dietil (dimetoksifofinotio-iltio) sukcinata ili S-1,2-bis (etoksikarbonil)etil O,O-</w:t>
            </w:r>
            <w:r w:rsidRPr="00B91ADC">
              <w:rPr>
                <w:rFonts w:ascii="Arial Unicode MS" w:eastAsia="Arial Unicode MS" w:hAnsi="Arial Unicode MS" w:cs="Arial Unicode MS" w:hint="eastAsia"/>
                <w:sz w:val="21"/>
                <w:szCs w:val="21"/>
                <w:shd w:val="clear" w:color="auto" w:fill="FFFFFF"/>
              </w:rPr>
              <w:t xml:space="preserve"> </w:t>
            </w:r>
            <w:proofErr w:type="spellStart"/>
            <w:r w:rsidRPr="00B91ADC">
              <w:rPr>
                <w:rFonts w:ascii="Times New Roman" w:eastAsia="Arial Unicode MS" w:hAnsi="Times New Roman"/>
                <w:shd w:val="clear" w:color="auto" w:fill="FFFFFF"/>
              </w:rPr>
              <w:t>dimetil</w:t>
            </w:r>
            <w:proofErr w:type="spellEnd"/>
            <w:r w:rsidRPr="00B91ADC">
              <w:rPr>
                <w:rFonts w:ascii="Times New Roman" w:eastAsia="Arial Unicode MS" w:hAnsi="Times New Roman"/>
                <w:shd w:val="clear" w:color="auto" w:fill="FFFFFF"/>
              </w:rPr>
              <w:t xml:space="preserve"> </w:t>
            </w:r>
            <w:proofErr w:type="spellStart"/>
            <w:r w:rsidRPr="00B91ADC">
              <w:rPr>
                <w:rFonts w:ascii="Times New Roman" w:eastAsia="Arial Unicode MS" w:hAnsi="Times New Roman"/>
                <w:shd w:val="clear" w:color="auto" w:fill="FFFFFF"/>
              </w:rPr>
              <w:t>ditiofosfat</w:t>
            </w:r>
            <w:proofErr w:type="spellEnd"/>
          </w:p>
          <w:p w14:paraId="3F658827" w14:textId="77777777" w:rsidR="002C7EA2" w:rsidRPr="00B91ADC" w:rsidRDefault="002C7EA2" w:rsidP="002C7EA2">
            <w:pPr>
              <w:pStyle w:val="CM4"/>
              <w:spacing w:after="0"/>
              <w:jc w:val="both"/>
              <w:rPr>
                <w:rFonts w:ascii="Times New Roman" w:hAnsi="Times New Roman"/>
                <w:i/>
                <w:iCs/>
              </w:rPr>
            </w:pPr>
            <w:proofErr w:type="spellStart"/>
            <w:r w:rsidRPr="00B91ADC">
              <w:rPr>
                <w:rFonts w:ascii="Times New Roman" w:hAnsi="Times New Roman"/>
                <w:iCs/>
              </w:rPr>
              <w:t>racemat</w:t>
            </w:r>
            <w:proofErr w:type="spellEnd"/>
          </w:p>
        </w:tc>
        <w:tc>
          <w:tcPr>
            <w:tcW w:w="1275" w:type="dxa"/>
          </w:tcPr>
          <w:p w14:paraId="352507CD"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t xml:space="preserve">≥ 950 g/kg </w:t>
            </w:r>
          </w:p>
          <w:p w14:paraId="68A90FD3" w14:textId="77777777" w:rsidR="002C7EA2" w:rsidRPr="00B91ADC" w:rsidRDefault="002C7EA2" w:rsidP="002C7EA2">
            <w:pPr>
              <w:pStyle w:val="CM4"/>
              <w:spacing w:after="0"/>
              <w:jc w:val="both"/>
              <w:rPr>
                <w:rFonts w:ascii="Times New Roman" w:hAnsi="Times New Roman"/>
              </w:rPr>
            </w:pPr>
            <w:proofErr w:type="spellStart"/>
            <w:r w:rsidRPr="00B91ADC">
              <w:rPr>
                <w:rFonts w:ascii="Times New Roman" w:hAnsi="Times New Roman"/>
              </w:rPr>
              <w:t>Nečistoće</w:t>
            </w:r>
            <w:proofErr w:type="spellEnd"/>
            <w:r w:rsidRPr="00B91ADC">
              <w:rPr>
                <w:rFonts w:ascii="Times New Roman" w:hAnsi="Times New Roman"/>
              </w:rPr>
              <w:t xml:space="preserve"> </w:t>
            </w:r>
            <w:proofErr w:type="spellStart"/>
            <w:r w:rsidRPr="00B91ADC">
              <w:rPr>
                <w:rFonts w:ascii="Times New Roman" w:hAnsi="Times New Roman"/>
              </w:rPr>
              <w:t>Izomalationa</w:t>
            </w:r>
            <w:proofErr w:type="spellEnd"/>
            <w:r w:rsidRPr="00B91ADC">
              <w:rPr>
                <w:rFonts w:ascii="Times New Roman" w:hAnsi="Times New Roman"/>
              </w:rPr>
              <w:t xml:space="preserve">: </w:t>
            </w:r>
            <w:proofErr w:type="spellStart"/>
            <w:r w:rsidRPr="00B91ADC">
              <w:rPr>
                <w:rFonts w:ascii="Times New Roman" w:hAnsi="Times New Roman"/>
              </w:rPr>
              <w:t>najviše</w:t>
            </w:r>
            <w:proofErr w:type="spellEnd"/>
            <w:r w:rsidRPr="00B91ADC">
              <w:rPr>
                <w:rFonts w:ascii="Times New Roman" w:hAnsi="Times New Roman"/>
              </w:rPr>
              <w:t xml:space="preserve"> 2g/kg </w:t>
            </w:r>
          </w:p>
          <w:p w14:paraId="38D0EF04" w14:textId="77777777" w:rsidR="002C7EA2" w:rsidRPr="00B91ADC" w:rsidRDefault="002C7EA2" w:rsidP="002C7EA2">
            <w:pPr>
              <w:pStyle w:val="CM4"/>
              <w:spacing w:after="0"/>
              <w:jc w:val="both"/>
              <w:rPr>
                <w:rFonts w:ascii="Times New Roman" w:hAnsi="Times New Roman"/>
              </w:rPr>
            </w:pPr>
          </w:p>
        </w:tc>
        <w:tc>
          <w:tcPr>
            <w:tcW w:w="1276" w:type="dxa"/>
          </w:tcPr>
          <w:p w14:paraId="426E2C5E"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t>1.5.2010.</w:t>
            </w:r>
          </w:p>
        </w:tc>
        <w:tc>
          <w:tcPr>
            <w:tcW w:w="1679" w:type="dxa"/>
          </w:tcPr>
          <w:p w14:paraId="17A8E9AB" w14:textId="32FBB107" w:rsidR="002C7EA2" w:rsidRPr="00BC69BB" w:rsidRDefault="002C7EA2" w:rsidP="002C7EA2">
            <w:r>
              <w:rPr>
                <w:rFonts w:ascii="Times New Roman" w:hAnsi="Times New Roman" w:cs="Times New Roman"/>
                <w:sz w:val="24"/>
                <w:szCs w:val="24"/>
              </w:rPr>
              <w:t>31.7</w:t>
            </w:r>
            <w:r w:rsidRPr="00D512B1">
              <w:rPr>
                <w:rFonts w:ascii="Times New Roman" w:hAnsi="Times New Roman" w:cs="Times New Roman"/>
                <w:sz w:val="24"/>
                <w:szCs w:val="24"/>
              </w:rPr>
              <w:t>.202</w:t>
            </w:r>
            <w:r>
              <w:rPr>
                <w:rFonts w:ascii="Times New Roman" w:hAnsi="Times New Roman" w:cs="Times New Roman"/>
                <w:sz w:val="24"/>
                <w:szCs w:val="24"/>
              </w:rPr>
              <w:t>6</w:t>
            </w:r>
          </w:p>
        </w:tc>
        <w:tc>
          <w:tcPr>
            <w:tcW w:w="4820" w:type="dxa"/>
          </w:tcPr>
          <w:p w14:paraId="47EBCCE8" w14:textId="0DECF6AF"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DIO A</w:t>
            </w:r>
          </w:p>
          <w:p w14:paraId="50D5AECF" w14:textId="56C046DA"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Dopušten za upotrebu samo kao insekticid u staklenicima s trajnom konstrukcijom. Dopušten je samo za profesionalnu upotrebu.</w:t>
            </w:r>
          </w:p>
          <w:p w14:paraId="09FD5F2B" w14:textId="296B0AA3"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DIO B</w:t>
            </w:r>
          </w:p>
          <w:p w14:paraId="5838AB8B"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xml:space="preserve">Za provodjenje jedinstvenih načela iz propisa o jedinstvenim načelima  za ocijenjivanje FFS, pri donošenju odluke o registraciji uzimaju se u obzir i zaključci postupka razmatranja aktivne </w:t>
            </w:r>
            <w:r w:rsidRPr="00B91ADC">
              <w:rPr>
                <w:rFonts w:ascii="Times New Roman" w:hAnsi="Times New Roman" w:cs="Times New Roman"/>
                <w:sz w:val="24"/>
                <w:szCs w:val="24"/>
              </w:rPr>
              <w:lastRenderedPageBreak/>
              <w:t>materije od strane relevantnih tijela Evropske unije, a posebno njegovi dodaci I. i II. u završnoj verziji donesenoj u Stalnom tu za bilje, životinje, hranu i hranu za životinje.</w:t>
            </w:r>
          </w:p>
          <w:p w14:paraId="1119D2CF"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U toj ukupnoj ocjeni mora se obratiti posebna pozornost na sljedeće:</w:t>
            </w:r>
          </w:p>
          <w:p w14:paraId="26B9047A"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(a)</w:t>
            </w:r>
            <w:r w:rsidRPr="00B91ADC">
              <w:rPr>
                <w:rFonts w:ascii="Times New Roman" w:hAnsi="Times New Roman" w:cs="Times New Roman"/>
                <w:sz w:val="24"/>
                <w:szCs w:val="24"/>
              </w:rPr>
              <w:tab/>
              <w:t>ispuštanje iz staklenika materija kao što su kondenzovana voda, slivna voda te tlo i umjetni supstrati kako bi se spriječio rizik za vodene organizme;</w:t>
            </w:r>
          </w:p>
          <w:p w14:paraId="22ED756B"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(b) zaštitu kolonija oprašivača namjerno postavljenih u staklenik;</w:t>
            </w:r>
          </w:p>
          <w:p w14:paraId="0ABE4D16"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(c) zaštitu rukovatelja i radnika tako da je uslovima upotrebe propisana primjena odgovarajuće lične zaštitne opreme, prema potrebi;</w:t>
            </w:r>
          </w:p>
          <w:p w14:paraId="419FF5D8"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 zaštitu potrošača u slučaju prerađenih proizvoda.</w:t>
            </w:r>
          </w:p>
          <w:p w14:paraId="30A749CB"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Potrebno je osigurati da se pripravcima na osnovi malationa prilažu potrebna uputstva  kako bi se izbjegao svaki rizik od nastanka izomalationa iznad dopuštene maksimalne količine tokom skladištenja i transporta.</w:t>
            </w:r>
          </w:p>
          <w:p w14:paraId="1CC6C0EC"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Uslovi odobrenja moraju obuhvatati mjere za smanjenje rizika te se njima treba predvidjeti odgovarajuće označivanje sredstava za zaštitu bilja.</w:t>
            </w:r>
          </w:p>
        </w:tc>
      </w:tr>
      <w:tr w:rsidR="002C7EA2" w:rsidRPr="00B91ADC" w14:paraId="17F51F43" w14:textId="77777777" w:rsidTr="0093500D">
        <w:trPr>
          <w:trHeight w:val="58"/>
          <w:jc w:val="center"/>
        </w:trPr>
        <w:tc>
          <w:tcPr>
            <w:tcW w:w="681" w:type="dxa"/>
          </w:tcPr>
          <w:p w14:paraId="33E8FEC1" w14:textId="77777777" w:rsidR="002C7EA2" w:rsidRPr="00B91ADC" w:rsidRDefault="002C7EA2" w:rsidP="002C7EA2">
            <w:pPr>
              <w:spacing w:line="12" w:lineRule="atLeast"/>
              <w:jc w:val="both"/>
              <w:rPr>
                <w:rFonts w:ascii="Times New Roman" w:hAnsi="Times New Roman" w:cs="Times New Roman"/>
                <w:sz w:val="24"/>
                <w:szCs w:val="24"/>
              </w:rPr>
            </w:pPr>
            <w:r w:rsidRPr="00B91ADC">
              <w:rPr>
                <w:rFonts w:ascii="Times New Roman" w:hAnsi="Times New Roman" w:cs="Times New Roman"/>
                <w:sz w:val="24"/>
                <w:szCs w:val="24"/>
              </w:rPr>
              <w:lastRenderedPageBreak/>
              <w:t>301</w:t>
            </w:r>
          </w:p>
        </w:tc>
        <w:tc>
          <w:tcPr>
            <w:tcW w:w="1596" w:type="dxa"/>
          </w:tcPr>
          <w:p w14:paraId="0C81F660" w14:textId="77777777" w:rsidR="002C7EA2" w:rsidRPr="00B91ADC" w:rsidRDefault="002C7EA2" w:rsidP="002C7EA2">
            <w:pPr>
              <w:pStyle w:val="CM4"/>
              <w:spacing w:after="0"/>
              <w:rPr>
                <w:rFonts w:ascii="Times New Roman" w:hAnsi="Times New Roman"/>
              </w:rPr>
            </w:pPr>
            <w:proofErr w:type="spellStart"/>
            <w:r w:rsidRPr="00B91ADC">
              <w:rPr>
                <w:rFonts w:ascii="Times New Roman" w:hAnsi="Times New Roman"/>
              </w:rPr>
              <w:t>Penoksulam</w:t>
            </w:r>
            <w:proofErr w:type="spellEnd"/>
          </w:p>
          <w:p w14:paraId="70D5868E" w14:textId="77777777" w:rsidR="002C7EA2" w:rsidRPr="00B91ADC" w:rsidRDefault="002C7EA2" w:rsidP="002C7EA2">
            <w:pPr>
              <w:rPr>
                <w:rFonts w:ascii="Times New Roman" w:hAnsi="Times New Roman" w:cs="Times New Roman"/>
                <w:sz w:val="24"/>
                <w:szCs w:val="24"/>
              </w:rPr>
            </w:pPr>
            <w:r w:rsidRPr="00B91ADC">
              <w:rPr>
                <w:rFonts w:ascii="Times New Roman" w:hAnsi="Times New Roman" w:cs="Times New Roman"/>
                <w:sz w:val="24"/>
                <w:szCs w:val="24"/>
              </w:rPr>
              <w:t>CAS br: 219714-96-2</w:t>
            </w:r>
          </w:p>
          <w:p w14:paraId="4A97F2F1" w14:textId="77777777" w:rsidR="002C7EA2" w:rsidRPr="00B91ADC" w:rsidRDefault="002C7EA2" w:rsidP="002C7EA2">
            <w:pPr>
              <w:rPr>
                <w:rFonts w:ascii="Times New Roman" w:hAnsi="Times New Roman" w:cs="Times New Roman"/>
                <w:sz w:val="24"/>
                <w:szCs w:val="24"/>
              </w:rPr>
            </w:pPr>
            <w:r w:rsidRPr="00B91ADC">
              <w:rPr>
                <w:rFonts w:ascii="Times New Roman" w:hAnsi="Times New Roman" w:cs="Times New Roman"/>
                <w:sz w:val="24"/>
                <w:szCs w:val="24"/>
              </w:rPr>
              <w:t>CIPAC br: 758</w:t>
            </w:r>
          </w:p>
          <w:p w14:paraId="424FDD0B" w14:textId="77777777" w:rsidR="002C7EA2" w:rsidRPr="00B91ADC" w:rsidRDefault="002C7EA2" w:rsidP="002C7EA2">
            <w:pPr>
              <w:rPr>
                <w:rFonts w:ascii="Times New Roman" w:hAnsi="Times New Roman" w:cs="Times New Roman"/>
                <w:sz w:val="24"/>
                <w:szCs w:val="24"/>
              </w:rPr>
            </w:pPr>
          </w:p>
          <w:p w14:paraId="0CDFD281" w14:textId="77777777" w:rsidR="002C7EA2" w:rsidRPr="00B91ADC" w:rsidRDefault="002C7EA2" w:rsidP="002C7EA2">
            <w:pPr>
              <w:rPr>
                <w:rFonts w:ascii="Times New Roman" w:hAnsi="Times New Roman" w:cs="Times New Roman"/>
                <w:sz w:val="24"/>
                <w:szCs w:val="24"/>
              </w:rPr>
            </w:pPr>
          </w:p>
        </w:tc>
        <w:tc>
          <w:tcPr>
            <w:tcW w:w="2694" w:type="dxa"/>
          </w:tcPr>
          <w:p w14:paraId="28CB5F18" w14:textId="77777777" w:rsidR="002C7EA2" w:rsidRPr="00BF34B4" w:rsidRDefault="002C7EA2" w:rsidP="002C7EA2">
            <w:pPr>
              <w:rPr>
                <w:rFonts w:ascii="Times New Roman" w:hAnsi="Times New Roman" w:cs="Times New Roman"/>
                <w:sz w:val="24"/>
                <w:szCs w:val="24"/>
                <w:lang w:val="en-US"/>
              </w:rPr>
            </w:pPr>
          </w:p>
          <w:p w14:paraId="019B5ABC" w14:textId="446D9776" w:rsidR="002C7EA2" w:rsidRPr="00BF34B4" w:rsidRDefault="002C7EA2" w:rsidP="002C7EA2">
            <w:pPr>
              <w:rPr>
                <w:lang w:val="en-US"/>
              </w:rPr>
            </w:pPr>
            <w:r w:rsidRPr="00BF34B4">
              <w:rPr>
                <w:rFonts w:ascii="Times New Roman" w:eastAsia="Arial Unicode MS" w:hAnsi="Times New Roman" w:cs="Times New Roman"/>
                <w:color w:val="333333"/>
                <w:sz w:val="24"/>
                <w:szCs w:val="24"/>
                <w:shd w:val="clear" w:color="auto" w:fill="FFFFFF"/>
              </w:rPr>
              <w:t>3-(2,2-difluoretoksi)-N-(5,8– dimetoksi[1,2,4]triazolo[1,5– c]pirimidin-2-il)-</w:t>
            </w:r>
            <w:r w:rsidRPr="00BF34B4">
              <w:rPr>
                <w:rFonts w:ascii="Times New Roman" w:eastAsia="Arial Unicode MS" w:hAnsi="Times New Roman" w:cs="Times New Roman"/>
                <w:color w:val="333333"/>
                <w:sz w:val="24"/>
                <w:szCs w:val="24"/>
                <w:shd w:val="clear" w:color="auto" w:fill="FFFFFF"/>
              </w:rPr>
              <w:lastRenderedPageBreak/>
              <w:t>α,α,α– trifluortoluen-2-sulfonamid</w:t>
            </w:r>
          </w:p>
        </w:tc>
        <w:tc>
          <w:tcPr>
            <w:tcW w:w="1275" w:type="dxa"/>
          </w:tcPr>
          <w:p w14:paraId="3FF496CB" w14:textId="77777777" w:rsidR="002C7EA2" w:rsidRPr="00B91ADC" w:rsidRDefault="002C7EA2" w:rsidP="002C7EA2">
            <w:pPr>
              <w:pStyle w:val="CM4"/>
              <w:spacing w:after="0"/>
              <w:jc w:val="both"/>
              <w:rPr>
                <w:rFonts w:ascii="Times New Roman" w:hAnsi="Times New Roman"/>
                <w:noProof/>
              </w:rPr>
            </w:pPr>
            <w:r w:rsidRPr="00B91ADC">
              <w:rPr>
                <w:rFonts w:ascii="Times New Roman" w:hAnsi="Times New Roman"/>
                <w:noProof/>
              </w:rPr>
              <w:lastRenderedPageBreak/>
              <w:t xml:space="preserve">&gt; 980 g/kg </w:t>
            </w:r>
          </w:p>
          <w:p w14:paraId="2549C1F1" w14:textId="77777777" w:rsidR="002C7EA2" w:rsidRPr="00B91ADC" w:rsidRDefault="002C7EA2" w:rsidP="002C7EA2">
            <w:pPr>
              <w:pStyle w:val="CM4"/>
              <w:spacing w:after="0"/>
              <w:jc w:val="both"/>
              <w:rPr>
                <w:rFonts w:ascii="Times New Roman" w:hAnsi="Times New Roman"/>
                <w:noProof/>
              </w:rPr>
            </w:pPr>
          </w:p>
          <w:p w14:paraId="19A1F17A" w14:textId="7C3E2386" w:rsidR="002C7EA2" w:rsidRPr="00B91ADC" w:rsidRDefault="002C7EA2" w:rsidP="002C7EA2">
            <w:pPr>
              <w:pStyle w:val="CM4"/>
              <w:spacing w:after="0"/>
              <w:jc w:val="both"/>
              <w:rPr>
                <w:rFonts w:ascii="Times New Roman" w:hAnsi="Times New Roman"/>
                <w:noProof/>
              </w:rPr>
            </w:pPr>
            <w:r w:rsidRPr="00B91ADC">
              <w:rPr>
                <w:rFonts w:ascii="Times New Roman" w:hAnsi="Times New Roman"/>
                <w:noProof/>
              </w:rPr>
              <w:t xml:space="preserve">Nečistoće: Bis-CHYMP </w:t>
            </w:r>
            <w:r w:rsidRPr="00B91ADC">
              <w:rPr>
                <w:rFonts w:ascii="Times New Roman" w:hAnsi="Times New Roman"/>
                <w:noProof/>
              </w:rPr>
              <w:lastRenderedPageBreak/>
              <w:t xml:space="preserve">2-kloro-4-[2-(2-hloro- 5-metoksi-4-pirimidinil)hidrazino]-5- </w:t>
            </w:r>
          </w:p>
          <w:p w14:paraId="74B98E43" w14:textId="71A63D55" w:rsidR="002C7EA2" w:rsidRPr="00B91ADC" w:rsidRDefault="002C7EA2" w:rsidP="002C7EA2">
            <w:pPr>
              <w:pStyle w:val="CM4"/>
              <w:spacing w:after="0"/>
              <w:jc w:val="both"/>
              <w:rPr>
                <w:rFonts w:ascii="Times New Roman" w:hAnsi="Times New Roman"/>
                <w:noProof/>
              </w:rPr>
            </w:pPr>
            <w:proofErr w:type="spellStart"/>
            <w:proofErr w:type="gramStart"/>
            <w:r w:rsidRPr="00BF34B4">
              <w:rPr>
                <w:rFonts w:ascii="Times New Roman" w:eastAsia="Arial Unicode MS" w:hAnsi="Times New Roman"/>
                <w:shd w:val="clear" w:color="auto" w:fill="FFFFFF"/>
              </w:rPr>
              <w:t>metoksipirimidin</w:t>
            </w:r>
            <w:proofErr w:type="spellEnd"/>
            <w:r w:rsidRPr="00B91ADC">
              <w:rPr>
                <w:rFonts w:ascii="Times New Roman" w:hAnsi="Times New Roman"/>
                <w:noProof/>
              </w:rPr>
              <w:t xml:space="preserve">  najviše</w:t>
            </w:r>
            <w:proofErr w:type="gramEnd"/>
            <w:r w:rsidRPr="00B91ADC">
              <w:rPr>
                <w:rFonts w:ascii="Times New Roman" w:hAnsi="Times New Roman"/>
                <w:noProof/>
              </w:rPr>
              <w:t xml:space="preserve"> </w:t>
            </w:r>
          </w:p>
          <w:p w14:paraId="0D93A258"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noProof/>
              </w:rPr>
              <w:t xml:space="preserve"> 0,1 g/kg u tehničkom materijalu</w:t>
            </w:r>
          </w:p>
        </w:tc>
        <w:tc>
          <w:tcPr>
            <w:tcW w:w="1276" w:type="dxa"/>
          </w:tcPr>
          <w:p w14:paraId="73C7C323"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lastRenderedPageBreak/>
              <w:t>1.8.2010.</w:t>
            </w:r>
          </w:p>
        </w:tc>
        <w:tc>
          <w:tcPr>
            <w:tcW w:w="1679" w:type="dxa"/>
          </w:tcPr>
          <w:p w14:paraId="51960642" w14:textId="616373E1" w:rsidR="002C7EA2" w:rsidRPr="00B91ADC" w:rsidRDefault="002C7EA2" w:rsidP="002C7EA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15</w:t>
            </w:r>
            <w:r w:rsidRPr="00D512B1">
              <w:rPr>
                <w:rFonts w:ascii="Times New Roman" w:hAnsi="Times New Roman" w:cs="Times New Roman"/>
                <w:sz w:val="24"/>
                <w:szCs w:val="24"/>
              </w:rPr>
              <w:t>.</w:t>
            </w:r>
            <w:r>
              <w:rPr>
                <w:rFonts w:ascii="Times New Roman" w:hAnsi="Times New Roman" w:cs="Times New Roman"/>
                <w:sz w:val="24"/>
                <w:szCs w:val="24"/>
              </w:rPr>
              <w:t>5</w:t>
            </w:r>
            <w:r w:rsidRPr="00D512B1">
              <w:rPr>
                <w:rFonts w:ascii="Times New Roman" w:hAnsi="Times New Roman" w:cs="Times New Roman"/>
                <w:sz w:val="24"/>
                <w:szCs w:val="24"/>
              </w:rPr>
              <w:t>.202</w:t>
            </w:r>
            <w:r>
              <w:rPr>
                <w:rFonts w:ascii="Times New Roman" w:hAnsi="Times New Roman" w:cs="Times New Roman"/>
                <w:sz w:val="24"/>
                <w:szCs w:val="24"/>
              </w:rPr>
              <w:t>6</w:t>
            </w:r>
            <w:r w:rsidRPr="00D512B1">
              <w:rPr>
                <w:rFonts w:ascii="Times New Roman" w:hAnsi="Times New Roman" w:cs="Times New Roman"/>
                <w:sz w:val="24"/>
                <w:szCs w:val="24"/>
              </w:rPr>
              <w:t>.</w:t>
            </w:r>
          </w:p>
        </w:tc>
        <w:tc>
          <w:tcPr>
            <w:tcW w:w="4820" w:type="dxa"/>
          </w:tcPr>
          <w:p w14:paraId="037AE53A"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DIO A</w:t>
            </w:r>
          </w:p>
          <w:p w14:paraId="1CB88DFB" w14:textId="77777777"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B91ADC">
              <w:rPr>
                <w:rFonts w:ascii="Times New Roman" w:hAnsi="Times New Roman" w:cs="Times New Roman"/>
                <w:sz w:val="24"/>
                <w:szCs w:val="24"/>
              </w:rPr>
              <w:t xml:space="preserve">Dopušten za upotrebu samo kao </w:t>
            </w:r>
            <w:r w:rsidRPr="00B91ADC">
              <w:rPr>
                <w:rFonts w:ascii="Times New Roman" w:hAnsi="Times New Roman" w:cs="Times New Roman"/>
                <w:spacing w:val="-3"/>
                <w:sz w:val="24"/>
                <w:szCs w:val="24"/>
              </w:rPr>
              <w:t xml:space="preserve">herbicid. </w:t>
            </w:r>
          </w:p>
          <w:p w14:paraId="6F2B9A97"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DIO B</w:t>
            </w:r>
          </w:p>
          <w:p w14:paraId="76D68CD6" w14:textId="77777777" w:rsidR="002C7EA2" w:rsidRPr="00B91ADC" w:rsidRDefault="002C7EA2" w:rsidP="002C7EA2">
            <w:pPr>
              <w:pStyle w:val="CM4"/>
              <w:spacing w:after="0"/>
              <w:jc w:val="both"/>
              <w:rPr>
                <w:rFonts w:ascii="Times New Roman" w:hAnsi="Times New Roman"/>
                <w:lang w:val="hr-HR"/>
              </w:rPr>
            </w:pPr>
            <w:r w:rsidRPr="00B91ADC">
              <w:rPr>
                <w:rFonts w:ascii="Times New Roman" w:hAnsi="Times New Roman"/>
                <w:lang w:val="hr-HR"/>
              </w:rPr>
              <w:t xml:space="preserve">Za provođenje jedinstvenih principa iz propisa o jedinstvenim principima za ocjenjivanje FFS </w:t>
            </w:r>
            <w:r w:rsidRPr="00B91ADC">
              <w:rPr>
                <w:rFonts w:ascii="Times New Roman" w:hAnsi="Times New Roman"/>
                <w:lang w:val="sr-Cyrl-BA"/>
              </w:rPr>
              <w:lastRenderedPageBreak/>
              <w:t>,</w:t>
            </w:r>
            <w:r w:rsidRPr="00B91ADC">
              <w:rPr>
                <w:rFonts w:ascii="Times New Roman" w:hAnsi="Times New Roman"/>
                <w:lang w:val="hr-HR"/>
              </w:rPr>
              <w:t xml:space="preserve"> pri donošenju odluke o registraciji uzimaju se u obzir i zaključci postupka razmatranja aktivne supstance od strane relevantnih tijela Evropske unije.</w:t>
            </w:r>
          </w:p>
          <w:p w14:paraId="1FE5E2DB"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U ovoj cjelokupnoj ocjeni potrebno je obratiti posebnu pažnju na:</w:t>
            </w:r>
          </w:p>
          <w:p w14:paraId="513CC1CD"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zaštitu vodenih organizama;</w:t>
            </w:r>
          </w:p>
          <w:p w14:paraId="22E3B1F0"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xml:space="preserve">- izloženost potrošača putem hrane ostacima metabolita BSCTA u usjevima koji slijede u plodoredu;   </w:t>
            </w:r>
          </w:p>
          <w:p w14:paraId="142DFD36"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zaštitu podzemnih voda, kada se aktivna materija primjenjuje na područjima s osjetljivim (lakim zemljištem) i/ili nepovoljnim klimatskim uslovima.</w:t>
            </w:r>
          </w:p>
          <w:p w14:paraId="4357BCDC" w14:textId="77777777" w:rsidR="002C7EA2" w:rsidRPr="00B91ADC" w:rsidRDefault="002C7EA2" w:rsidP="002C7EA2">
            <w:pPr>
              <w:pStyle w:val="t-9-8-bez-uvl"/>
              <w:spacing w:before="0" w:beforeAutospacing="0" w:after="0" w:afterAutospacing="0"/>
              <w:jc w:val="both"/>
              <w:rPr>
                <w:lang w:val="hr-HR"/>
              </w:rPr>
            </w:pPr>
            <w:r w:rsidRPr="00B91ADC">
              <w:rPr>
                <w:lang w:val="hr-HR"/>
              </w:rPr>
              <w:t>Uslovi za registraciju trebaju uključivati, tamo gdje je to prikladno, mjere za smanjenje rizika.</w:t>
            </w:r>
          </w:p>
        </w:tc>
      </w:tr>
      <w:tr w:rsidR="002C7EA2" w:rsidRPr="00B91ADC" w14:paraId="02D73736" w14:textId="77777777" w:rsidTr="0093500D">
        <w:trPr>
          <w:trHeight w:val="58"/>
          <w:jc w:val="center"/>
        </w:trPr>
        <w:tc>
          <w:tcPr>
            <w:tcW w:w="681" w:type="dxa"/>
          </w:tcPr>
          <w:p w14:paraId="31BD10ED" w14:textId="77777777" w:rsidR="002C7EA2" w:rsidRPr="00B91ADC" w:rsidRDefault="002C7EA2" w:rsidP="002C7EA2">
            <w:pPr>
              <w:spacing w:line="12" w:lineRule="atLeast"/>
              <w:jc w:val="both"/>
              <w:rPr>
                <w:rFonts w:ascii="Times New Roman" w:hAnsi="Times New Roman" w:cs="Times New Roman"/>
                <w:sz w:val="24"/>
                <w:szCs w:val="24"/>
              </w:rPr>
            </w:pPr>
            <w:r w:rsidRPr="00B91ADC">
              <w:rPr>
                <w:rFonts w:ascii="Times New Roman" w:hAnsi="Times New Roman" w:cs="Times New Roman"/>
                <w:sz w:val="24"/>
                <w:szCs w:val="24"/>
              </w:rPr>
              <w:lastRenderedPageBreak/>
              <w:t>302</w:t>
            </w:r>
          </w:p>
        </w:tc>
        <w:tc>
          <w:tcPr>
            <w:tcW w:w="1596" w:type="dxa"/>
          </w:tcPr>
          <w:p w14:paraId="3D3F27CB" w14:textId="77777777" w:rsidR="002C7EA2" w:rsidRPr="00B91ADC" w:rsidRDefault="002C7EA2" w:rsidP="002C7EA2">
            <w:pPr>
              <w:pStyle w:val="CM4"/>
              <w:spacing w:after="0"/>
              <w:rPr>
                <w:rFonts w:ascii="Times New Roman" w:hAnsi="Times New Roman"/>
              </w:rPr>
            </w:pPr>
            <w:proofErr w:type="spellStart"/>
            <w:r w:rsidRPr="00B91ADC">
              <w:rPr>
                <w:rFonts w:ascii="Times New Roman" w:hAnsi="Times New Roman"/>
              </w:rPr>
              <w:t>Prokinazid</w:t>
            </w:r>
            <w:proofErr w:type="spellEnd"/>
            <w:r w:rsidRPr="00B91ADC">
              <w:rPr>
                <w:rFonts w:ascii="Times New Roman" w:hAnsi="Times New Roman"/>
              </w:rPr>
              <w:t xml:space="preserve"> </w:t>
            </w:r>
          </w:p>
          <w:p w14:paraId="3AE66C77" w14:textId="77777777" w:rsidR="002C7EA2" w:rsidRPr="00B91ADC" w:rsidRDefault="002C7EA2" w:rsidP="002C7EA2">
            <w:pPr>
              <w:pStyle w:val="CM4"/>
              <w:spacing w:after="0"/>
              <w:rPr>
                <w:rFonts w:ascii="Times New Roman" w:hAnsi="Times New Roman"/>
              </w:rPr>
            </w:pPr>
            <w:r w:rsidRPr="00B91ADC">
              <w:rPr>
                <w:rFonts w:ascii="Times New Roman" w:hAnsi="Times New Roman"/>
              </w:rPr>
              <w:t xml:space="preserve">CAS </w:t>
            </w:r>
            <w:proofErr w:type="spellStart"/>
            <w:r w:rsidRPr="00B91ADC">
              <w:rPr>
                <w:rFonts w:ascii="Times New Roman" w:hAnsi="Times New Roman"/>
              </w:rPr>
              <w:t>br</w:t>
            </w:r>
            <w:proofErr w:type="spellEnd"/>
            <w:r w:rsidRPr="00B91ADC">
              <w:rPr>
                <w:rFonts w:ascii="Times New Roman" w:hAnsi="Times New Roman"/>
              </w:rPr>
              <w:t xml:space="preserve">: 189278-12-4 CIPAC </w:t>
            </w:r>
            <w:proofErr w:type="spellStart"/>
            <w:r w:rsidRPr="00B91ADC">
              <w:rPr>
                <w:rFonts w:ascii="Times New Roman" w:hAnsi="Times New Roman"/>
              </w:rPr>
              <w:t>br</w:t>
            </w:r>
            <w:proofErr w:type="spellEnd"/>
            <w:r w:rsidRPr="00B91ADC">
              <w:rPr>
                <w:rFonts w:ascii="Times New Roman" w:hAnsi="Times New Roman"/>
              </w:rPr>
              <w:t xml:space="preserve">: 764 </w:t>
            </w:r>
          </w:p>
          <w:p w14:paraId="34DBE347" w14:textId="77777777" w:rsidR="002C7EA2" w:rsidRPr="00B91ADC" w:rsidRDefault="002C7EA2" w:rsidP="002C7EA2">
            <w:pPr>
              <w:rPr>
                <w:rFonts w:ascii="Times New Roman" w:hAnsi="Times New Roman" w:cs="Times New Roman"/>
                <w:sz w:val="24"/>
                <w:szCs w:val="24"/>
              </w:rPr>
            </w:pPr>
          </w:p>
        </w:tc>
        <w:tc>
          <w:tcPr>
            <w:tcW w:w="2694" w:type="dxa"/>
          </w:tcPr>
          <w:p w14:paraId="72AAF0A8" w14:textId="77777777" w:rsidR="002C7EA2" w:rsidRPr="00B91ADC" w:rsidRDefault="002C7EA2" w:rsidP="002C7EA2">
            <w:pPr>
              <w:pStyle w:val="CM4"/>
              <w:spacing w:after="0"/>
              <w:jc w:val="both"/>
              <w:rPr>
                <w:rFonts w:ascii="Times New Roman" w:hAnsi="Times New Roman"/>
                <w:noProof/>
              </w:rPr>
            </w:pPr>
            <w:r w:rsidRPr="00B91ADC">
              <w:rPr>
                <w:rFonts w:ascii="Times New Roman" w:hAnsi="Times New Roman"/>
                <w:iCs/>
                <w:noProof/>
              </w:rPr>
              <w:t>6-iodo-2-propoksi-3- propilkvinazolin-4(3</w:t>
            </w:r>
            <w:r w:rsidRPr="00B91ADC">
              <w:rPr>
                <w:rFonts w:ascii="Times New Roman" w:hAnsi="Times New Roman"/>
                <w:noProof/>
              </w:rPr>
              <w:t>H</w:t>
            </w:r>
            <w:r w:rsidRPr="00B91ADC">
              <w:rPr>
                <w:rFonts w:ascii="Times New Roman" w:hAnsi="Times New Roman"/>
                <w:iCs/>
                <w:noProof/>
              </w:rPr>
              <w:t xml:space="preserve">)-one </w:t>
            </w:r>
          </w:p>
          <w:p w14:paraId="22DF6361" w14:textId="77777777" w:rsidR="002C7EA2" w:rsidRPr="00B91ADC" w:rsidRDefault="002C7EA2" w:rsidP="002C7EA2">
            <w:pPr>
              <w:pStyle w:val="CM4"/>
              <w:spacing w:after="0"/>
              <w:jc w:val="both"/>
              <w:rPr>
                <w:rFonts w:ascii="Times New Roman" w:hAnsi="Times New Roman"/>
              </w:rPr>
            </w:pPr>
          </w:p>
        </w:tc>
        <w:tc>
          <w:tcPr>
            <w:tcW w:w="1275" w:type="dxa"/>
          </w:tcPr>
          <w:p w14:paraId="6EF44DF0"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t xml:space="preserve">&gt; 950 g/kg </w:t>
            </w:r>
          </w:p>
          <w:p w14:paraId="2D5ED7E4" w14:textId="77777777" w:rsidR="002C7EA2" w:rsidRPr="00B91ADC" w:rsidRDefault="002C7EA2" w:rsidP="002C7EA2">
            <w:pPr>
              <w:pStyle w:val="CM4"/>
              <w:spacing w:after="0"/>
              <w:jc w:val="both"/>
              <w:rPr>
                <w:rFonts w:ascii="Times New Roman" w:hAnsi="Times New Roman"/>
              </w:rPr>
            </w:pPr>
          </w:p>
        </w:tc>
        <w:tc>
          <w:tcPr>
            <w:tcW w:w="1276" w:type="dxa"/>
          </w:tcPr>
          <w:p w14:paraId="2A8D084B"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1.8.2010.</w:t>
            </w:r>
          </w:p>
        </w:tc>
        <w:tc>
          <w:tcPr>
            <w:tcW w:w="1679" w:type="dxa"/>
          </w:tcPr>
          <w:p w14:paraId="00C79B41" w14:textId="02E757F1" w:rsidR="002C7EA2" w:rsidRPr="00B91ADC" w:rsidRDefault="002C7EA2" w:rsidP="002C7EA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15</w:t>
            </w:r>
            <w:r w:rsidRPr="00D512B1">
              <w:rPr>
                <w:rFonts w:ascii="Times New Roman" w:hAnsi="Times New Roman" w:cs="Times New Roman"/>
                <w:sz w:val="24"/>
                <w:szCs w:val="24"/>
              </w:rPr>
              <w:t>.</w:t>
            </w:r>
            <w:r>
              <w:rPr>
                <w:rFonts w:ascii="Times New Roman" w:hAnsi="Times New Roman" w:cs="Times New Roman"/>
                <w:sz w:val="24"/>
                <w:szCs w:val="24"/>
              </w:rPr>
              <w:t>5</w:t>
            </w:r>
            <w:r w:rsidRPr="00D512B1">
              <w:rPr>
                <w:rFonts w:ascii="Times New Roman" w:hAnsi="Times New Roman" w:cs="Times New Roman"/>
                <w:sz w:val="24"/>
                <w:szCs w:val="24"/>
              </w:rPr>
              <w:t>.202</w:t>
            </w:r>
            <w:r>
              <w:rPr>
                <w:rFonts w:ascii="Times New Roman" w:hAnsi="Times New Roman" w:cs="Times New Roman"/>
                <w:sz w:val="24"/>
                <w:szCs w:val="24"/>
              </w:rPr>
              <w:t>6</w:t>
            </w:r>
            <w:r w:rsidRPr="00D512B1">
              <w:rPr>
                <w:rFonts w:ascii="Times New Roman" w:hAnsi="Times New Roman" w:cs="Times New Roman"/>
                <w:sz w:val="24"/>
                <w:szCs w:val="24"/>
              </w:rPr>
              <w:t>.</w:t>
            </w:r>
          </w:p>
        </w:tc>
        <w:tc>
          <w:tcPr>
            <w:tcW w:w="4820" w:type="dxa"/>
          </w:tcPr>
          <w:p w14:paraId="049BB2C1"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DIO A</w:t>
            </w:r>
          </w:p>
          <w:p w14:paraId="0822C4E5" w14:textId="0A83E935"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B91ADC">
              <w:rPr>
                <w:rFonts w:ascii="Times New Roman" w:hAnsi="Times New Roman" w:cs="Times New Roman"/>
                <w:sz w:val="24"/>
                <w:szCs w:val="24"/>
              </w:rPr>
              <w:t xml:space="preserve">Dopušten za upotrebu samo kao </w:t>
            </w:r>
            <w:r w:rsidRPr="00B91ADC">
              <w:rPr>
                <w:rFonts w:ascii="Times New Roman" w:hAnsi="Times New Roman" w:cs="Times New Roman"/>
                <w:spacing w:val="-3"/>
                <w:sz w:val="24"/>
                <w:szCs w:val="24"/>
              </w:rPr>
              <w:t xml:space="preserve">fungicid. </w:t>
            </w:r>
          </w:p>
          <w:p w14:paraId="38E83E23"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DIO B</w:t>
            </w:r>
          </w:p>
          <w:p w14:paraId="40A4A05A" w14:textId="77777777" w:rsidR="002C7EA2" w:rsidRPr="00B91ADC" w:rsidRDefault="002C7EA2" w:rsidP="002C7EA2">
            <w:pPr>
              <w:pStyle w:val="CM4"/>
              <w:spacing w:after="0"/>
              <w:jc w:val="both"/>
              <w:rPr>
                <w:rFonts w:ascii="Times New Roman" w:hAnsi="Times New Roman"/>
                <w:lang w:val="hr-HR"/>
              </w:rPr>
            </w:pPr>
            <w:r w:rsidRPr="00B91ADC">
              <w:rPr>
                <w:rFonts w:ascii="Times New Roman" w:hAnsi="Times New Roman"/>
                <w:lang w:val="hr-HR"/>
              </w:rPr>
              <w:t xml:space="preserve">Za provođenje jedinstvenih principa iz propisa o jedinstvenim principima za ocjenjivanje FFS </w:t>
            </w:r>
            <w:r w:rsidRPr="00B91ADC">
              <w:rPr>
                <w:rFonts w:ascii="Times New Roman" w:hAnsi="Times New Roman"/>
                <w:lang w:val="sr-Cyrl-BA"/>
              </w:rPr>
              <w:t>,</w:t>
            </w:r>
            <w:r w:rsidRPr="00B91ADC">
              <w:rPr>
                <w:rFonts w:ascii="Times New Roman" w:hAnsi="Times New Roman"/>
                <w:lang w:val="hr-HR"/>
              </w:rPr>
              <w:t xml:space="preserve"> pri donošenju odluke o registraciji uzimaju se u obzir i zaključci postupka razmatranja aktivne supstance od strane relevantnih tijela Evropske unije.</w:t>
            </w:r>
          </w:p>
          <w:p w14:paraId="06A87C28"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U ovoj cjelokupnoj ocjeni potrebno je obratiti posebnu pažnju na:</w:t>
            </w:r>
          </w:p>
          <w:p w14:paraId="08AFCDBF"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kod upotrebe u vinovoj lozi uz dugoročan  rizik za ptice koje se hrane kišnim glistama;</w:t>
            </w:r>
          </w:p>
          <w:p w14:paraId="5B74C93D"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zaštitu vodenih organizama;</w:t>
            </w:r>
          </w:p>
          <w:p w14:paraId="2A59137C"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xml:space="preserve">- izloženost potrošača putem hrane ostacima prokvinazida u proizvodima životinjskog </w:t>
            </w:r>
            <w:r w:rsidRPr="00B91ADC">
              <w:rPr>
                <w:rFonts w:ascii="Times New Roman" w:hAnsi="Times New Roman" w:cs="Times New Roman"/>
                <w:sz w:val="24"/>
                <w:szCs w:val="24"/>
              </w:rPr>
              <w:lastRenderedPageBreak/>
              <w:t xml:space="preserve">porijekla i  u usjevima koji slijede u plodoredu;   </w:t>
            </w:r>
          </w:p>
          <w:p w14:paraId="364D4C39" w14:textId="7C1DA3BB"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sigurnost  korisnika</w:t>
            </w:r>
            <w:r>
              <w:rPr>
                <w:rFonts w:ascii="Times New Roman" w:hAnsi="Times New Roman" w:cs="Times New Roman"/>
                <w:sz w:val="24"/>
                <w:szCs w:val="24"/>
              </w:rPr>
              <w:t xml:space="preserve"> sredstava</w:t>
            </w:r>
            <w:r w:rsidRPr="00B91ADC">
              <w:rPr>
                <w:rFonts w:ascii="Times New Roman" w:hAnsi="Times New Roman" w:cs="Times New Roman"/>
                <w:sz w:val="24"/>
                <w:szCs w:val="24"/>
              </w:rPr>
              <w:t>.</w:t>
            </w:r>
          </w:p>
          <w:p w14:paraId="4E71E7D2"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Uslovi za registraciju trebaju uključivati, tamo gdje je to prikladno, mjere za smanjenje rizika.</w:t>
            </w:r>
          </w:p>
        </w:tc>
      </w:tr>
      <w:tr w:rsidR="002C7EA2" w:rsidRPr="00B91ADC" w14:paraId="0AC9EED8" w14:textId="77777777" w:rsidTr="0093500D">
        <w:trPr>
          <w:trHeight w:val="58"/>
          <w:jc w:val="center"/>
        </w:trPr>
        <w:tc>
          <w:tcPr>
            <w:tcW w:w="681" w:type="dxa"/>
          </w:tcPr>
          <w:p w14:paraId="156DD6E1" w14:textId="77777777" w:rsidR="002C7EA2" w:rsidRPr="00B91ADC" w:rsidRDefault="002C7EA2" w:rsidP="002C7EA2">
            <w:pPr>
              <w:spacing w:line="12" w:lineRule="atLeast"/>
              <w:jc w:val="both"/>
              <w:rPr>
                <w:rFonts w:ascii="Times New Roman" w:hAnsi="Times New Roman" w:cs="Times New Roman"/>
                <w:sz w:val="24"/>
                <w:szCs w:val="24"/>
              </w:rPr>
            </w:pPr>
            <w:r w:rsidRPr="00B91ADC">
              <w:rPr>
                <w:rFonts w:ascii="Times New Roman" w:hAnsi="Times New Roman" w:cs="Times New Roman"/>
                <w:sz w:val="24"/>
                <w:szCs w:val="24"/>
              </w:rPr>
              <w:lastRenderedPageBreak/>
              <w:t>304</w:t>
            </w:r>
          </w:p>
        </w:tc>
        <w:tc>
          <w:tcPr>
            <w:tcW w:w="1596" w:type="dxa"/>
          </w:tcPr>
          <w:p w14:paraId="31D93B6D" w14:textId="77777777" w:rsidR="002C7EA2" w:rsidRPr="00B91ADC" w:rsidRDefault="002C7EA2" w:rsidP="002C7EA2">
            <w:pPr>
              <w:pStyle w:val="CM4"/>
              <w:spacing w:after="0"/>
              <w:rPr>
                <w:rFonts w:ascii="Times New Roman" w:hAnsi="Times New Roman"/>
              </w:rPr>
            </w:pPr>
            <w:proofErr w:type="spellStart"/>
            <w:r w:rsidRPr="00B91ADC">
              <w:rPr>
                <w:rFonts w:ascii="Times New Roman" w:hAnsi="Times New Roman"/>
              </w:rPr>
              <w:t>Metalaksil</w:t>
            </w:r>
            <w:proofErr w:type="spellEnd"/>
            <w:r w:rsidRPr="00B91ADC">
              <w:rPr>
                <w:rFonts w:ascii="Times New Roman" w:hAnsi="Times New Roman"/>
              </w:rPr>
              <w:t xml:space="preserve"> </w:t>
            </w:r>
          </w:p>
          <w:p w14:paraId="75C98C3A" w14:textId="77777777" w:rsidR="002C7EA2" w:rsidRPr="00B91ADC" w:rsidRDefault="002C7EA2" w:rsidP="002C7EA2">
            <w:pPr>
              <w:pStyle w:val="CM4"/>
              <w:spacing w:after="0"/>
              <w:rPr>
                <w:rFonts w:ascii="Times New Roman" w:hAnsi="Times New Roman"/>
              </w:rPr>
            </w:pPr>
            <w:r w:rsidRPr="00B91ADC">
              <w:rPr>
                <w:rFonts w:ascii="Times New Roman" w:hAnsi="Times New Roman"/>
              </w:rPr>
              <w:t xml:space="preserve">CAS </w:t>
            </w:r>
            <w:proofErr w:type="spellStart"/>
            <w:r w:rsidRPr="00B91ADC">
              <w:rPr>
                <w:rFonts w:ascii="Times New Roman" w:hAnsi="Times New Roman"/>
              </w:rPr>
              <w:t>br</w:t>
            </w:r>
            <w:proofErr w:type="spellEnd"/>
            <w:r w:rsidRPr="00B91ADC">
              <w:rPr>
                <w:rFonts w:ascii="Times New Roman" w:hAnsi="Times New Roman"/>
              </w:rPr>
              <w:t xml:space="preserve">: 57837-19-1 CIPAC </w:t>
            </w:r>
            <w:proofErr w:type="spellStart"/>
            <w:r w:rsidRPr="00B91ADC">
              <w:rPr>
                <w:rFonts w:ascii="Times New Roman" w:hAnsi="Times New Roman"/>
              </w:rPr>
              <w:t>br</w:t>
            </w:r>
            <w:proofErr w:type="spellEnd"/>
            <w:r w:rsidRPr="00B91ADC">
              <w:rPr>
                <w:rFonts w:ascii="Times New Roman" w:hAnsi="Times New Roman"/>
              </w:rPr>
              <w:t xml:space="preserve">: 365 </w:t>
            </w:r>
          </w:p>
          <w:p w14:paraId="50157FC9" w14:textId="77777777" w:rsidR="002C7EA2" w:rsidRPr="00B91ADC" w:rsidRDefault="002C7EA2" w:rsidP="002C7EA2">
            <w:pPr>
              <w:rPr>
                <w:rFonts w:ascii="Times New Roman" w:hAnsi="Times New Roman" w:cs="Times New Roman"/>
                <w:sz w:val="24"/>
                <w:szCs w:val="24"/>
              </w:rPr>
            </w:pPr>
          </w:p>
        </w:tc>
        <w:tc>
          <w:tcPr>
            <w:tcW w:w="2694" w:type="dxa"/>
          </w:tcPr>
          <w:p w14:paraId="63D41F74" w14:textId="77777777" w:rsidR="002C7EA2" w:rsidRPr="00B91ADC" w:rsidRDefault="002C7EA2" w:rsidP="002C7EA2">
            <w:pPr>
              <w:pStyle w:val="CM4"/>
              <w:spacing w:after="0"/>
              <w:jc w:val="both"/>
              <w:rPr>
                <w:rFonts w:ascii="Times New Roman" w:hAnsi="Times New Roman"/>
                <w:noProof/>
              </w:rPr>
            </w:pPr>
            <w:r w:rsidRPr="00B91ADC">
              <w:rPr>
                <w:rFonts w:ascii="Times New Roman" w:hAnsi="Times New Roman"/>
                <w:noProof/>
              </w:rPr>
              <w:t xml:space="preserve">Metil </w:t>
            </w:r>
            <w:r w:rsidRPr="00B91ADC">
              <w:rPr>
                <w:rFonts w:ascii="Times New Roman" w:hAnsi="Times New Roman"/>
                <w:i/>
                <w:iCs/>
                <w:noProof/>
              </w:rPr>
              <w:t>N</w:t>
            </w:r>
            <w:r w:rsidRPr="00B91ADC">
              <w:rPr>
                <w:rFonts w:ascii="Times New Roman" w:hAnsi="Times New Roman"/>
                <w:noProof/>
              </w:rPr>
              <w:t>-(metoksiacetil)-</w:t>
            </w:r>
            <w:r w:rsidRPr="00B91ADC">
              <w:rPr>
                <w:rFonts w:ascii="Times New Roman" w:hAnsi="Times New Roman"/>
                <w:i/>
                <w:iCs/>
                <w:noProof/>
              </w:rPr>
              <w:t>N</w:t>
            </w:r>
            <w:r w:rsidRPr="00B91ADC">
              <w:rPr>
                <w:rFonts w:ascii="Times New Roman" w:hAnsi="Times New Roman"/>
                <w:noProof/>
              </w:rPr>
              <w:t xml:space="preserve">-(2,6-ksilil)-DL-alaninat </w:t>
            </w:r>
          </w:p>
          <w:p w14:paraId="5BC79262" w14:textId="77777777" w:rsidR="002C7EA2" w:rsidRPr="00B91ADC" w:rsidRDefault="002C7EA2" w:rsidP="002C7EA2">
            <w:pPr>
              <w:pStyle w:val="CM4"/>
              <w:spacing w:after="0"/>
              <w:jc w:val="both"/>
              <w:rPr>
                <w:rFonts w:ascii="Times New Roman" w:hAnsi="Times New Roman"/>
                <w:iCs/>
                <w:noProof/>
              </w:rPr>
            </w:pPr>
          </w:p>
        </w:tc>
        <w:tc>
          <w:tcPr>
            <w:tcW w:w="1275" w:type="dxa"/>
          </w:tcPr>
          <w:p w14:paraId="1247B35D" w14:textId="77777777" w:rsidR="002C7EA2" w:rsidRPr="00B91ADC" w:rsidRDefault="002C7EA2" w:rsidP="002C7EA2">
            <w:pPr>
              <w:pStyle w:val="CM4"/>
              <w:spacing w:after="0"/>
              <w:jc w:val="both"/>
              <w:rPr>
                <w:rFonts w:ascii="Times New Roman" w:hAnsi="Times New Roman"/>
                <w:noProof/>
              </w:rPr>
            </w:pPr>
            <w:r w:rsidRPr="00B91ADC">
              <w:rPr>
                <w:rFonts w:ascii="Times New Roman" w:hAnsi="Times New Roman"/>
                <w:noProof/>
              </w:rPr>
              <w:t xml:space="preserve">950 g/kg </w:t>
            </w:r>
          </w:p>
          <w:p w14:paraId="63B8B0A1" w14:textId="77777777" w:rsidR="002C7EA2" w:rsidRPr="00B91ADC" w:rsidRDefault="002C7EA2" w:rsidP="002C7EA2">
            <w:pPr>
              <w:jc w:val="both"/>
              <w:rPr>
                <w:rFonts w:ascii="Times New Roman" w:hAnsi="Times New Roman" w:cs="Times New Roman"/>
                <w:noProof/>
                <w:sz w:val="24"/>
                <w:szCs w:val="24"/>
              </w:rPr>
            </w:pPr>
          </w:p>
          <w:p w14:paraId="3BDFC6D6" w14:textId="55FDD18C" w:rsidR="002C7EA2" w:rsidRPr="00B91ADC" w:rsidRDefault="002C7EA2" w:rsidP="002C7EA2">
            <w:pPr>
              <w:pStyle w:val="CM4"/>
              <w:spacing w:after="0"/>
              <w:jc w:val="both"/>
              <w:rPr>
                <w:rFonts w:ascii="Times New Roman" w:hAnsi="Times New Roman"/>
                <w:noProof/>
              </w:rPr>
            </w:pPr>
            <w:r w:rsidRPr="00FD654D">
              <w:rPr>
                <w:rFonts w:ascii="Times New Roman" w:eastAsiaTheme="minorHAnsi" w:hAnsi="Times New Roman" w:hint="eastAsia"/>
                <w:noProof/>
                <w:lang w:val="hr-HR"/>
              </w:rPr>
              <w:t xml:space="preserve">Nečistoća 2,6-dimetilanilin je toksikološki relevantna i određena je maksimalna </w:t>
            </w:r>
            <w:r w:rsidR="0043708D">
              <w:rPr>
                <w:rFonts w:ascii="Times New Roman" w:eastAsiaTheme="minorHAnsi" w:hAnsi="Times New Roman"/>
                <w:noProof/>
                <w:lang w:val="hr-HR"/>
              </w:rPr>
              <w:t>nivo</w:t>
            </w:r>
            <w:r w:rsidR="0043708D" w:rsidRPr="00FD654D">
              <w:rPr>
                <w:rFonts w:ascii="Times New Roman" w:eastAsiaTheme="minorHAnsi" w:hAnsi="Times New Roman" w:hint="eastAsia"/>
                <w:noProof/>
                <w:lang w:val="hr-HR"/>
              </w:rPr>
              <w:t xml:space="preserve"> </w:t>
            </w:r>
            <w:r w:rsidRPr="00FD654D">
              <w:rPr>
                <w:rFonts w:ascii="Times New Roman" w:eastAsiaTheme="minorHAnsi" w:hAnsi="Times New Roman" w:hint="eastAsia"/>
                <w:noProof/>
                <w:lang w:val="hr-HR"/>
              </w:rPr>
              <w:t>od 1 g/kg.</w:t>
            </w:r>
            <w:r w:rsidRPr="00DF26C0">
              <w:rPr>
                <w:rFonts w:ascii="Times New Roman" w:hAnsi="Times New Roman"/>
                <w:lang w:val="hr-HR"/>
              </w:rPr>
              <w:t xml:space="preserve"> </w:t>
            </w:r>
          </w:p>
        </w:tc>
        <w:tc>
          <w:tcPr>
            <w:tcW w:w="1276" w:type="dxa"/>
          </w:tcPr>
          <w:p w14:paraId="12DBDFF4"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1.7.2010.</w:t>
            </w:r>
          </w:p>
        </w:tc>
        <w:tc>
          <w:tcPr>
            <w:tcW w:w="1679" w:type="dxa"/>
          </w:tcPr>
          <w:p w14:paraId="182B4FD0" w14:textId="798D1844" w:rsidR="002C7EA2" w:rsidRPr="00B91ADC" w:rsidRDefault="002C7EA2" w:rsidP="002C7EA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30</w:t>
            </w:r>
            <w:r w:rsidRPr="00D512B1">
              <w:rPr>
                <w:rFonts w:ascii="Times New Roman" w:hAnsi="Times New Roman" w:cs="Times New Roman"/>
                <w:sz w:val="24"/>
                <w:szCs w:val="24"/>
              </w:rPr>
              <w:t>.</w:t>
            </w:r>
            <w:r>
              <w:rPr>
                <w:rFonts w:ascii="Times New Roman" w:hAnsi="Times New Roman" w:cs="Times New Roman"/>
                <w:sz w:val="24"/>
                <w:szCs w:val="24"/>
              </w:rPr>
              <w:t>9</w:t>
            </w:r>
            <w:r w:rsidRPr="00D512B1">
              <w:rPr>
                <w:rFonts w:ascii="Times New Roman" w:hAnsi="Times New Roman" w:cs="Times New Roman"/>
                <w:sz w:val="24"/>
                <w:szCs w:val="24"/>
              </w:rPr>
              <w:t>.202</w:t>
            </w:r>
            <w:r>
              <w:rPr>
                <w:rFonts w:ascii="Times New Roman" w:hAnsi="Times New Roman" w:cs="Times New Roman"/>
                <w:sz w:val="24"/>
                <w:szCs w:val="24"/>
              </w:rPr>
              <w:t>6</w:t>
            </w:r>
          </w:p>
        </w:tc>
        <w:tc>
          <w:tcPr>
            <w:tcW w:w="4820" w:type="dxa"/>
          </w:tcPr>
          <w:p w14:paraId="50A18C91"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DIO A</w:t>
            </w:r>
          </w:p>
          <w:p w14:paraId="22E366B6" w14:textId="01964F81"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B91ADC">
              <w:rPr>
                <w:rFonts w:ascii="Times New Roman" w:hAnsi="Times New Roman" w:cs="Times New Roman"/>
                <w:sz w:val="24"/>
                <w:szCs w:val="24"/>
              </w:rPr>
              <w:t xml:space="preserve">Dopušten za upotrebu samo kao </w:t>
            </w:r>
            <w:r w:rsidRPr="00B91ADC">
              <w:rPr>
                <w:rFonts w:ascii="Times New Roman" w:hAnsi="Times New Roman" w:cs="Times New Roman"/>
                <w:spacing w:val="-3"/>
                <w:sz w:val="24"/>
                <w:szCs w:val="24"/>
              </w:rPr>
              <w:t xml:space="preserve">fungicid. </w:t>
            </w:r>
          </w:p>
          <w:p w14:paraId="08E806FF"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DIO B</w:t>
            </w:r>
          </w:p>
          <w:p w14:paraId="486124ED" w14:textId="77777777" w:rsidR="002C7EA2" w:rsidRPr="00B91ADC" w:rsidRDefault="002C7EA2" w:rsidP="002C7EA2">
            <w:pPr>
              <w:pStyle w:val="CM4"/>
              <w:spacing w:after="0"/>
              <w:jc w:val="both"/>
              <w:rPr>
                <w:rFonts w:ascii="Times New Roman" w:hAnsi="Times New Roman"/>
                <w:lang w:val="hr-HR"/>
              </w:rPr>
            </w:pPr>
            <w:r w:rsidRPr="00B91ADC">
              <w:rPr>
                <w:rFonts w:ascii="Times New Roman" w:hAnsi="Times New Roman"/>
                <w:lang w:val="hr-HR"/>
              </w:rPr>
              <w:t xml:space="preserve">Za provođenje jedinstvenih principa iz propisa o jedinstvenim principima za ocjenjivanje FFS </w:t>
            </w:r>
            <w:r w:rsidRPr="00B91ADC">
              <w:rPr>
                <w:rFonts w:ascii="Times New Roman" w:hAnsi="Times New Roman"/>
                <w:lang w:val="sr-Cyrl-BA"/>
              </w:rPr>
              <w:t>,</w:t>
            </w:r>
            <w:r w:rsidRPr="00B91ADC">
              <w:rPr>
                <w:rFonts w:ascii="Times New Roman" w:hAnsi="Times New Roman"/>
                <w:lang w:val="hr-HR"/>
              </w:rPr>
              <w:t xml:space="preserve"> pri donošenju odluke o registraciji uzimaju se u obzir i zaključci postupka razmatranja aktivne supstance od strane relevantnih tijela Evropske unije.</w:t>
            </w:r>
          </w:p>
          <w:p w14:paraId="51D26C17" w14:textId="77777777" w:rsidR="002C7EA2" w:rsidRPr="00B91ADC" w:rsidRDefault="002C7EA2" w:rsidP="002C7EA2">
            <w:pPr>
              <w:jc w:val="both"/>
              <w:rPr>
                <w:rFonts w:ascii="Times New Roman" w:hAnsi="Times New Roman" w:cs="Times New Roman"/>
                <w:sz w:val="24"/>
                <w:szCs w:val="24"/>
              </w:rPr>
            </w:pPr>
          </w:p>
          <w:p w14:paraId="10899FF3"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Potrebno je obratiti posebnu pažnju  na  potencijalno zagađenje podzemnih voda aktivnim materijama ili njenim produktima CGA 62826 i CGA 108906 kada se materije primjenjuju na područja sa osjetljivim zemljištima i / ili nepovoljnim klimatskim uslovima., Tamo gdje je to prikladno, primjeniti mjere smanjenja rizika.</w:t>
            </w:r>
          </w:p>
        </w:tc>
      </w:tr>
      <w:tr w:rsidR="002C7EA2" w:rsidRPr="00B91ADC" w14:paraId="3BFCF287" w14:textId="77777777" w:rsidTr="0093500D">
        <w:trPr>
          <w:trHeight w:val="58"/>
          <w:jc w:val="center"/>
        </w:trPr>
        <w:tc>
          <w:tcPr>
            <w:tcW w:w="681" w:type="dxa"/>
          </w:tcPr>
          <w:p w14:paraId="7FDC8578" w14:textId="77777777" w:rsidR="002C7EA2" w:rsidRPr="00B91ADC" w:rsidRDefault="002C7EA2" w:rsidP="002C7EA2">
            <w:pPr>
              <w:spacing w:line="12" w:lineRule="atLeast"/>
              <w:jc w:val="both"/>
              <w:rPr>
                <w:rFonts w:ascii="Times New Roman" w:hAnsi="Times New Roman" w:cs="Times New Roman"/>
                <w:sz w:val="24"/>
                <w:szCs w:val="24"/>
              </w:rPr>
            </w:pPr>
            <w:r w:rsidRPr="00B91ADC">
              <w:rPr>
                <w:rFonts w:ascii="Times New Roman" w:hAnsi="Times New Roman" w:cs="Times New Roman"/>
                <w:sz w:val="24"/>
                <w:szCs w:val="24"/>
              </w:rPr>
              <w:t>305</w:t>
            </w:r>
          </w:p>
        </w:tc>
        <w:tc>
          <w:tcPr>
            <w:tcW w:w="1596" w:type="dxa"/>
          </w:tcPr>
          <w:p w14:paraId="49F944DA" w14:textId="77777777" w:rsidR="002C7EA2" w:rsidRPr="00B91ADC" w:rsidRDefault="002C7EA2" w:rsidP="002C7EA2">
            <w:pPr>
              <w:pStyle w:val="CM4"/>
              <w:spacing w:after="0"/>
              <w:rPr>
                <w:rFonts w:ascii="Times New Roman" w:hAnsi="Times New Roman"/>
              </w:rPr>
            </w:pPr>
            <w:proofErr w:type="spellStart"/>
            <w:r w:rsidRPr="00B91ADC">
              <w:rPr>
                <w:rFonts w:ascii="Times New Roman" w:hAnsi="Times New Roman"/>
              </w:rPr>
              <w:t>Flonikamid</w:t>
            </w:r>
            <w:proofErr w:type="spellEnd"/>
            <w:r w:rsidRPr="00B91ADC">
              <w:rPr>
                <w:rFonts w:ascii="Times New Roman" w:hAnsi="Times New Roman"/>
              </w:rPr>
              <w:t xml:space="preserve"> (IKI-220) CAS </w:t>
            </w:r>
            <w:proofErr w:type="spellStart"/>
            <w:r w:rsidRPr="00B91ADC">
              <w:rPr>
                <w:rFonts w:ascii="Times New Roman" w:hAnsi="Times New Roman"/>
              </w:rPr>
              <w:t>br</w:t>
            </w:r>
            <w:proofErr w:type="spellEnd"/>
            <w:r w:rsidRPr="00B91ADC">
              <w:rPr>
                <w:rFonts w:ascii="Times New Roman" w:hAnsi="Times New Roman"/>
              </w:rPr>
              <w:t xml:space="preserve">: 158062-67-0 CIPAC </w:t>
            </w:r>
            <w:proofErr w:type="spellStart"/>
            <w:r w:rsidRPr="00B91ADC">
              <w:rPr>
                <w:rFonts w:ascii="Times New Roman" w:hAnsi="Times New Roman"/>
              </w:rPr>
              <w:t>br</w:t>
            </w:r>
            <w:proofErr w:type="spellEnd"/>
            <w:r w:rsidRPr="00B91ADC">
              <w:rPr>
                <w:rFonts w:ascii="Times New Roman" w:hAnsi="Times New Roman"/>
              </w:rPr>
              <w:t xml:space="preserve">: 763 </w:t>
            </w:r>
          </w:p>
          <w:p w14:paraId="7AD34D90" w14:textId="77777777" w:rsidR="002C7EA2" w:rsidRPr="00B91ADC" w:rsidRDefault="002C7EA2" w:rsidP="002C7EA2">
            <w:pPr>
              <w:rPr>
                <w:rFonts w:ascii="Times New Roman" w:hAnsi="Times New Roman" w:cs="Times New Roman"/>
                <w:sz w:val="24"/>
                <w:szCs w:val="24"/>
              </w:rPr>
            </w:pPr>
          </w:p>
        </w:tc>
        <w:tc>
          <w:tcPr>
            <w:tcW w:w="2694" w:type="dxa"/>
          </w:tcPr>
          <w:p w14:paraId="17537C82" w14:textId="77777777" w:rsidR="002C7EA2" w:rsidRPr="00B91ADC" w:rsidRDefault="002C7EA2" w:rsidP="002C7EA2">
            <w:pPr>
              <w:pStyle w:val="CM4"/>
              <w:spacing w:after="0"/>
              <w:jc w:val="both"/>
              <w:rPr>
                <w:rFonts w:ascii="Times New Roman" w:hAnsi="Times New Roman"/>
                <w:noProof/>
              </w:rPr>
            </w:pPr>
            <w:r w:rsidRPr="00B91ADC">
              <w:rPr>
                <w:rFonts w:ascii="Times New Roman" w:hAnsi="Times New Roman"/>
                <w:noProof/>
              </w:rPr>
              <w:t>N-cianometil-4-(trifluorometil)nikotinamid</w:t>
            </w:r>
          </w:p>
          <w:p w14:paraId="78DC4FFB" w14:textId="77777777" w:rsidR="002C7EA2" w:rsidRPr="00B91ADC" w:rsidRDefault="002C7EA2" w:rsidP="002C7EA2">
            <w:pPr>
              <w:pStyle w:val="CM4"/>
              <w:spacing w:after="0"/>
              <w:jc w:val="both"/>
              <w:rPr>
                <w:rFonts w:ascii="Times New Roman" w:hAnsi="Times New Roman"/>
                <w:noProof/>
              </w:rPr>
            </w:pPr>
          </w:p>
        </w:tc>
        <w:tc>
          <w:tcPr>
            <w:tcW w:w="1275" w:type="dxa"/>
          </w:tcPr>
          <w:p w14:paraId="36F53856"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t xml:space="preserve">≥ 960 g/kg </w:t>
            </w:r>
          </w:p>
          <w:p w14:paraId="787F014C" w14:textId="77777777" w:rsidR="002C7EA2" w:rsidRPr="00B91ADC" w:rsidRDefault="002C7EA2" w:rsidP="002C7EA2">
            <w:pPr>
              <w:pStyle w:val="CM4"/>
              <w:spacing w:after="0"/>
              <w:jc w:val="both"/>
              <w:rPr>
                <w:rFonts w:ascii="Times New Roman" w:hAnsi="Times New Roman"/>
              </w:rPr>
            </w:pPr>
          </w:p>
          <w:p w14:paraId="3B61BA72" w14:textId="77777777" w:rsidR="002C7EA2" w:rsidRPr="00B91ADC" w:rsidRDefault="002C7EA2" w:rsidP="002C7EA2">
            <w:pPr>
              <w:pStyle w:val="CM4"/>
              <w:spacing w:after="0"/>
              <w:jc w:val="both"/>
              <w:rPr>
                <w:rFonts w:ascii="Times New Roman" w:hAnsi="Times New Roman"/>
              </w:rPr>
            </w:pPr>
            <w:proofErr w:type="spellStart"/>
            <w:r w:rsidRPr="00B91ADC">
              <w:rPr>
                <w:rFonts w:ascii="Times New Roman" w:hAnsi="Times New Roman"/>
              </w:rPr>
              <w:t>Nečistoće</w:t>
            </w:r>
            <w:proofErr w:type="spellEnd"/>
            <w:r w:rsidRPr="00B91ADC">
              <w:rPr>
                <w:rFonts w:ascii="Times New Roman" w:hAnsi="Times New Roman"/>
              </w:rPr>
              <w:t xml:space="preserve"> toluene </w:t>
            </w:r>
            <w:proofErr w:type="spellStart"/>
            <w:r w:rsidRPr="00B91ADC">
              <w:rPr>
                <w:rFonts w:ascii="Times New Roman" w:hAnsi="Times New Roman"/>
              </w:rPr>
              <w:t>najviše</w:t>
            </w:r>
            <w:proofErr w:type="spellEnd"/>
            <w:r w:rsidRPr="00B91ADC">
              <w:rPr>
                <w:rFonts w:ascii="Times New Roman" w:hAnsi="Times New Roman"/>
              </w:rPr>
              <w:t xml:space="preserve"> </w:t>
            </w:r>
          </w:p>
          <w:p w14:paraId="2F3A6861"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t xml:space="preserve">3 g/kg u </w:t>
            </w:r>
            <w:proofErr w:type="spellStart"/>
            <w:r w:rsidRPr="00B91ADC">
              <w:rPr>
                <w:rFonts w:ascii="Times New Roman" w:hAnsi="Times New Roman"/>
              </w:rPr>
              <w:t>tehničkom</w:t>
            </w:r>
            <w:proofErr w:type="spellEnd"/>
            <w:r w:rsidRPr="00B91ADC">
              <w:rPr>
                <w:rFonts w:ascii="Times New Roman" w:hAnsi="Times New Roman"/>
              </w:rPr>
              <w:t xml:space="preserve"> </w:t>
            </w:r>
            <w:proofErr w:type="spellStart"/>
            <w:r w:rsidRPr="00B91ADC">
              <w:rPr>
                <w:rFonts w:ascii="Times New Roman" w:hAnsi="Times New Roman"/>
              </w:rPr>
              <w:t>materijalu</w:t>
            </w:r>
            <w:proofErr w:type="spellEnd"/>
          </w:p>
        </w:tc>
        <w:tc>
          <w:tcPr>
            <w:tcW w:w="1276" w:type="dxa"/>
          </w:tcPr>
          <w:p w14:paraId="6EC31738"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t>1.9.2010.</w:t>
            </w:r>
          </w:p>
        </w:tc>
        <w:tc>
          <w:tcPr>
            <w:tcW w:w="1679" w:type="dxa"/>
          </w:tcPr>
          <w:p w14:paraId="4D5EB235" w14:textId="0BA77BD4" w:rsidR="002C7EA2" w:rsidRPr="00B91ADC" w:rsidRDefault="002C7EA2" w:rsidP="002C7EA2">
            <w:pPr>
              <w:autoSpaceDE w:val="0"/>
              <w:autoSpaceDN w:val="0"/>
              <w:adjustRightInd w:val="0"/>
              <w:jc w:val="both"/>
              <w:rPr>
                <w:rFonts w:ascii="Times New Roman" w:hAnsi="Times New Roman" w:cs="Times New Roman"/>
                <w:sz w:val="24"/>
                <w:szCs w:val="24"/>
              </w:rPr>
            </w:pPr>
            <w:r w:rsidRPr="00BE716E">
              <w:rPr>
                <w:rFonts w:ascii="Times New Roman" w:hAnsi="Times New Roman" w:cs="Times New Roman"/>
                <w:sz w:val="24"/>
                <w:szCs w:val="24"/>
              </w:rPr>
              <w:t>30.11.2026.</w:t>
            </w:r>
          </w:p>
        </w:tc>
        <w:tc>
          <w:tcPr>
            <w:tcW w:w="4820" w:type="dxa"/>
          </w:tcPr>
          <w:p w14:paraId="44E786A0"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DIO A</w:t>
            </w:r>
          </w:p>
          <w:p w14:paraId="7246FF21" w14:textId="7E74B2A5" w:rsidR="002C7EA2" w:rsidRPr="00B91ADC" w:rsidRDefault="002C7EA2" w:rsidP="002C7EA2">
            <w:pPr>
              <w:autoSpaceDE w:val="0"/>
              <w:autoSpaceDN w:val="0"/>
              <w:adjustRightInd w:val="0"/>
              <w:jc w:val="both"/>
              <w:rPr>
                <w:rFonts w:ascii="Times New Roman" w:hAnsi="Times New Roman" w:cs="Times New Roman"/>
                <w:spacing w:val="-3"/>
                <w:sz w:val="24"/>
                <w:szCs w:val="24"/>
              </w:rPr>
            </w:pPr>
            <w:r w:rsidRPr="00B91ADC">
              <w:rPr>
                <w:rFonts w:ascii="Times New Roman" w:hAnsi="Times New Roman" w:cs="Times New Roman"/>
                <w:sz w:val="24"/>
                <w:szCs w:val="24"/>
              </w:rPr>
              <w:t xml:space="preserve">Dopušten za upotrebu samo kao </w:t>
            </w:r>
            <w:r w:rsidRPr="00B91ADC">
              <w:rPr>
                <w:rFonts w:ascii="Times New Roman" w:hAnsi="Times New Roman" w:cs="Times New Roman"/>
                <w:spacing w:val="-3"/>
                <w:sz w:val="24"/>
                <w:szCs w:val="24"/>
              </w:rPr>
              <w:t xml:space="preserve">insekticid. </w:t>
            </w:r>
          </w:p>
          <w:p w14:paraId="28B69485"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DIO B</w:t>
            </w:r>
          </w:p>
          <w:p w14:paraId="7F6C772C" w14:textId="77777777" w:rsidR="002C7EA2" w:rsidRPr="00B91ADC" w:rsidRDefault="002C7EA2" w:rsidP="002C7EA2">
            <w:pPr>
              <w:pStyle w:val="CM4"/>
              <w:spacing w:after="0"/>
              <w:jc w:val="both"/>
              <w:rPr>
                <w:rFonts w:ascii="Times New Roman" w:hAnsi="Times New Roman"/>
                <w:lang w:val="hr-HR"/>
              </w:rPr>
            </w:pPr>
            <w:r w:rsidRPr="00B91ADC">
              <w:rPr>
                <w:rFonts w:ascii="Times New Roman" w:hAnsi="Times New Roman"/>
                <w:lang w:val="hr-HR"/>
              </w:rPr>
              <w:t xml:space="preserve">Za provođenje jedinstvenih principa iz propisa o jedinstvenim principima za ocjenjivanje FFS </w:t>
            </w:r>
            <w:r w:rsidRPr="00B91ADC">
              <w:rPr>
                <w:rFonts w:ascii="Times New Roman" w:hAnsi="Times New Roman"/>
                <w:lang w:val="sr-Cyrl-BA"/>
              </w:rPr>
              <w:t>,</w:t>
            </w:r>
            <w:r w:rsidRPr="00B91ADC">
              <w:rPr>
                <w:rFonts w:ascii="Times New Roman" w:hAnsi="Times New Roman"/>
                <w:lang w:val="hr-HR"/>
              </w:rPr>
              <w:t xml:space="preserve"> pri donošenju odluke o registraciji uzimaju se u obzir i zaključci postupka razmatranja aktivne supstance od strane relevantnih tijela Evropske unije.</w:t>
            </w:r>
          </w:p>
          <w:p w14:paraId="7F24D069"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xml:space="preserve">U ovoj cjelokupnoj ocjeni potrebno je obratiti </w:t>
            </w:r>
            <w:r w:rsidRPr="00B91ADC">
              <w:rPr>
                <w:rFonts w:ascii="Times New Roman" w:hAnsi="Times New Roman" w:cs="Times New Roman"/>
                <w:sz w:val="24"/>
                <w:szCs w:val="24"/>
              </w:rPr>
              <w:lastRenderedPageBreak/>
              <w:t>posebnu pažnju na:</w:t>
            </w:r>
          </w:p>
          <w:p w14:paraId="425C4F0B"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na rizik za korisnike i radnike prilikom ulaska na tretirano područje;</w:t>
            </w:r>
          </w:p>
          <w:p w14:paraId="6A513F6C"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rizik za pčele.</w:t>
            </w:r>
          </w:p>
          <w:p w14:paraId="49FAF7B0"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Uslovi za registraciju trebaju uključivati, tamo gdje je to prikladno, mjere za smanjenje rizika.</w:t>
            </w:r>
          </w:p>
        </w:tc>
      </w:tr>
      <w:tr w:rsidR="002C7EA2" w:rsidRPr="00B91ADC" w14:paraId="42034338" w14:textId="77777777" w:rsidTr="0093500D">
        <w:trPr>
          <w:trHeight w:val="58"/>
          <w:jc w:val="center"/>
        </w:trPr>
        <w:tc>
          <w:tcPr>
            <w:tcW w:w="681" w:type="dxa"/>
          </w:tcPr>
          <w:p w14:paraId="71F10BD8" w14:textId="77777777" w:rsidR="002C7EA2" w:rsidRPr="00B91ADC" w:rsidRDefault="002C7EA2" w:rsidP="002C7EA2">
            <w:pPr>
              <w:spacing w:line="12" w:lineRule="atLeast"/>
              <w:jc w:val="both"/>
              <w:rPr>
                <w:rFonts w:ascii="Times New Roman" w:hAnsi="Times New Roman" w:cs="Times New Roman"/>
                <w:noProof/>
                <w:sz w:val="24"/>
                <w:szCs w:val="24"/>
              </w:rPr>
            </w:pPr>
            <w:r w:rsidRPr="00B91ADC">
              <w:rPr>
                <w:rFonts w:ascii="Times New Roman" w:hAnsi="Times New Roman" w:cs="Times New Roman"/>
                <w:noProof/>
                <w:sz w:val="24"/>
                <w:szCs w:val="24"/>
              </w:rPr>
              <w:lastRenderedPageBreak/>
              <w:t>307</w:t>
            </w:r>
          </w:p>
        </w:tc>
        <w:tc>
          <w:tcPr>
            <w:tcW w:w="1596" w:type="dxa"/>
          </w:tcPr>
          <w:p w14:paraId="47603F66" w14:textId="77777777" w:rsidR="002C7EA2" w:rsidRPr="00B91ADC" w:rsidRDefault="002C7EA2" w:rsidP="002C7EA2">
            <w:pPr>
              <w:pStyle w:val="CM4"/>
              <w:spacing w:after="0"/>
              <w:rPr>
                <w:rFonts w:ascii="Times New Roman" w:hAnsi="Times New Roman"/>
                <w:noProof/>
              </w:rPr>
            </w:pPr>
            <w:r w:rsidRPr="00B91ADC">
              <w:rPr>
                <w:rFonts w:ascii="Times New Roman" w:hAnsi="Times New Roman"/>
                <w:noProof/>
              </w:rPr>
              <w:t xml:space="preserve">Sulfuril florid </w:t>
            </w:r>
          </w:p>
          <w:p w14:paraId="526D157A" w14:textId="77777777" w:rsidR="002C7EA2" w:rsidRPr="00B91ADC" w:rsidRDefault="002C7EA2" w:rsidP="002C7EA2">
            <w:pPr>
              <w:pStyle w:val="CM4"/>
              <w:spacing w:after="0"/>
              <w:rPr>
                <w:rFonts w:ascii="Times New Roman" w:hAnsi="Times New Roman"/>
                <w:noProof/>
              </w:rPr>
            </w:pPr>
            <w:r w:rsidRPr="00B91ADC">
              <w:rPr>
                <w:rFonts w:ascii="Times New Roman" w:hAnsi="Times New Roman"/>
                <w:noProof/>
              </w:rPr>
              <w:t xml:space="preserve">CAS br: 002699-79-8 CIPAC br: 757 </w:t>
            </w:r>
          </w:p>
          <w:p w14:paraId="3DDDD8F7" w14:textId="77777777" w:rsidR="002C7EA2" w:rsidRPr="00B91ADC" w:rsidRDefault="002C7EA2" w:rsidP="002C7EA2">
            <w:pPr>
              <w:rPr>
                <w:rFonts w:ascii="Times New Roman" w:hAnsi="Times New Roman" w:cs="Times New Roman"/>
                <w:noProof/>
                <w:sz w:val="24"/>
                <w:szCs w:val="24"/>
              </w:rPr>
            </w:pPr>
          </w:p>
        </w:tc>
        <w:tc>
          <w:tcPr>
            <w:tcW w:w="2694" w:type="dxa"/>
          </w:tcPr>
          <w:p w14:paraId="02D947F0" w14:textId="77777777" w:rsidR="002C7EA2" w:rsidRPr="00B91ADC" w:rsidRDefault="002C7EA2" w:rsidP="002C7EA2">
            <w:pPr>
              <w:pStyle w:val="CM4"/>
              <w:spacing w:after="0"/>
              <w:jc w:val="both"/>
              <w:rPr>
                <w:rFonts w:ascii="Times New Roman" w:hAnsi="Times New Roman"/>
                <w:iCs/>
                <w:noProof/>
              </w:rPr>
            </w:pPr>
            <w:r w:rsidRPr="00B91ADC">
              <w:rPr>
                <w:rFonts w:ascii="Times New Roman" w:hAnsi="Times New Roman"/>
                <w:iCs/>
                <w:noProof/>
              </w:rPr>
              <w:t>Sulforil florid</w:t>
            </w:r>
          </w:p>
        </w:tc>
        <w:tc>
          <w:tcPr>
            <w:tcW w:w="1275" w:type="dxa"/>
          </w:tcPr>
          <w:p w14:paraId="64A96B3F" w14:textId="77777777" w:rsidR="002C7EA2" w:rsidRPr="00B91ADC" w:rsidRDefault="002C7EA2" w:rsidP="002C7EA2">
            <w:pPr>
              <w:rPr>
                <w:rFonts w:ascii="Times New Roman" w:hAnsi="Times New Roman" w:cs="Times New Roman"/>
                <w:noProof/>
                <w:sz w:val="24"/>
                <w:szCs w:val="24"/>
              </w:rPr>
            </w:pPr>
            <w:r w:rsidRPr="00B91ADC">
              <w:rPr>
                <w:rFonts w:ascii="Times New Roman" w:hAnsi="Times New Roman" w:cs="Times New Roman"/>
                <w:noProof/>
                <w:sz w:val="24"/>
                <w:szCs w:val="24"/>
              </w:rPr>
              <w:t>&gt;994 g/kg</w:t>
            </w:r>
          </w:p>
        </w:tc>
        <w:tc>
          <w:tcPr>
            <w:tcW w:w="1276" w:type="dxa"/>
          </w:tcPr>
          <w:p w14:paraId="52843E68" w14:textId="77777777" w:rsidR="002C7EA2" w:rsidRPr="00B91ADC" w:rsidRDefault="002C7EA2" w:rsidP="002C7EA2">
            <w:pPr>
              <w:rPr>
                <w:rFonts w:ascii="Times New Roman" w:hAnsi="Times New Roman" w:cs="Times New Roman"/>
                <w:noProof/>
                <w:sz w:val="24"/>
                <w:szCs w:val="24"/>
              </w:rPr>
            </w:pPr>
            <w:r w:rsidRPr="00B91ADC">
              <w:rPr>
                <w:rFonts w:ascii="Times New Roman" w:hAnsi="Times New Roman" w:cs="Times New Roman"/>
                <w:noProof/>
                <w:sz w:val="24"/>
                <w:szCs w:val="24"/>
              </w:rPr>
              <w:t>1.11.2010.</w:t>
            </w:r>
          </w:p>
        </w:tc>
        <w:tc>
          <w:tcPr>
            <w:tcW w:w="1679" w:type="dxa"/>
          </w:tcPr>
          <w:p w14:paraId="365B098D" w14:textId="3C5DA699" w:rsidR="002C7EA2" w:rsidRPr="00B91ADC" w:rsidRDefault="002C7EA2" w:rsidP="002C7EA2">
            <w:pPr>
              <w:rPr>
                <w:rFonts w:ascii="Times New Roman" w:hAnsi="Times New Roman" w:cs="Times New Roman"/>
                <w:noProof/>
                <w:sz w:val="24"/>
                <w:szCs w:val="24"/>
              </w:rPr>
            </w:pPr>
            <w:r w:rsidRPr="00D30562">
              <w:rPr>
                <w:rFonts w:ascii="Times New Roman" w:hAnsi="Times New Roman" w:cs="Times New Roman"/>
                <w:sz w:val="24"/>
                <w:szCs w:val="24"/>
                <w:lang w:val="sr-Latn-BA"/>
              </w:rPr>
              <w:t>31.1.2027.</w:t>
            </w:r>
          </w:p>
        </w:tc>
        <w:tc>
          <w:tcPr>
            <w:tcW w:w="4820" w:type="dxa"/>
          </w:tcPr>
          <w:p w14:paraId="5D8A4408"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1C60D0A2"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Dopušten za upotrebu samo kao insekticid/nematocid (fumigant), za profesionalne korisnike u nepropusno zatvorenom prostoru:</w:t>
            </w:r>
          </w:p>
          <w:p w14:paraId="493095A4"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(a) ako je takav prostor prazan; ili</w:t>
            </w:r>
          </w:p>
          <w:p w14:paraId="67E996A8"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(b) ako se hrana ili hrana za životinje nalaze u fumigiranom objektu, korisnici i subjekti u poslovanju sa hranom osiguravaju da samo ona hrana ili hrana za životinje usklađena s postojećim maksimalnim nivoima ostataka za sulfuril fluorid i ione fluorida utvrđenima Pravilnikom o maksimalnom nivou ostataka pesticida u i na hrani i hrani za životinje biljnog i životinjskog porijekla („Službeni glasnik BiH“, broj 89/12), može ući u lanac hrane i hrane za životinje; u tu svrhu korisnici i subjekti u poslovanju sa hranom u potpunosti provode mjere istovjetne načelima HACCP-a, kako je utvrđeno Pravilnikom o higijeni hrane („Službeni glasnik BiH“,broj 4/13); tačnije, korisnici su dužni identifikovati kritičnu kontrolnu tačku na kojoj je kontrola bitna za sprečavanje prekoračenja maksimalnih nivoa ostataka te utvrditi i provesti efikasne  postupke praćenja na toj kritičnoj kontrolnoj tačci.</w:t>
            </w:r>
          </w:p>
          <w:p w14:paraId="0745A252" w14:textId="77777777" w:rsidR="002C7EA2" w:rsidRPr="00B91ADC" w:rsidRDefault="002C7EA2" w:rsidP="002C7EA2">
            <w:pPr>
              <w:rPr>
                <w:rFonts w:ascii="Times New Roman" w:hAnsi="Times New Roman" w:cs="Times New Roman"/>
                <w:noProof/>
                <w:sz w:val="24"/>
                <w:szCs w:val="24"/>
              </w:rPr>
            </w:pPr>
            <w:r w:rsidRPr="00B91ADC">
              <w:rPr>
                <w:rFonts w:ascii="Times New Roman" w:hAnsi="Times New Roman" w:cs="Times New Roman"/>
                <w:noProof/>
                <w:sz w:val="24"/>
                <w:szCs w:val="24"/>
              </w:rPr>
              <w:lastRenderedPageBreak/>
              <w:t>DIO B</w:t>
            </w:r>
          </w:p>
          <w:p w14:paraId="1570DDDD" w14:textId="77777777" w:rsidR="002C7EA2" w:rsidRPr="00B91ADC" w:rsidRDefault="002C7EA2" w:rsidP="002C7EA2">
            <w:pPr>
              <w:rPr>
                <w:rFonts w:ascii="Times New Roman" w:hAnsi="Times New Roman" w:cs="Times New Roman"/>
                <w:noProof/>
                <w:sz w:val="24"/>
                <w:szCs w:val="24"/>
              </w:rPr>
            </w:pPr>
            <w:r w:rsidRPr="00B91ADC">
              <w:rPr>
                <w:rFonts w:ascii="Times New Roman" w:hAnsi="Times New Roman" w:cs="Times New Roman"/>
                <w:noProof/>
                <w:sz w:val="24"/>
                <w:szCs w:val="24"/>
              </w:rPr>
              <w:t>Za provedbu jedinstvenih načela iz propisa o jedinstvenim načelima za ocjenjivanje FFS, pri donošenju odluke o registraciji uzimaju se u obzir i zaključci postupka razmatranja aktivne materije od strane relevantnih tijela Evropske unije. U toj cjelokupnoj ocjeni mora se obratiti posebna pažnja na:</w:t>
            </w:r>
          </w:p>
          <w:p w14:paraId="25FC11FF" w14:textId="77777777" w:rsidR="002C7EA2" w:rsidRPr="00B91ADC" w:rsidRDefault="002C7EA2" w:rsidP="002C7EA2">
            <w:pPr>
              <w:rPr>
                <w:rFonts w:ascii="Times New Roman" w:hAnsi="Times New Roman" w:cs="Times New Roman"/>
                <w:noProof/>
                <w:sz w:val="24"/>
                <w:szCs w:val="24"/>
              </w:rPr>
            </w:pPr>
            <w:r w:rsidRPr="00B91ADC">
              <w:rPr>
                <w:rFonts w:ascii="Times New Roman" w:hAnsi="Times New Roman" w:cs="Times New Roman"/>
                <w:noProof/>
                <w:sz w:val="24"/>
                <w:szCs w:val="24"/>
              </w:rPr>
              <w:t>— rizik uslovljen anorganskim fluoridom uslijed onečišćenja proizvoda kao što su brašno i mekinje zaostali u strojevima u mlinu tokom fumigacije ili zrna pohranjena u silosima u mlinu. Potrebno je provesti mjere kako bi se osiguralo da u lanac hrane i hrane za životinje uđu samo proizvodi usklađeni sa postojećim maksimalnim nivoima ostataka;</w:t>
            </w:r>
          </w:p>
          <w:p w14:paraId="524B2BA4" w14:textId="682FC4BA"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rizik za korisnike sredstva i radnike, kao npr. kod ulaska u prostor nakon provedene fumigacije i provjetravanja.</w:t>
            </w:r>
          </w:p>
          <w:p w14:paraId="28D621C6"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Potrebno je provesti mjere kako bi se osiguralo da oni nose samostalne uređaje za disanje ili druga odgovarajuća lična zaštitna sredstva;</w:t>
            </w:r>
          </w:p>
          <w:p w14:paraId="39DA71B0"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rizik za druga prisutna lica primjenom odgovarajuće sigurnosne zone oko fumigiranog prostora.</w:t>
            </w:r>
          </w:p>
          <w:p w14:paraId="0C482EBA"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Uslovi odobrenja prema potrebi uključuju mjere za smanjenje rizika.</w:t>
            </w:r>
          </w:p>
          <w:p w14:paraId="48355B7A" w14:textId="77777777" w:rsidR="002C7EA2" w:rsidRPr="00B91ADC" w:rsidRDefault="002C7EA2" w:rsidP="002C7EA2">
            <w:pPr>
              <w:jc w:val="both"/>
              <w:rPr>
                <w:rFonts w:ascii="Times New Roman" w:hAnsi="Times New Roman" w:cs="Times New Roman"/>
                <w:noProof/>
                <w:sz w:val="24"/>
                <w:szCs w:val="24"/>
              </w:rPr>
            </w:pPr>
          </w:p>
        </w:tc>
      </w:tr>
      <w:tr w:rsidR="002C7EA2" w:rsidRPr="00B91ADC" w14:paraId="1C0856F2" w14:textId="77777777" w:rsidTr="0093500D">
        <w:trPr>
          <w:trHeight w:val="58"/>
          <w:jc w:val="center"/>
        </w:trPr>
        <w:tc>
          <w:tcPr>
            <w:tcW w:w="681" w:type="dxa"/>
          </w:tcPr>
          <w:p w14:paraId="3C872405" w14:textId="77777777" w:rsidR="002C7EA2" w:rsidRPr="00B91ADC" w:rsidRDefault="002C7EA2" w:rsidP="002C7EA2">
            <w:pPr>
              <w:spacing w:line="12" w:lineRule="atLeast"/>
              <w:jc w:val="both"/>
              <w:rPr>
                <w:rFonts w:ascii="Times New Roman" w:hAnsi="Times New Roman" w:cs="Times New Roman"/>
                <w:sz w:val="24"/>
                <w:szCs w:val="24"/>
              </w:rPr>
            </w:pPr>
            <w:r w:rsidRPr="00B91ADC">
              <w:rPr>
                <w:rFonts w:ascii="Times New Roman" w:hAnsi="Times New Roman" w:cs="Times New Roman"/>
                <w:sz w:val="24"/>
                <w:szCs w:val="24"/>
              </w:rPr>
              <w:lastRenderedPageBreak/>
              <w:t>310</w:t>
            </w:r>
          </w:p>
        </w:tc>
        <w:tc>
          <w:tcPr>
            <w:tcW w:w="1596" w:type="dxa"/>
          </w:tcPr>
          <w:p w14:paraId="277D9B4D" w14:textId="77777777" w:rsidR="002C7EA2" w:rsidRPr="00B91ADC" w:rsidRDefault="002C7EA2" w:rsidP="002C7EA2">
            <w:pPr>
              <w:pStyle w:val="CM4"/>
              <w:spacing w:after="0"/>
              <w:jc w:val="both"/>
              <w:rPr>
                <w:rFonts w:ascii="Times New Roman" w:hAnsi="Times New Roman"/>
              </w:rPr>
            </w:pPr>
            <w:proofErr w:type="spellStart"/>
            <w:r w:rsidRPr="00B91ADC">
              <w:rPr>
                <w:rFonts w:ascii="Times New Roman" w:hAnsi="Times New Roman"/>
              </w:rPr>
              <w:t>Napropamid</w:t>
            </w:r>
            <w:proofErr w:type="spellEnd"/>
          </w:p>
          <w:p w14:paraId="18BB9764" w14:textId="77777777" w:rsidR="002C7EA2" w:rsidRPr="00B91ADC" w:rsidRDefault="002C7EA2" w:rsidP="002C7EA2">
            <w:pPr>
              <w:rPr>
                <w:rFonts w:ascii="Times New Roman" w:hAnsi="Times New Roman" w:cs="Times New Roman"/>
                <w:sz w:val="24"/>
                <w:szCs w:val="24"/>
              </w:rPr>
            </w:pPr>
            <w:r w:rsidRPr="00B91ADC">
              <w:rPr>
                <w:rFonts w:ascii="Times New Roman" w:hAnsi="Times New Roman" w:cs="Times New Roman"/>
                <w:sz w:val="24"/>
                <w:szCs w:val="24"/>
              </w:rPr>
              <w:t>CAS br: 15299-99-7</w:t>
            </w:r>
          </w:p>
          <w:p w14:paraId="6FAB9691" w14:textId="77777777" w:rsidR="002C7EA2" w:rsidRPr="00B91ADC" w:rsidRDefault="002C7EA2" w:rsidP="002C7EA2">
            <w:pPr>
              <w:jc w:val="both"/>
              <w:rPr>
                <w:rFonts w:ascii="Times New Roman" w:hAnsi="Times New Roman" w:cs="Times New Roman"/>
                <w:sz w:val="24"/>
                <w:szCs w:val="24"/>
              </w:rPr>
            </w:pPr>
          </w:p>
          <w:p w14:paraId="24BC1E35" w14:textId="77777777" w:rsidR="002C7EA2" w:rsidRPr="00B91ADC" w:rsidRDefault="002C7EA2" w:rsidP="002C7EA2">
            <w:pPr>
              <w:pStyle w:val="CM4"/>
              <w:spacing w:after="0"/>
              <w:jc w:val="both"/>
              <w:rPr>
                <w:rFonts w:ascii="Times New Roman" w:hAnsi="Times New Roman"/>
              </w:rPr>
            </w:pPr>
          </w:p>
        </w:tc>
        <w:tc>
          <w:tcPr>
            <w:tcW w:w="2694" w:type="dxa"/>
          </w:tcPr>
          <w:p w14:paraId="5FDF8F86" w14:textId="77777777" w:rsidR="002C7EA2" w:rsidRPr="00B91ADC" w:rsidRDefault="002C7EA2" w:rsidP="002C7EA2">
            <w:pPr>
              <w:pStyle w:val="CM4"/>
              <w:spacing w:after="0"/>
              <w:jc w:val="both"/>
              <w:rPr>
                <w:rFonts w:ascii="Times New Roman" w:hAnsi="Times New Roman"/>
                <w:iCs/>
                <w:lang w:val="it-IT"/>
              </w:rPr>
            </w:pPr>
            <w:r w:rsidRPr="00B91ADC">
              <w:rPr>
                <w:rFonts w:ascii="Times New Roman" w:hAnsi="Times New Roman"/>
                <w:iCs/>
                <w:lang w:val="it-IT"/>
              </w:rPr>
              <w:lastRenderedPageBreak/>
              <w:t>(RS)-N,N-dietil-2-(1-naftiloksi) propionamid</w:t>
            </w:r>
          </w:p>
        </w:tc>
        <w:tc>
          <w:tcPr>
            <w:tcW w:w="1275" w:type="dxa"/>
          </w:tcPr>
          <w:p w14:paraId="1E91F155"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t xml:space="preserve">≥ 930 g/kg </w:t>
            </w:r>
          </w:p>
          <w:p w14:paraId="5FE401B3" w14:textId="77777777" w:rsidR="002C7EA2" w:rsidRPr="00B91ADC" w:rsidRDefault="002C7EA2" w:rsidP="002C7EA2">
            <w:pPr>
              <w:pStyle w:val="CM4"/>
              <w:spacing w:after="0"/>
              <w:jc w:val="both"/>
              <w:rPr>
                <w:rFonts w:ascii="Times New Roman" w:hAnsi="Times New Roman"/>
                <w:spacing w:val="-3"/>
              </w:rPr>
            </w:pPr>
            <w:r w:rsidRPr="00B91ADC">
              <w:rPr>
                <w:rFonts w:ascii="Times New Roman" w:hAnsi="Times New Roman"/>
                <w:spacing w:val="-3"/>
              </w:rPr>
              <w:t>(</w:t>
            </w:r>
            <w:proofErr w:type="spellStart"/>
            <w:r w:rsidRPr="00B91ADC">
              <w:rPr>
                <w:rFonts w:ascii="Times New Roman" w:hAnsi="Times New Roman"/>
                <w:spacing w:val="-3"/>
              </w:rPr>
              <w:t>racemična</w:t>
            </w:r>
            <w:proofErr w:type="spellEnd"/>
            <w:r w:rsidRPr="00B91ADC">
              <w:rPr>
                <w:rFonts w:ascii="Times New Roman" w:hAnsi="Times New Roman"/>
                <w:spacing w:val="-3"/>
              </w:rPr>
              <w:t xml:space="preserve"> </w:t>
            </w:r>
            <w:proofErr w:type="spellStart"/>
            <w:r w:rsidRPr="00B91ADC">
              <w:rPr>
                <w:rFonts w:ascii="Times New Roman" w:hAnsi="Times New Roman"/>
                <w:spacing w:val="-3"/>
              </w:rPr>
              <w:t>smjesa</w:t>
            </w:r>
            <w:proofErr w:type="spellEnd"/>
            <w:r w:rsidRPr="00B91ADC">
              <w:rPr>
                <w:rFonts w:ascii="Times New Roman" w:hAnsi="Times New Roman"/>
                <w:spacing w:val="-3"/>
              </w:rPr>
              <w:t>)</w:t>
            </w:r>
          </w:p>
          <w:p w14:paraId="4922163B" w14:textId="77777777" w:rsidR="002C7EA2" w:rsidRPr="00B91ADC" w:rsidRDefault="002C7EA2" w:rsidP="002C7EA2">
            <w:pPr>
              <w:pStyle w:val="CM4"/>
              <w:spacing w:after="0"/>
              <w:jc w:val="both"/>
              <w:rPr>
                <w:rFonts w:ascii="Times New Roman" w:hAnsi="Times New Roman"/>
              </w:rPr>
            </w:pPr>
            <w:proofErr w:type="spellStart"/>
            <w:r w:rsidRPr="00B91ADC">
              <w:rPr>
                <w:rFonts w:ascii="Times New Roman" w:hAnsi="Times New Roman"/>
              </w:rPr>
              <w:t>Relevantn</w:t>
            </w:r>
            <w:r w:rsidRPr="00B91ADC">
              <w:rPr>
                <w:rFonts w:ascii="Times New Roman" w:hAnsi="Times New Roman"/>
              </w:rPr>
              <w:lastRenderedPageBreak/>
              <w:t>e</w:t>
            </w:r>
            <w:proofErr w:type="spellEnd"/>
            <w:r w:rsidRPr="00B91ADC">
              <w:rPr>
                <w:rFonts w:ascii="Times New Roman" w:hAnsi="Times New Roman"/>
              </w:rPr>
              <w:t xml:space="preserve"> </w:t>
            </w:r>
            <w:proofErr w:type="spellStart"/>
            <w:r w:rsidRPr="00B91ADC">
              <w:rPr>
                <w:rFonts w:ascii="Times New Roman" w:hAnsi="Times New Roman"/>
              </w:rPr>
              <w:t>nečistoće</w:t>
            </w:r>
            <w:proofErr w:type="spellEnd"/>
            <w:r w:rsidRPr="00B91ADC">
              <w:rPr>
                <w:rFonts w:ascii="Times New Roman" w:hAnsi="Times New Roman"/>
              </w:rPr>
              <w:t xml:space="preserve"> </w:t>
            </w:r>
            <w:proofErr w:type="spellStart"/>
            <w:r w:rsidRPr="00B91ADC">
              <w:rPr>
                <w:rFonts w:ascii="Times New Roman" w:hAnsi="Times New Roman"/>
              </w:rPr>
              <w:t>Toluena</w:t>
            </w:r>
            <w:proofErr w:type="spellEnd"/>
            <w:r w:rsidRPr="00B91ADC">
              <w:rPr>
                <w:rFonts w:ascii="Times New Roman" w:hAnsi="Times New Roman"/>
              </w:rPr>
              <w:t xml:space="preserve">: </w:t>
            </w:r>
            <w:proofErr w:type="spellStart"/>
            <w:r w:rsidRPr="00B91ADC">
              <w:rPr>
                <w:rFonts w:ascii="Times New Roman" w:hAnsi="Times New Roman"/>
              </w:rPr>
              <w:t>najviše</w:t>
            </w:r>
            <w:proofErr w:type="spellEnd"/>
            <w:r w:rsidRPr="00B91ADC">
              <w:rPr>
                <w:rFonts w:ascii="Times New Roman" w:hAnsi="Times New Roman"/>
              </w:rPr>
              <w:t xml:space="preserve"> 1,4 g/kg </w:t>
            </w:r>
          </w:p>
          <w:p w14:paraId="3BBBA5FB" w14:textId="77777777" w:rsidR="002C7EA2" w:rsidRPr="00B91ADC" w:rsidRDefault="002C7EA2" w:rsidP="002C7EA2">
            <w:pPr>
              <w:jc w:val="both"/>
              <w:rPr>
                <w:rFonts w:ascii="Times New Roman" w:hAnsi="Times New Roman" w:cs="Times New Roman"/>
                <w:sz w:val="24"/>
                <w:szCs w:val="24"/>
              </w:rPr>
            </w:pPr>
          </w:p>
        </w:tc>
        <w:tc>
          <w:tcPr>
            <w:tcW w:w="1276" w:type="dxa"/>
          </w:tcPr>
          <w:p w14:paraId="28DB7224" w14:textId="77777777" w:rsidR="002C7EA2" w:rsidRPr="00B91ADC" w:rsidRDefault="002C7EA2" w:rsidP="002C7EA2">
            <w:pPr>
              <w:autoSpaceDE w:val="0"/>
              <w:autoSpaceDN w:val="0"/>
              <w:adjustRightInd w:val="0"/>
              <w:jc w:val="both"/>
              <w:rPr>
                <w:rFonts w:ascii="Times New Roman" w:hAnsi="Times New Roman" w:cs="Times New Roman"/>
                <w:sz w:val="24"/>
                <w:szCs w:val="24"/>
              </w:rPr>
            </w:pPr>
            <w:r w:rsidRPr="00B91ADC">
              <w:rPr>
                <w:rFonts w:ascii="Times New Roman" w:hAnsi="Times New Roman" w:cs="Times New Roman"/>
                <w:sz w:val="24"/>
                <w:szCs w:val="24"/>
              </w:rPr>
              <w:lastRenderedPageBreak/>
              <w:t>1.1.2011.</w:t>
            </w:r>
          </w:p>
        </w:tc>
        <w:tc>
          <w:tcPr>
            <w:tcW w:w="1679" w:type="dxa"/>
          </w:tcPr>
          <w:p w14:paraId="05B68E65" w14:textId="26A28F59" w:rsidR="002C7EA2" w:rsidRPr="00B91ADC" w:rsidRDefault="002C7EA2" w:rsidP="002C7EA2">
            <w:pPr>
              <w:autoSpaceDE w:val="0"/>
              <w:autoSpaceDN w:val="0"/>
              <w:adjustRightInd w:val="0"/>
              <w:jc w:val="both"/>
              <w:rPr>
                <w:rFonts w:ascii="Times New Roman" w:hAnsi="Times New Roman" w:cs="Times New Roman"/>
                <w:sz w:val="24"/>
                <w:szCs w:val="24"/>
              </w:rPr>
            </w:pPr>
            <w:r>
              <w:rPr>
                <w:rFonts w:ascii="Times New Roman" w:hAnsi="Times New Roman" w:cs="Times New Roman"/>
                <w:sz w:val="24"/>
                <w:szCs w:val="24"/>
              </w:rPr>
              <w:t>31</w:t>
            </w:r>
            <w:r w:rsidRPr="008D1941">
              <w:rPr>
                <w:rFonts w:ascii="Times New Roman" w:hAnsi="Times New Roman" w:cs="Times New Roman"/>
                <w:sz w:val="24"/>
                <w:szCs w:val="24"/>
              </w:rPr>
              <w:t>.</w:t>
            </w:r>
            <w:r>
              <w:rPr>
                <w:rFonts w:ascii="Times New Roman" w:hAnsi="Times New Roman" w:cs="Times New Roman"/>
                <w:sz w:val="24"/>
                <w:szCs w:val="24"/>
              </w:rPr>
              <w:t>3</w:t>
            </w:r>
            <w:r w:rsidRPr="008D1941">
              <w:rPr>
                <w:rFonts w:ascii="Times New Roman" w:hAnsi="Times New Roman" w:cs="Times New Roman"/>
                <w:sz w:val="24"/>
                <w:szCs w:val="24"/>
              </w:rPr>
              <w:t>.2027.</w:t>
            </w:r>
          </w:p>
        </w:tc>
        <w:tc>
          <w:tcPr>
            <w:tcW w:w="4820" w:type="dxa"/>
          </w:tcPr>
          <w:p w14:paraId="47817ED3"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DIO A</w:t>
            </w:r>
          </w:p>
          <w:p w14:paraId="4DEB3F17"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Dopušten za upotrebu samo kao herbicid.</w:t>
            </w:r>
          </w:p>
          <w:p w14:paraId="54E03869"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DIO B</w:t>
            </w:r>
          </w:p>
          <w:p w14:paraId="38E0F2EE" w14:textId="77777777" w:rsidR="002C7EA2" w:rsidRPr="00B91ADC" w:rsidRDefault="002C7EA2" w:rsidP="002C7EA2">
            <w:pPr>
              <w:pStyle w:val="CM4"/>
              <w:spacing w:after="0"/>
              <w:jc w:val="both"/>
              <w:rPr>
                <w:rFonts w:ascii="Times New Roman" w:hAnsi="Times New Roman"/>
                <w:lang w:val="hr-HR"/>
              </w:rPr>
            </w:pPr>
            <w:r w:rsidRPr="00B91ADC">
              <w:rPr>
                <w:rFonts w:ascii="Times New Roman" w:hAnsi="Times New Roman"/>
                <w:lang w:val="hr-HR"/>
              </w:rPr>
              <w:t xml:space="preserve">Za provođenje jedinstvenih principa iz propisa </w:t>
            </w:r>
            <w:r w:rsidRPr="00B91ADC">
              <w:rPr>
                <w:rFonts w:ascii="Times New Roman" w:hAnsi="Times New Roman"/>
                <w:lang w:val="hr-HR"/>
              </w:rPr>
              <w:lastRenderedPageBreak/>
              <w:t xml:space="preserve">o jedinstvenim principima za ocjenjivanje FFS </w:t>
            </w:r>
            <w:r w:rsidRPr="00B91ADC">
              <w:rPr>
                <w:rFonts w:ascii="Times New Roman" w:hAnsi="Times New Roman"/>
                <w:lang w:val="sr-Cyrl-BA"/>
              </w:rPr>
              <w:t>,</w:t>
            </w:r>
            <w:r w:rsidRPr="00B91ADC">
              <w:rPr>
                <w:rFonts w:ascii="Times New Roman" w:hAnsi="Times New Roman"/>
                <w:lang w:val="hr-HR"/>
              </w:rPr>
              <w:t xml:space="preserve"> pri donošenju odluke o registraciji uzimaju se u obzir i zaključci postupka razmatranja aktivne supstance od strane relevantnih tijela Evropske unije.</w:t>
            </w:r>
          </w:p>
          <w:p w14:paraId="28D465AF"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U ovoj cjelokupnoj ocjeni potrebno je obratiti posebnu pažnju na:</w:t>
            </w:r>
          </w:p>
          <w:p w14:paraId="774DC084"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sigurnost korisnika: uslovi upotrebe moraju propisivati primjenu odgovarajuće lične zaštitne opreme, tamo gdje je to prikladno,</w:t>
            </w:r>
          </w:p>
          <w:p w14:paraId="7CDF6EE7"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-zaštita vodenih organizama: osigurati da uslovi za registraciju trebaju uključivati, mjere za smanjenje rizika, tamo gdje je to prikladno, kao i adekvatne zaštitne zone,</w:t>
            </w:r>
          </w:p>
          <w:p w14:paraId="22AE83F0"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sigurnost potrošača po pitanju pojave metabolita, 2-(1-naphthiloxi) propionic kiselina, u podzemnim vodama, u daljem tekstu „NOPA“.</w:t>
            </w:r>
          </w:p>
        </w:tc>
      </w:tr>
      <w:tr w:rsidR="002C7EA2" w:rsidRPr="00B91ADC" w14:paraId="7E307957" w14:textId="77777777" w:rsidTr="0093500D">
        <w:trPr>
          <w:trHeight w:val="58"/>
          <w:jc w:val="center"/>
        </w:trPr>
        <w:tc>
          <w:tcPr>
            <w:tcW w:w="681" w:type="dxa"/>
          </w:tcPr>
          <w:p w14:paraId="06FC43B4" w14:textId="77777777" w:rsidR="002C7EA2" w:rsidRPr="00B91ADC" w:rsidRDefault="002C7EA2" w:rsidP="002C7EA2">
            <w:pPr>
              <w:spacing w:line="12" w:lineRule="atLeast"/>
              <w:jc w:val="both"/>
              <w:rPr>
                <w:rFonts w:ascii="Times New Roman" w:hAnsi="Times New Roman" w:cs="Times New Roman"/>
                <w:sz w:val="24"/>
                <w:szCs w:val="24"/>
              </w:rPr>
            </w:pPr>
            <w:r w:rsidRPr="00B91ADC">
              <w:rPr>
                <w:rFonts w:ascii="Times New Roman" w:hAnsi="Times New Roman" w:cs="Times New Roman"/>
                <w:sz w:val="24"/>
                <w:szCs w:val="24"/>
              </w:rPr>
              <w:lastRenderedPageBreak/>
              <w:t>311</w:t>
            </w:r>
          </w:p>
        </w:tc>
        <w:tc>
          <w:tcPr>
            <w:tcW w:w="1596" w:type="dxa"/>
          </w:tcPr>
          <w:p w14:paraId="16BE164D" w14:textId="77777777" w:rsidR="002C7EA2" w:rsidRPr="00B91ADC" w:rsidRDefault="002C7EA2" w:rsidP="002C7EA2">
            <w:pPr>
              <w:pStyle w:val="CM4"/>
              <w:spacing w:after="0"/>
              <w:rPr>
                <w:rFonts w:ascii="Times New Roman" w:hAnsi="Times New Roman"/>
              </w:rPr>
            </w:pPr>
            <w:r w:rsidRPr="00B91ADC">
              <w:rPr>
                <w:rFonts w:ascii="Times New Roman" w:hAnsi="Times New Roman"/>
              </w:rPr>
              <w:t xml:space="preserve"> </w:t>
            </w:r>
            <w:proofErr w:type="spellStart"/>
            <w:r w:rsidRPr="00B91ADC">
              <w:rPr>
                <w:rFonts w:ascii="Times New Roman" w:hAnsi="Times New Roman"/>
              </w:rPr>
              <w:t>Kinmerak</w:t>
            </w:r>
            <w:proofErr w:type="spellEnd"/>
            <w:r w:rsidRPr="00B91ADC">
              <w:rPr>
                <w:rFonts w:ascii="Times New Roman" w:hAnsi="Times New Roman"/>
              </w:rPr>
              <w:t xml:space="preserve"> </w:t>
            </w:r>
          </w:p>
          <w:p w14:paraId="156A4D82" w14:textId="77777777" w:rsidR="002C7EA2" w:rsidRPr="00B91ADC" w:rsidRDefault="002C7EA2" w:rsidP="002C7EA2">
            <w:pPr>
              <w:pStyle w:val="CM4"/>
              <w:spacing w:after="0"/>
              <w:rPr>
                <w:rFonts w:ascii="Times New Roman" w:hAnsi="Times New Roman"/>
              </w:rPr>
            </w:pPr>
            <w:r w:rsidRPr="00B91ADC">
              <w:rPr>
                <w:rFonts w:ascii="Times New Roman" w:hAnsi="Times New Roman"/>
              </w:rPr>
              <w:t>CAS Br: 90717-03-6</w:t>
            </w:r>
          </w:p>
          <w:p w14:paraId="2A2C3D49" w14:textId="77777777" w:rsidR="002C7EA2" w:rsidRPr="00B91ADC" w:rsidRDefault="002C7EA2" w:rsidP="002C7EA2">
            <w:pPr>
              <w:pStyle w:val="CM4"/>
              <w:spacing w:after="0"/>
              <w:rPr>
                <w:rFonts w:ascii="Times New Roman" w:hAnsi="Times New Roman"/>
              </w:rPr>
            </w:pPr>
            <w:r w:rsidRPr="00B91ADC">
              <w:rPr>
                <w:rFonts w:ascii="Times New Roman" w:hAnsi="Times New Roman"/>
              </w:rPr>
              <w:t>CIPAC Br: 563</w:t>
            </w:r>
          </w:p>
        </w:tc>
        <w:tc>
          <w:tcPr>
            <w:tcW w:w="2694" w:type="dxa"/>
          </w:tcPr>
          <w:p w14:paraId="7E37D0D0" w14:textId="77777777" w:rsidR="002C7EA2" w:rsidRPr="00B91ADC" w:rsidRDefault="002C7EA2" w:rsidP="002C7EA2">
            <w:pPr>
              <w:pStyle w:val="CM4"/>
              <w:spacing w:after="0"/>
              <w:jc w:val="both"/>
              <w:rPr>
                <w:rFonts w:ascii="Times New Roman" w:hAnsi="Times New Roman"/>
                <w:iCs/>
              </w:rPr>
            </w:pPr>
            <w:r w:rsidRPr="00B91ADC">
              <w:rPr>
                <w:rFonts w:ascii="Times New Roman" w:hAnsi="Times New Roman"/>
                <w:iCs/>
              </w:rPr>
              <w:t xml:space="preserve">7-hloro-3-metilkvinolin-8- </w:t>
            </w:r>
            <w:proofErr w:type="spellStart"/>
            <w:r w:rsidRPr="00B91ADC">
              <w:rPr>
                <w:rFonts w:ascii="Times New Roman" w:hAnsi="Times New Roman"/>
                <w:iCs/>
              </w:rPr>
              <w:t>karboksilna</w:t>
            </w:r>
            <w:proofErr w:type="spellEnd"/>
            <w:r w:rsidRPr="00B91ADC">
              <w:rPr>
                <w:rFonts w:ascii="Times New Roman" w:hAnsi="Times New Roman"/>
                <w:iCs/>
              </w:rPr>
              <w:t xml:space="preserve"> </w:t>
            </w:r>
            <w:proofErr w:type="spellStart"/>
            <w:r w:rsidRPr="00B91ADC">
              <w:rPr>
                <w:rFonts w:ascii="Times New Roman" w:hAnsi="Times New Roman"/>
                <w:iCs/>
              </w:rPr>
              <w:t>kiselina</w:t>
            </w:r>
            <w:proofErr w:type="spellEnd"/>
          </w:p>
        </w:tc>
        <w:tc>
          <w:tcPr>
            <w:tcW w:w="1275" w:type="dxa"/>
          </w:tcPr>
          <w:p w14:paraId="3E52BDB7"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t>≥980 g/kg</w:t>
            </w:r>
          </w:p>
        </w:tc>
        <w:tc>
          <w:tcPr>
            <w:tcW w:w="1276" w:type="dxa"/>
          </w:tcPr>
          <w:p w14:paraId="0744DC97"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t>1.5.2011.</w:t>
            </w:r>
          </w:p>
        </w:tc>
        <w:tc>
          <w:tcPr>
            <w:tcW w:w="1679" w:type="dxa"/>
          </w:tcPr>
          <w:p w14:paraId="549A71F8" w14:textId="78180B94" w:rsidR="002C7EA2" w:rsidRDefault="002C7EA2" w:rsidP="002C7EA2">
            <w:pPr>
              <w:pStyle w:val="CM4"/>
              <w:spacing w:after="0"/>
              <w:jc w:val="both"/>
              <w:rPr>
                <w:rFonts w:ascii="Times New Roman" w:hAnsi="Times New Roman"/>
              </w:rPr>
            </w:pPr>
            <w:r w:rsidRPr="007E5E90">
              <w:rPr>
                <w:rFonts w:ascii="Times New Roman" w:hAnsi="Times New Roman"/>
              </w:rPr>
              <w:t>31.12.2026.</w:t>
            </w:r>
          </w:p>
          <w:p w14:paraId="2FDB15B6" w14:textId="77777777" w:rsidR="002C7EA2" w:rsidRPr="00513668" w:rsidRDefault="002C7EA2" w:rsidP="00513668"/>
          <w:p w14:paraId="670E9597" w14:textId="77777777" w:rsidR="002C7EA2" w:rsidRPr="00B91ADC" w:rsidRDefault="002C7EA2" w:rsidP="002C7EA2">
            <w:pPr>
              <w:pStyle w:val="CM4"/>
              <w:spacing w:after="0"/>
              <w:jc w:val="both"/>
              <w:rPr>
                <w:rFonts w:ascii="Times New Roman" w:hAnsi="Times New Roman"/>
              </w:rPr>
            </w:pPr>
          </w:p>
        </w:tc>
        <w:tc>
          <w:tcPr>
            <w:tcW w:w="4820" w:type="dxa"/>
          </w:tcPr>
          <w:p w14:paraId="358DA596"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DIO A</w:t>
            </w:r>
          </w:p>
          <w:p w14:paraId="16163C45"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Dopušten za upotrebu samo kao herbicid.</w:t>
            </w:r>
          </w:p>
          <w:p w14:paraId="6E12CF32"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DIO B</w:t>
            </w:r>
          </w:p>
          <w:p w14:paraId="62A3B0D7"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xml:space="preserve">Za provođenje jedinstvenih principa iz propisa o jedinstvenim principima za ocjenjivanje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3CC415BA"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U ovoj cjelokupnoj ocjeni potrebno je obratiti posebnu pažnju na:</w:t>
            </w:r>
          </w:p>
          <w:p w14:paraId="49825072"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-zaštitu podzemnih voda kada je aktivna materija primjenjena na osjetljivim zemljištima i u  nepovoljnim klimatskim uslovima,</w:t>
            </w:r>
          </w:p>
          <w:p w14:paraId="2754F105" w14:textId="36BA30E0"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lastRenderedPageBreak/>
              <w:t>-izloženost potrošača putem hrane ostatcima kinmeraka (i njegovih matabolita)</w:t>
            </w:r>
            <w:r>
              <w:rPr>
                <w:rFonts w:ascii="Times New Roman" w:hAnsi="Times New Roman" w:cs="Times New Roman"/>
                <w:sz w:val="24"/>
                <w:szCs w:val="24"/>
              </w:rPr>
              <w:t xml:space="preserve"> u sledećim kulturama u plodoredu.</w:t>
            </w:r>
          </w:p>
          <w:p w14:paraId="00AF0ADC"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-rizik za vodene organizme i dugoročni rizik za kišne gliste.</w:t>
            </w:r>
          </w:p>
          <w:p w14:paraId="56405CAF"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xml:space="preserve"> Uslovi za registraciju trebaju uključivati, tamo gdje je to prikladno, mjere za smanjenje rizika.</w:t>
            </w:r>
          </w:p>
        </w:tc>
      </w:tr>
      <w:tr w:rsidR="002C7EA2" w:rsidRPr="00B91ADC" w14:paraId="445E7CD3" w14:textId="77777777" w:rsidTr="0093500D">
        <w:trPr>
          <w:trHeight w:val="58"/>
          <w:jc w:val="center"/>
        </w:trPr>
        <w:tc>
          <w:tcPr>
            <w:tcW w:w="681" w:type="dxa"/>
          </w:tcPr>
          <w:p w14:paraId="64EE7BAC" w14:textId="77777777" w:rsidR="002C7EA2" w:rsidRPr="00B91ADC" w:rsidRDefault="002C7EA2" w:rsidP="002C7EA2">
            <w:pPr>
              <w:spacing w:line="12" w:lineRule="atLeast"/>
              <w:jc w:val="both"/>
              <w:rPr>
                <w:rFonts w:ascii="Times New Roman" w:hAnsi="Times New Roman" w:cs="Times New Roman"/>
                <w:sz w:val="24"/>
                <w:szCs w:val="24"/>
              </w:rPr>
            </w:pPr>
            <w:r w:rsidRPr="00B91ADC">
              <w:rPr>
                <w:rFonts w:ascii="Times New Roman" w:hAnsi="Times New Roman" w:cs="Times New Roman"/>
                <w:sz w:val="24"/>
                <w:szCs w:val="24"/>
              </w:rPr>
              <w:lastRenderedPageBreak/>
              <w:t>313</w:t>
            </w:r>
          </w:p>
        </w:tc>
        <w:tc>
          <w:tcPr>
            <w:tcW w:w="1596" w:type="dxa"/>
          </w:tcPr>
          <w:p w14:paraId="2C0B6A86" w14:textId="77777777" w:rsidR="002C7EA2" w:rsidRPr="00B91ADC" w:rsidRDefault="002C7EA2" w:rsidP="002C7EA2">
            <w:pPr>
              <w:pStyle w:val="CM4"/>
              <w:spacing w:after="0"/>
              <w:rPr>
                <w:rFonts w:ascii="Times New Roman" w:hAnsi="Times New Roman"/>
              </w:rPr>
            </w:pPr>
            <w:proofErr w:type="spellStart"/>
            <w:r w:rsidRPr="00B91ADC">
              <w:rPr>
                <w:rFonts w:ascii="Times New Roman" w:hAnsi="Times New Roman"/>
              </w:rPr>
              <w:t>Piridaben</w:t>
            </w:r>
            <w:proofErr w:type="spellEnd"/>
            <w:r w:rsidRPr="00B91ADC">
              <w:rPr>
                <w:rFonts w:ascii="Times New Roman" w:hAnsi="Times New Roman"/>
              </w:rPr>
              <w:t xml:space="preserve">  </w:t>
            </w:r>
          </w:p>
          <w:p w14:paraId="4D0265E1" w14:textId="77777777" w:rsidR="002C7EA2" w:rsidRPr="00B91ADC" w:rsidRDefault="002C7EA2" w:rsidP="002C7EA2">
            <w:pPr>
              <w:pStyle w:val="CM4"/>
              <w:spacing w:after="0"/>
              <w:rPr>
                <w:rFonts w:ascii="Times New Roman" w:hAnsi="Times New Roman"/>
              </w:rPr>
            </w:pPr>
            <w:r w:rsidRPr="00B91ADC">
              <w:rPr>
                <w:rFonts w:ascii="Times New Roman" w:hAnsi="Times New Roman"/>
              </w:rPr>
              <w:t>CAS Br:</w:t>
            </w:r>
          </w:p>
          <w:p w14:paraId="700B425A" w14:textId="77777777" w:rsidR="002C7EA2" w:rsidRPr="00B91ADC" w:rsidRDefault="002C7EA2" w:rsidP="002C7EA2">
            <w:pPr>
              <w:pStyle w:val="CM4"/>
              <w:spacing w:after="0"/>
              <w:rPr>
                <w:rFonts w:ascii="Times New Roman" w:hAnsi="Times New Roman"/>
              </w:rPr>
            </w:pPr>
            <w:r w:rsidRPr="00B91ADC">
              <w:rPr>
                <w:rFonts w:ascii="Times New Roman" w:hAnsi="Times New Roman"/>
              </w:rPr>
              <w:t>96489-71-3</w:t>
            </w:r>
          </w:p>
          <w:p w14:paraId="7AFD59D2" w14:textId="77777777" w:rsidR="002C7EA2" w:rsidRPr="00B91ADC" w:rsidRDefault="002C7EA2" w:rsidP="002C7EA2">
            <w:pPr>
              <w:pStyle w:val="CM4"/>
              <w:spacing w:after="0"/>
              <w:rPr>
                <w:rFonts w:ascii="Times New Roman" w:hAnsi="Times New Roman"/>
              </w:rPr>
            </w:pPr>
            <w:r w:rsidRPr="00B91ADC">
              <w:rPr>
                <w:rFonts w:ascii="Times New Roman" w:hAnsi="Times New Roman"/>
              </w:rPr>
              <w:t>CIPAC Br: 583</w:t>
            </w:r>
          </w:p>
        </w:tc>
        <w:tc>
          <w:tcPr>
            <w:tcW w:w="2694" w:type="dxa"/>
          </w:tcPr>
          <w:p w14:paraId="646BD97A" w14:textId="77777777" w:rsidR="002C7EA2" w:rsidRPr="00B91ADC" w:rsidRDefault="002C7EA2" w:rsidP="002C7EA2">
            <w:pPr>
              <w:pStyle w:val="CM4"/>
              <w:spacing w:after="0"/>
              <w:jc w:val="both"/>
              <w:rPr>
                <w:rFonts w:ascii="Times New Roman" w:hAnsi="Times New Roman"/>
                <w:noProof/>
              </w:rPr>
            </w:pPr>
            <w:r w:rsidRPr="00B91ADC">
              <w:rPr>
                <w:rFonts w:ascii="Times New Roman" w:hAnsi="Times New Roman"/>
                <w:noProof/>
              </w:rPr>
              <w:t>2- tert -butil-5-(4-tert-</w:t>
            </w:r>
          </w:p>
          <w:p w14:paraId="188317D5" w14:textId="77777777" w:rsidR="002C7EA2" w:rsidRPr="00B91ADC" w:rsidRDefault="002C7EA2" w:rsidP="002C7EA2">
            <w:pPr>
              <w:pStyle w:val="CM4"/>
              <w:spacing w:after="0"/>
              <w:jc w:val="both"/>
              <w:rPr>
                <w:rFonts w:ascii="Times New Roman" w:hAnsi="Times New Roman"/>
                <w:noProof/>
              </w:rPr>
            </w:pPr>
            <w:r w:rsidRPr="00B91ADC">
              <w:rPr>
                <w:rFonts w:ascii="Times New Roman" w:hAnsi="Times New Roman"/>
                <w:noProof/>
              </w:rPr>
              <w:t xml:space="preserve">butilbenziltio)-4-   hloropirididazin-3 (2H)- </w:t>
            </w:r>
          </w:p>
          <w:p w14:paraId="7835F92D" w14:textId="77777777" w:rsidR="002C7EA2" w:rsidRPr="00B91ADC" w:rsidRDefault="002C7EA2" w:rsidP="002C7EA2">
            <w:pPr>
              <w:pStyle w:val="CM4"/>
              <w:spacing w:after="0"/>
              <w:jc w:val="both"/>
              <w:rPr>
                <w:rFonts w:ascii="Times New Roman" w:hAnsi="Times New Roman"/>
                <w:i/>
                <w:iCs/>
              </w:rPr>
            </w:pPr>
            <w:r w:rsidRPr="00B91ADC">
              <w:rPr>
                <w:rFonts w:ascii="Times New Roman" w:hAnsi="Times New Roman"/>
                <w:noProof/>
              </w:rPr>
              <w:t>one</w:t>
            </w:r>
          </w:p>
        </w:tc>
        <w:tc>
          <w:tcPr>
            <w:tcW w:w="1275" w:type="dxa"/>
          </w:tcPr>
          <w:p w14:paraId="49A53965"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t>&gt; 980 g/kg</w:t>
            </w:r>
          </w:p>
        </w:tc>
        <w:tc>
          <w:tcPr>
            <w:tcW w:w="1276" w:type="dxa"/>
          </w:tcPr>
          <w:p w14:paraId="6297AFE1"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t>1.5.2011.</w:t>
            </w:r>
          </w:p>
        </w:tc>
        <w:tc>
          <w:tcPr>
            <w:tcW w:w="1679" w:type="dxa"/>
          </w:tcPr>
          <w:p w14:paraId="704342EC" w14:textId="7D122EBA" w:rsidR="002C7EA2" w:rsidRPr="00BC69BB" w:rsidRDefault="002C7EA2" w:rsidP="002C7EA2">
            <w:r>
              <w:rPr>
                <w:rFonts w:ascii="Times New Roman" w:hAnsi="Times New Roman" w:cs="Times New Roman"/>
                <w:sz w:val="24"/>
                <w:szCs w:val="24"/>
              </w:rPr>
              <w:t>31.7</w:t>
            </w:r>
            <w:r w:rsidRPr="00D512B1">
              <w:rPr>
                <w:rFonts w:ascii="Times New Roman" w:hAnsi="Times New Roman" w:cs="Times New Roman"/>
                <w:sz w:val="24"/>
                <w:szCs w:val="24"/>
              </w:rPr>
              <w:t>.202</w:t>
            </w:r>
            <w:r>
              <w:rPr>
                <w:rFonts w:ascii="Times New Roman" w:hAnsi="Times New Roman" w:cs="Times New Roman"/>
                <w:sz w:val="24"/>
                <w:szCs w:val="24"/>
              </w:rPr>
              <w:t>6</w:t>
            </w:r>
          </w:p>
        </w:tc>
        <w:tc>
          <w:tcPr>
            <w:tcW w:w="4820" w:type="dxa"/>
          </w:tcPr>
          <w:p w14:paraId="5F6B3F0F"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DIO A</w:t>
            </w:r>
          </w:p>
          <w:p w14:paraId="305F0EDF"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Dopušten za upotrebu samo kaoinsekticid i akaricid.</w:t>
            </w:r>
          </w:p>
          <w:p w14:paraId="49CA547B"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DIO B</w:t>
            </w:r>
          </w:p>
          <w:p w14:paraId="7217D9DB"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xml:space="preserve">Za provođenje jedinstvenih principa iz propisa o jedinstvenim principima za ocjenjivanje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180DAB56"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U ovoj cjelokupnoj ocjeni potrebno je obratiti posebnu pažnju na:</w:t>
            </w:r>
          </w:p>
          <w:p w14:paraId="5F72B09F"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-sigurnost korisnika: uslovi upotrebe moraju propisivati primjenu odgovarajuće lične zaštitne opreme, tamo gdje je to prikladno,</w:t>
            </w:r>
          </w:p>
          <w:p w14:paraId="4DEEAE4F"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-rizik za vodene organizme i sisare,</w:t>
            </w:r>
          </w:p>
          <w:p w14:paraId="58A1F1C7"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-rizik za ne ciljane zglavkare uključujući i pčele medarice.</w:t>
            </w:r>
          </w:p>
          <w:p w14:paraId="57C53A68"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 xml:space="preserve">Uslovi  za registraciju trebaju uključivati, tamo gdje je to prikladno, mjere za smanjenje rizika i treba se započeti program sistemskog praćenja </w:t>
            </w:r>
            <w:r w:rsidRPr="00B91ADC">
              <w:rPr>
                <w:rStyle w:val="apple-converted-space"/>
                <w:rFonts w:ascii="Times New Roman" w:hAnsi="Times New Roman" w:cs="Times New Roman"/>
                <w:sz w:val="24"/>
                <w:szCs w:val="24"/>
              </w:rPr>
              <w:t> </w:t>
            </w:r>
            <w:r w:rsidRPr="00B91ADC">
              <w:rPr>
                <w:rFonts w:ascii="Times New Roman" w:hAnsi="Times New Roman" w:cs="Times New Roman"/>
                <w:sz w:val="24"/>
                <w:szCs w:val="24"/>
              </w:rPr>
              <w:t xml:space="preserve"> i provjere stvarne izloženosti pčela medarica piridabenu u području intenzivne primjene kod pčela prilikom ispaše ili pčelara, tamo gdje je to prikladno.</w:t>
            </w:r>
          </w:p>
        </w:tc>
      </w:tr>
      <w:tr w:rsidR="002C7EA2" w:rsidRPr="00B91ADC" w14:paraId="62B22B59" w14:textId="77777777" w:rsidTr="0093500D">
        <w:trPr>
          <w:trHeight w:val="58"/>
          <w:jc w:val="center"/>
        </w:trPr>
        <w:tc>
          <w:tcPr>
            <w:tcW w:w="681" w:type="dxa"/>
          </w:tcPr>
          <w:p w14:paraId="77E78AB5" w14:textId="77777777" w:rsidR="002C7EA2" w:rsidRPr="00B91ADC" w:rsidRDefault="002C7EA2" w:rsidP="002C7EA2">
            <w:pPr>
              <w:spacing w:line="12" w:lineRule="atLeast"/>
              <w:jc w:val="both"/>
              <w:rPr>
                <w:rFonts w:ascii="Times New Roman" w:hAnsi="Times New Roman" w:cs="Times New Roman"/>
                <w:sz w:val="24"/>
                <w:szCs w:val="24"/>
              </w:rPr>
            </w:pPr>
            <w:r w:rsidRPr="00B91ADC">
              <w:rPr>
                <w:rFonts w:ascii="Times New Roman" w:hAnsi="Times New Roman" w:cs="Times New Roman"/>
                <w:sz w:val="24"/>
                <w:szCs w:val="24"/>
              </w:rPr>
              <w:lastRenderedPageBreak/>
              <w:t>314</w:t>
            </w:r>
          </w:p>
        </w:tc>
        <w:tc>
          <w:tcPr>
            <w:tcW w:w="1596" w:type="dxa"/>
          </w:tcPr>
          <w:p w14:paraId="08C13CB7" w14:textId="77777777" w:rsidR="002C7EA2" w:rsidRPr="00B91ADC" w:rsidRDefault="002C7EA2" w:rsidP="002C7EA2">
            <w:pPr>
              <w:pStyle w:val="CM4"/>
              <w:spacing w:after="0"/>
              <w:rPr>
                <w:rFonts w:ascii="Times New Roman" w:hAnsi="Times New Roman"/>
              </w:rPr>
            </w:pPr>
            <w:r w:rsidRPr="00B91ADC">
              <w:rPr>
                <w:rFonts w:ascii="Times New Roman" w:hAnsi="Times New Roman"/>
              </w:rPr>
              <w:t xml:space="preserve">Cink </w:t>
            </w:r>
            <w:proofErr w:type="spellStart"/>
            <w:r w:rsidRPr="00B91ADC">
              <w:rPr>
                <w:rFonts w:ascii="Times New Roman" w:hAnsi="Times New Roman"/>
              </w:rPr>
              <w:t>fosfid</w:t>
            </w:r>
            <w:proofErr w:type="spellEnd"/>
          </w:p>
          <w:p w14:paraId="7842EECD" w14:textId="77777777" w:rsidR="002C7EA2" w:rsidRPr="00B91ADC" w:rsidRDefault="002C7EA2" w:rsidP="002C7EA2">
            <w:pPr>
              <w:pStyle w:val="CM4"/>
              <w:spacing w:after="0"/>
              <w:rPr>
                <w:rFonts w:ascii="Times New Roman" w:hAnsi="Times New Roman"/>
              </w:rPr>
            </w:pPr>
            <w:r w:rsidRPr="00B91ADC">
              <w:rPr>
                <w:rFonts w:ascii="Times New Roman" w:hAnsi="Times New Roman"/>
              </w:rPr>
              <w:t xml:space="preserve">CAS </w:t>
            </w:r>
            <w:proofErr w:type="spellStart"/>
            <w:r w:rsidRPr="00B91ADC">
              <w:rPr>
                <w:rFonts w:ascii="Times New Roman" w:hAnsi="Times New Roman"/>
              </w:rPr>
              <w:t>br</w:t>
            </w:r>
            <w:proofErr w:type="spellEnd"/>
            <w:r w:rsidRPr="00B91ADC">
              <w:rPr>
                <w:rFonts w:ascii="Times New Roman" w:hAnsi="Times New Roman"/>
              </w:rPr>
              <w:t xml:space="preserve">: 1314-84-7 CIPAC </w:t>
            </w:r>
            <w:proofErr w:type="spellStart"/>
            <w:r w:rsidRPr="00B91ADC">
              <w:rPr>
                <w:rFonts w:ascii="Times New Roman" w:hAnsi="Times New Roman"/>
              </w:rPr>
              <w:t>br</w:t>
            </w:r>
            <w:proofErr w:type="spellEnd"/>
            <w:r w:rsidRPr="00B91ADC">
              <w:rPr>
                <w:rFonts w:ascii="Times New Roman" w:hAnsi="Times New Roman"/>
              </w:rPr>
              <w:t xml:space="preserve">: 69 </w:t>
            </w:r>
          </w:p>
          <w:p w14:paraId="3AD022C3" w14:textId="77777777" w:rsidR="002C7EA2" w:rsidRPr="00B91ADC" w:rsidRDefault="002C7EA2" w:rsidP="002C7EA2">
            <w:pPr>
              <w:pStyle w:val="CM4"/>
              <w:spacing w:after="0"/>
              <w:rPr>
                <w:rFonts w:ascii="Times New Roman" w:hAnsi="Times New Roman"/>
              </w:rPr>
            </w:pPr>
          </w:p>
          <w:p w14:paraId="5DD26915" w14:textId="77777777" w:rsidR="002C7EA2" w:rsidRPr="00B91ADC" w:rsidRDefault="002C7EA2" w:rsidP="002C7EA2">
            <w:pPr>
              <w:rPr>
                <w:rFonts w:ascii="Times New Roman" w:hAnsi="Times New Roman" w:cs="Times New Roman"/>
                <w:sz w:val="24"/>
                <w:szCs w:val="24"/>
              </w:rPr>
            </w:pPr>
          </w:p>
          <w:p w14:paraId="6C162717" w14:textId="77777777" w:rsidR="002C7EA2" w:rsidRPr="00B91ADC" w:rsidRDefault="002C7EA2" w:rsidP="002C7EA2">
            <w:pPr>
              <w:rPr>
                <w:rFonts w:ascii="Times New Roman" w:hAnsi="Times New Roman" w:cs="Times New Roman"/>
                <w:sz w:val="24"/>
                <w:szCs w:val="24"/>
              </w:rPr>
            </w:pPr>
          </w:p>
        </w:tc>
        <w:tc>
          <w:tcPr>
            <w:tcW w:w="2694" w:type="dxa"/>
          </w:tcPr>
          <w:p w14:paraId="28E67CBE" w14:textId="77777777" w:rsidR="002C7EA2" w:rsidRPr="00B91ADC" w:rsidRDefault="002C7EA2" w:rsidP="002C7EA2">
            <w:pPr>
              <w:pStyle w:val="CM4"/>
              <w:spacing w:after="0"/>
              <w:jc w:val="both"/>
              <w:rPr>
                <w:rFonts w:ascii="Times New Roman" w:hAnsi="Times New Roman"/>
              </w:rPr>
            </w:pPr>
            <w:proofErr w:type="spellStart"/>
            <w:r w:rsidRPr="00B91ADC">
              <w:rPr>
                <w:rFonts w:ascii="Times New Roman" w:hAnsi="Times New Roman"/>
                <w:iCs/>
              </w:rPr>
              <w:t>Trizink</w:t>
            </w:r>
            <w:proofErr w:type="spellEnd"/>
            <w:r w:rsidRPr="00B91ADC">
              <w:rPr>
                <w:rFonts w:ascii="Times New Roman" w:hAnsi="Times New Roman"/>
                <w:iCs/>
              </w:rPr>
              <w:t xml:space="preserve"> </w:t>
            </w:r>
            <w:proofErr w:type="spellStart"/>
            <w:r w:rsidRPr="00B91ADC">
              <w:rPr>
                <w:rFonts w:ascii="Times New Roman" w:hAnsi="Times New Roman"/>
                <w:iCs/>
              </w:rPr>
              <w:t>difosfid</w:t>
            </w:r>
            <w:proofErr w:type="spellEnd"/>
          </w:p>
        </w:tc>
        <w:tc>
          <w:tcPr>
            <w:tcW w:w="1275" w:type="dxa"/>
          </w:tcPr>
          <w:p w14:paraId="2D4C4158"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t xml:space="preserve">≥ 800 g/kg </w:t>
            </w:r>
          </w:p>
        </w:tc>
        <w:tc>
          <w:tcPr>
            <w:tcW w:w="1276" w:type="dxa"/>
          </w:tcPr>
          <w:p w14:paraId="617388E9"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t>1.5.2011.</w:t>
            </w:r>
          </w:p>
        </w:tc>
        <w:tc>
          <w:tcPr>
            <w:tcW w:w="1679" w:type="dxa"/>
          </w:tcPr>
          <w:p w14:paraId="112F7BE4" w14:textId="6995BFD1" w:rsidR="002C7EA2" w:rsidRDefault="002C7EA2" w:rsidP="002C7EA2">
            <w:pPr>
              <w:rPr>
                <w:rFonts w:ascii="Times New Roman" w:hAnsi="Times New Roman" w:cs="Times New Roman"/>
                <w:sz w:val="24"/>
                <w:szCs w:val="24"/>
                <w:lang w:val="en-US"/>
              </w:rPr>
            </w:pPr>
            <w:r w:rsidRPr="007E5E90">
              <w:rPr>
                <w:rFonts w:ascii="Times New Roman" w:hAnsi="Times New Roman" w:cs="Times New Roman"/>
                <w:sz w:val="24"/>
                <w:szCs w:val="24"/>
              </w:rPr>
              <w:t>31.12.2026.</w:t>
            </w:r>
          </w:p>
          <w:p w14:paraId="28583879" w14:textId="47AC9ECC" w:rsidR="002C7EA2" w:rsidRPr="00B91ADC" w:rsidRDefault="002C7EA2" w:rsidP="002C7EA2">
            <w:pPr>
              <w:rPr>
                <w:rFonts w:ascii="Times New Roman" w:hAnsi="Times New Roman" w:cs="Times New Roman"/>
                <w:sz w:val="24"/>
                <w:szCs w:val="24"/>
              </w:rPr>
            </w:pPr>
          </w:p>
        </w:tc>
        <w:tc>
          <w:tcPr>
            <w:tcW w:w="4820" w:type="dxa"/>
          </w:tcPr>
          <w:p w14:paraId="5B7B4E06"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DIO A</w:t>
            </w:r>
          </w:p>
          <w:p w14:paraId="246D34BE"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Dopušten za upotrebu samo kao rodenticid u obliku gotovih mamaca spremnih za upotrebu postavljenih u klopke ili na ciljane lokacije.</w:t>
            </w:r>
          </w:p>
          <w:p w14:paraId="0C8D1A78"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DIO B</w:t>
            </w:r>
          </w:p>
          <w:p w14:paraId="1C3D1EF9" w14:textId="77777777" w:rsidR="002C7EA2" w:rsidRPr="00B91ADC" w:rsidRDefault="002C7EA2" w:rsidP="002C7EA2">
            <w:pPr>
              <w:pStyle w:val="CM4"/>
              <w:spacing w:after="0"/>
              <w:jc w:val="both"/>
              <w:rPr>
                <w:rFonts w:ascii="Times New Roman" w:hAnsi="Times New Roman"/>
                <w:lang w:val="hr-HR"/>
              </w:rPr>
            </w:pPr>
            <w:r w:rsidRPr="00B91ADC">
              <w:rPr>
                <w:rFonts w:ascii="Times New Roman" w:hAnsi="Times New Roman"/>
                <w:lang w:val="hr-HR"/>
              </w:rPr>
              <w:t xml:space="preserve">Za provođenje jedinstvenih principa iz propisa o jedinstvenim principima za ocjenjivanje FFS </w:t>
            </w:r>
            <w:r w:rsidRPr="00B91ADC">
              <w:rPr>
                <w:rFonts w:ascii="Times New Roman" w:hAnsi="Times New Roman"/>
                <w:lang w:val="sr-Cyrl-BA"/>
              </w:rPr>
              <w:t>,</w:t>
            </w:r>
            <w:r w:rsidRPr="00B91ADC">
              <w:rPr>
                <w:rFonts w:ascii="Times New Roman" w:hAnsi="Times New Roman"/>
                <w:lang w:val="hr-HR"/>
              </w:rPr>
              <w:t xml:space="preserve"> pri donošenju odluke o registraciji uzimaju se u obzir i zaključci postupka razmatranja aktivne supstance od strane relevantnih tijela Evropske unije.</w:t>
            </w:r>
          </w:p>
          <w:p w14:paraId="6FDA04D4"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U ovoj cjelokupnoj ocjeni potrebno je obratiti posebnu pažnju na:</w:t>
            </w:r>
          </w:p>
          <w:p w14:paraId="19F83912" w14:textId="77777777" w:rsidR="002C7EA2" w:rsidRPr="00B91ADC" w:rsidRDefault="002C7EA2" w:rsidP="002C7EA2">
            <w:pPr>
              <w:jc w:val="both"/>
              <w:rPr>
                <w:rFonts w:ascii="Times New Roman" w:hAnsi="Times New Roman" w:cs="Times New Roman"/>
                <w:sz w:val="24"/>
                <w:szCs w:val="24"/>
              </w:rPr>
            </w:pPr>
            <w:r w:rsidRPr="00B91ADC">
              <w:rPr>
                <w:rFonts w:ascii="Times New Roman" w:hAnsi="Times New Roman" w:cs="Times New Roman"/>
                <w:sz w:val="24"/>
                <w:szCs w:val="24"/>
              </w:rPr>
              <w:t>-zaštitu ne ciljanih organizama. Primjeniti odgovarajuće mjere za smanjenje rizika, posebno da bi se izbjeglo širenje mamaca kada je potrošen samo dio sadržaja mamca.</w:t>
            </w:r>
          </w:p>
        </w:tc>
      </w:tr>
      <w:tr w:rsidR="002C7EA2" w:rsidRPr="00B91ADC" w14:paraId="25163C8B" w14:textId="77777777" w:rsidTr="0093500D">
        <w:trPr>
          <w:trHeight w:val="58"/>
          <w:jc w:val="center"/>
        </w:trPr>
        <w:tc>
          <w:tcPr>
            <w:tcW w:w="681" w:type="dxa"/>
          </w:tcPr>
          <w:p w14:paraId="62A7B996" w14:textId="77777777" w:rsidR="002C7EA2" w:rsidRPr="00B91ADC" w:rsidRDefault="002C7EA2" w:rsidP="002C7EA2">
            <w:pPr>
              <w:spacing w:line="12" w:lineRule="atLeast"/>
              <w:jc w:val="both"/>
              <w:rPr>
                <w:rFonts w:ascii="Times New Roman" w:hAnsi="Times New Roman" w:cs="Times New Roman"/>
                <w:noProof/>
                <w:sz w:val="24"/>
                <w:szCs w:val="24"/>
              </w:rPr>
            </w:pPr>
            <w:r w:rsidRPr="00B91ADC">
              <w:rPr>
                <w:rFonts w:ascii="Times New Roman" w:hAnsi="Times New Roman" w:cs="Times New Roman"/>
                <w:noProof/>
                <w:sz w:val="24"/>
                <w:szCs w:val="24"/>
              </w:rPr>
              <w:t>316</w:t>
            </w:r>
          </w:p>
        </w:tc>
        <w:tc>
          <w:tcPr>
            <w:tcW w:w="1596" w:type="dxa"/>
          </w:tcPr>
          <w:p w14:paraId="57879851" w14:textId="77777777" w:rsidR="002C7EA2" w:rsidRPr="00B91ADC" w:rsidRDefault="002C7EA2" w:rsidP="002C7EA2">
            <w:pPr>
              <w:pStyle w:val="CM4"/>
              <w:spacing w:after="0"/>
              <w:rPr>
                <w:rFonts w:ascii="Times New Roman" w:hAnsi="Times New Roman"/>
                <w:noProof/>
              </w:rPr>
            </w:pPr>
            <w:r w:rsidRPr="00B91ADC">
              <w:rPr>
                <w:rFonts w:ascii="Times New Roman" w:hAnsi="Times New Roman"/>
                <w:noProof/>
              </w:rPr>
              <w:t>Cikloksidim</w:t>
            </w:r>
          </w:p>
          <w:p w14:paraId="07EB39B0" w14:textId="77777777" w:rsidR="002C7EA2" w:rsidRPr="00B91ADC" w:rsidRDefault="002C7EA2" w:rsidP="002C7EA2">
            <w:pPr>
              <w:pStyle w:val="CM4"/>
              <w:spacing w:after="0"/>
              <w:rPr>
                <w:rFonts w:ascii="Times New Roman" w:hAnsi="Times New Roman"/>
                <w:noProof/>
              </w:rPr>
            </w:pPr>
            <w:r w:rsidRPr="00B91ADC">
              <w:rPr>
                <w:rFonts w:ascii="Times New Roman" w:hAnsi="Times New Roman"/>
                <w:noProof/>
              </w:rPr>
              <w:t>CAS br.: 101205-</w:t>
            </w:r>
          </w:p>
          <w:p w14:paraId="6610DBBE" w14:textId="77777777" w:rsidR="002C7EA2" w:rsidRPr="00B91ADC" w:rsidRDefault="002C7EA2" w:rsidP="002C7EA2">
            <w:pPr>
              <w:pStyle w:val="CM4"/>
              <w:spacing w:after="0"/>
              <w:rPr>
                <w:rFonts w:ascii="Times New Roman" w:hAnsi="Times New Roman"/>
                <w:noProof/>
              </w:rPr>
            </w:pPr>
            <w:r w:rsidRPr="00B91ADC">
              <w:rPr>
                <w:rFonts w:ascii="Times New Roman" w:hAnsi="Times New Roman"/>
                <w:noProof/>
              </w:rPr>
              <w:t>02-1</w:t>
            </w:r>
          </w:p>
          <w:p w14:paraId="2FCAFAD1" w14:textId="77777777" w:rsidR="002C7EA2" w:rsidRPr="00B91ADC" w:rsidRDefault="002C7EA2" w:rsidP="002C7EA2">
            <w:pPr>
              <w:pStyle w:val="CM4"/>
              <w:spacing w:after="0"/>
              <w:rPr>
                <w:rFonts w:ascii="Times New Roman" w:hAnsi="Times New Roman"/>
                <w:noProof/>
              </w:rPr>
            </w:pPr>
            <w:r w:rsidRPr="00B91ADC">
              <w:rPr>
                <w:rFonts w:ascii="Times New Roman" w:hAnsi="Times New Roman"/>
                <w:noProof/>
              </w:rPr>
              <w:t>CIPAC br.: 510</w:t>
            </w:r>
          </w:p>
          <w:p w14:paraId="1904E1E5" w14:textId="77777777" w:rsidR="002C7EA2" w:rsidRPr="00B91ADC" w:rsidRDefault="002C7EA2" w:rsidP="002C7EA2">
            <w:pPr>
              <w:pStyle w:val="CM4"/>
              <w:spacing w:after="0"/>
              <w:rPr>
                <w:rFonts w:ascii="Times New Roman" w:hAnsi="Times New Roman"/>
                <w:noProof/>
              </w:rPr>
            </w:pPr>
          </w:p>
        </w:tc>
        <w:tc>
          <w:tcPr>
            <w:tcW w:w="2694" w:type="dxa"/>
          </w:tcPr>
          <w:p w14:paraId="6B5AC9FB" w14:textId="77777777" w:rsidR="002C7EA2" w:rsidRPr="00B91ADC" w:rsidRDefault="002C7EA2" w:rsidP="002C7EA2">
            <w:pPr>
              <w:autoSpaceDE w:val="0"/>
              <w:autoSpaceDN w:val="0"/>
              <w:adjustRightInd w:val="0"/>
              <w:spacing w:before="60"/>
              <w:jc w:val="both"/>
              <w:rPr>
                <w:rFonts w:ascii="Times New Roman" w:hAnsi="Times New Roman" w:cs="Times New Roman"/>
                <w:iCs/>
                <w:noProof/>
                <w:sz w:val="24"/>
                <w:szCs w:val="24"/>
              </w:rPr>
            </w:pPr>
            <w:r w:rsidRPr="00B91ADC">
              <w:rPr>
                <w:rFonts w:ascii="Times New Roman" w:hAnsi="Times New Roman" w:cs="Times New Roman"/>
                <w:iCs/>
                <w:noProof/>
                <w:sz w:val="24"/>
                <w:szCs w:val="24"/>
              </w:rPr>
              <w:t>(5RS)-2-[(EZ)-1-(etoksiimino)</w:t>
            </w:r>
          </w:p>
          <w:p w14:paraId="1503A071" w14:textId="77777777" w:rsidR="002C7EA2" w:rsidRPr="00B91ADC" w:rsidRDefault="002C7EA2" w:rsidP="002C7EA2">
            <w:pPr>
              <w:autoSpaceDE w:val="0"/>
              <w:autoSpaceDN w:val="0"/>
              <w:adjustRightInd w:val="0"/>
              <w:spacing w:before="60"/>
              <w:jc w:val="both"/>
              <w:rPr>
                <w:rFonts w:ascii="Times New Roman" w:hAnsi="Times New Roman" w:cs="Times New Roman"/>
                <w:iCs/>
                <w:noProof/>
                <w:sz w:val="24"/>
                <w:szCs w:val="24"/>
              </w:rPr>
            </w:pPr>
            <w:r w:rsidRPr="00B91ADC">
              <w:rPr>
                <w:rFonts w:ascii="Times New Roman" w:hAnsi="Times New Roman" w:cs="Times New Roman"/>
                <w:iCs/>
                <w:noProof/>
                <w:sz w:val="24"/>
                <w:szCs w:val="24"/>
              </w:rPr>
              <w:t>butil]-3-hidroksi-5-[(3RS)-tian-3-</w:t>
            </w:r>
          </w:p>
          <w:p w14:paraId="472EC513" w14:textId="77777777" w:rsidR="002C7EA2" w:rsidRPr="00B91ADC" w:rsidRDefault="002C7EA2" w:rsidP="002C7EA2">
            <w:pPr>
              <w:autoSpaceDE w:val="0"/>
              <w:autoSpaceDN w:val="0"/>
              <w:adjustRightInd w:val="0"/>
              <w:spacing w:before="60"/>
              <w:jc w:val="both"/>
              <w:rPr>
                <w:rFonts w:ascii="Times New Roman" w:hAnsi="Times New Roman" w:cs="Times New Roman"/>
                <w:iCs/>
                <w:noProof/>
                <w:sz w:val="24"/>
                <w:szCs w:val="24"/>
              </w:rPr>
            </w:pPr>
            <w:r w:rsidRPr="00B91ADC">
              <w:rPr>
                <w:rFonts w:ascii="Times New Roman" w:hAnsi="Times New Roman" w:cs="Times New Roman"/>
                <w:iCs/>
                <w:noProof/>
                <w:sz w:val="24"/>
                <w:szCs w:val="24"/>
              </w:rPr>
              <w:t>il]cikloheks-2-en-1-on</w:t>
            </w:r>
          </w:p>
        </w:tc>
        <w:tc>
          <w:tcPr>
            <w:tcW w:w="1275" w:type="dxa"/>
          </w:tcPr>
          <w:p w14:paraId="684B4251" w14:textId="77777777" w:rsidR="002C7EA2" w:rsidRPr="00B91ADC" w:rsidRDefault="002C7EA2" w:rsidP="002C7EA2">
            <w:pPr>
              <w:pStyle w:val="CM4"/>
              <w:spacing w:after="0"/>
              <w:jc w:val="both"/>
              <w:rPr>
                <w:rFonts w:ascii="Times New Roman" w:hAnsi="Times New Roman"/>
                <w:noProof/>
              </w:rPr>
            </w:pPr>
            <w:r w:rsidRPr="00B91ADC">
              <w:rPr>
                <w:rFonts w:ascii="Times New Roman" w:hAnsi="Times New Roman"/>
                <w:noProof/>
              </w:rPr>
              <w:t>≥ 940 g/kg</w:t>
            </w:r>
          </w:p>
        </w:tc>
        <w:tc>
          <w:tcPr>
            <w:tcW w:w="1276" w:type="dxa"/>
          </w:tcPr>
          <w:p w14:paraId="2A3C0427"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1.6.2011.</w:t>
            </w:r>
          </w:p>
        </w:tc>
        <w:tc>
          <w:tcPr>
            <w:tcW w:w="1679" w:type="dxa"/>
          </w:tcPr>
          <w:p w14:paraId="5B782721" w14:textId="63C54028" w:rsidR="002C7EA2" w:rsidRPr="00B91ADC" w:rsidRDefault="002C7EA2" w:rsidP="002C7EA2">
            <w:pPr>
              <w:autoSpaceDE w:val="0"/>
              <w:autoSpaceDN w:val="0"/>
              <w:adjustRightInd w:val="0"/>
              <w:jc w:val="both"/>
              <w:rPr>
                <w:rFonts w:ascii="Times New Roman" w:hAnsi="Times New Roman" w:cs="Times New Roman"/>
                <w:noProof/>
                <w:sz w:val="24"/>
                <w:szCs w:val="24"/>
              </w:rPr>
            </w:pPr>
            <w:r>
              <w:rPr>
                <w:rFonts w:ascii="Times New Roman" w:hAnsi="Times New Roman" w:cs="Times New Roman"/>
                <w:sz w:val="24"/>
                <w:szCs w:val="24"/>
              </w:rPr>
              <w:t>31</w:t>
            </w:r>
            <w:r w:rsidRPr="00D512B1">
              <w:rPr>
                <w:rFonts w:ascii="Times New Roman" w:hAnsi="Times New Roman" w:cs="Times New Roman"/>
                <w:sz w:val="24"/>
                <w:szCs w:val="24"/>
              </w:rPr>
              <w:t>.</w:t>
            </w:r>
            <w:r>
              <w:rPr>
                <w:rFonts w:ascii="Times New Roman" w:hAnsi="Times New Roman" w:cs="Times New Roman"/>
                <w:sz w:val="24"/>
                <w:szCs w:val="24"/>
              </w:rPr>
              <w:t>8</w:t>
            </w:r>
            <w:r w:rsidRPr="00D512B1">
              <w:rPr>
                <w:rFonts w:ascii="Times New Roman" w:hAnsi="Times New Roman" w:cs="Times New Roman"/>
                <w:sz w:val="24"/>
                <w:szCs w:val="24"/>
              </w:rPr>
              <w:t>.202</w:t>
            </w:r>
            <w:r>
              <w:rPr>
                <w:rFonts w:ascii="Times New Roman" w:hAnsi="Times New Roman" w:cs="Times New Roman"/>
                <w:sz w:val="24"/>
                <w:szCs w:val="24"/>
              </w:rPr>
              <w:t>6</w:t>
            </w:r>
            <w:r w:rsidRPr="00D512B1">
              <w:rPr>
                <w:rFonts w:ascii="Times New Roman" w:hAnsi="Times New Roman" w:cs="Times New Roman"/>
                <w:sz w:val="24"/>
                <w:szCs w:val="24"/>
              </w:rPr>
              <w:t>.</w:t>
            </w:r>
          </w:p>
        </w:tc>
        <w:tc>
          <w:tcPr>
            <w:tcW w:w="4820" w:type="dxa"/>
          </w:tcPr>
          <w:p w14:paraId="2B820A76"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36D812CE"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Dopušten za upotrebu samo kao herbicid.</w:t>
            </w:r>
          </w:p>
          <w:p w14:paraId="1A563CAF"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B</w:t>
            </w:r>
          </w:p>
          <w:p w14:paraId="7962C2DD"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Za provođenje jedinstvenih principa iz propisa o jedinstvenim principima za ocjenjivanje FFS</w:t>
            </w:r>
            <w:r w:rsidRPr="00B91ADC">
              <w:rPr>
                <w:rFonts w:ascii="Times New Roman" w:hAnsi="Times New Roman" w:cs="Times New Roman"/>
                <w:noProof/>
                <w:sz w:val="24"/>
                <w:szCs w:val="24"/>
                <w:lang w:val="sr-Cyrl-BA"/>
              </w:rPr>
              <w:t>,</w:t>
            </w:r>
            <w:r w:rsidRPr="00B91ADC">
              <w:rPr>
                <w:rFonts w:ascii="Times New Roman" w:hAnsi="Times New Roman" w:cs="Times New Roman"/>
                <w:noProof/>
                <w:sz w:val="24"/>
                <w:szCs w:val="24"/>
              </w:rPr>
              <w:t xml:space="preserve"> pri donošenju odluke o registraciji uzimaju se u obzir i zaključci postupka razmatranja aktivne supstance od strane relevantnih tijela Evropske unije.</w:t>
            </w:r>
          </w:p>
          <w:p w14:paraId="5CDA8874"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 ovoj celokupnoj ocjeni potrebno je obratiti posebnu pažnju na rizik za biljke koje ne pripadaju ciljanoj grupi.</w:t>
            </w:r>
          </w:p>
          <w:p w14:paraId="46B1A0D5"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Uslovi upotrebe trebaju uključivati, tamo gdje je to prikladno, mjere za samnjenje rizika.</w:t>
            </w:r>
          </w:p>
          <w:p w14:paraId="2773EB4A"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Potrebno je zatražiti podnošenje dodatnih </w:t>
            </w:r>
            <w:r w:rsidRPr="00B91ADC">
              <w:rPr>
                <w:rFonts w:ascii="Times New Roman" w:hAnsi="Times New Roman" w:cs="Times New Roman"/>
                <w:noProof/>
                <w:sz w:val="24"/>
                <w:szCs w:val="24"/>
              </w:rPr>
              <w:lastRenderedPageBreak/>
              <w:t>informacija koje se odnose na metode za analizu ostataka cikloksidima u proizvodima bilnog i životinjskog porijekla.</w:t>
            </w:r>
          </w:p>
        </w:tc>
      </w:tr>
      <w:tr w:rsidR="002C7EA2" w:rsidRPr="00B91ADC" w14:paraId="2EE12D46" w14:textId="77777777" w:rsidTr="0093500D">
        <w:trPr>
          <w:trHeight w:val="58"/>
          <w:jc w:val="center"/>
        </w:trPr>
        <w:tc>
          <w:tcPr>
            <w:tcW w:w="681" w:type="dxa"/>
          </w:tcPr>
          <w:p w14:paraId="611D5EFC" w14:textId="77777777" w:rsidR="002C7EA2" w:rsidRPr="00B91ADC" w:rsidRDefault="002C7EA2" w:rsidP="002C7EA2">
            <w:pPr>
              <w:spacing w:line="12" w:lineRule="atLeast"/>
              <w:jc w:val="both"/>
              <w:rPr>
                <w:rFonts w:ascii="Times New Roman" w:hAnsi="Times New Roman" w:cs="Times New Roman"/>
                <w:noProof/>
                <w:sz w:val="24"/>
                <w:szCs w:val="24"/>
              </w:rPr>
            </w:pPr>
            <w:r w:rsidRPr="00B91ADC">
              <w:rPr>
                <w:rFonts w:ascii="Times New Roman" w:hAnsi="Times New Roman" w:cs="Times New Roman"/>
                <w:noProof/>
                <w:sz w:val="24"/>
                <w:szCs w:val="24"/>
              </w:rPr>
              <w:lastRenderedPageBreak/>
              <w:t>317</w:t>
            </w:r>
          </w:p>
        </w:tc>
        <w:tc>
          <w:tcPr>
            <w:tcW w:w="1596" w:type="dxa"/>
          </w:tcPr>
          <w:p w14:paraId="3ED1D61E"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6-Benziladenin</w:t>
            </w:r>
          </w:p>
          <w:p w14:paraId="13101E4F"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CAS br. 1214-39-7</w:t>
            </w:r>
          </w:p>
          <w:p w14:paraId="6C677545"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CIPAC br. 829</w:t>
            </w:r>
          </w:p>
          <w:p w14:paraId="580AB739"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tc>
        <w:tc>
          <w:tcPr>
            <w:tcW w:w="2694" w:type="dxa"/>
          </w:tcPr>
          <w:p w14:paraId="2E23F9EC" w14:textId="77777777" w:rsidR="002C7EA2" w:rsidRPr="00B91ADC" w:rsidRDefault="002C7EA2" w:rsidP="002C7EA2">
            <w:pPr>
              <w:autoSpaceDE w:val="0"/>
              <w:autoSpaceDN w:val="0"/>
              <w:adjustRightInd w:val="0"/>
              <w:spacing w:before="60"/>
              <w:jc w:val="both"/>
              <w:rPr>
                <w:rFonts w:ascii="Times New Roman" w:hAnsi="Times New Roman" w:cs="Times New Roman"/>
                <w:noProof/>
                <w:sz w:val="24"/>
                <w:szCs w:val="24"/>
              </w:rPr>
            </w:pPr>
            <w:r w:rsidRPr="00B91ADC">
              <w:rPr>
                <w:rFonts w:ascii="Times New Roman" w:hAnsi="Times New Roman" w:cs="Times New Roman"/>
                <w:noProof/>
                <w:sz w:val="24"/>
                <w:szCs w:val="24"/>
              </w:rPr>
              <w:t>N6 -benziladenin</w:t>
            </w:r>
          </w:p>
        </w:tc>
        <w:tc>
          <w:tcPr>
            <w:tcW w:w="1275" w:type="dxa"/>
          </w:tcPr>
          <w:p w14:paraId="3537A202" w14:textId="77777777" w:rsidR="002C7EA2" w:rsidRPr="00B91ADC" w:rsidRDefault="002C7EA2" w:rsidP="002C7EA2">
            <w:pPr>
              <w:pStyle w:val="CM4"/>
              <w:spacing w:after="0"/>
              <w:jc w:val="both"/>
              <w:rPr>
                <w:rFonts w:ascii="Times New Roman" w:hAnsi="Times New Roman"/>
                <w:noProof/>
              </w:rPr>
            </w:pPr>
            <w:r w:rsidRPr="00B91ADC">
              <w:rPr>
                <w:rFonts w:ascii="Times New Roman" w:hAnsi="Times New Roman"/>
                <w:noProof/>
              </w:rPr>
              <w:t>≥ 973 g/kg</w:t>
            </w:r>
          </w:p>
        </w:tc>
        <w:tc>
          <w:tcPr>
            <w:tcW w:w="1276" w:type="dxa"/>
          </w:tcPr>
          <w:p w14:paraId="324F074F"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1.6.2011.</w:t>
            </w:r>
          </w:p>
        </w:tc>
        <w:tc>
          <w:tcPr>
            <w:tcW w:w="1679" w:type="dxa"/>
          </w:tcPr>
          <w:p w14:paraId="1CD840B6" w14:textId="1D678DB3"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7E5E90">
              <w:rPr>
                <w:rFonts w:ascii="Times New Roman" w:hAnsi="Times New Roman" w:cs="Times New Roman"/>
                <w:sz w:val="24"/>
                <w:szCs w:val="24"/>
              </w:rPr>
              <w:t>15.7.2026.</w:t>
            </w:r>
          </w:p>
        </w:tc>
        <w:tc>
          <w:tcPr>
            <w:tcW w:w="4820" w:type="dxa"/>
          </w:tcPr>
          <w:p w14:paraId="2F3745E2"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7680B8AE"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Dopušten za upotrebu samo kao regulator rasta.</w:t>
            </w:r>
          </w:p>
          <w:p w14:paraId="4339D349"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B</w:t>
            </w:r>
          </w:p>
          <w:p w14:paraId="1C6B7CE6"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Za provođenje jedinstvenih principa iz propisa o jedinstvenim principima za ocjenjivanje FFS </w:t>
            </w:r>
            <w:r w:rsidRPr="00B91ADC">
              <w:rPr>
                <w:rFonts w:ascii="Times New Roman" w:hAnsi="Times New Roman" w:cs="Times New Roman"/>
                <w:noProof/>
                <w:sz w:val="24"/>
                <w:szCs w:val="24"/>
                <w:lang w:val="sr-Cyrl-BA"/>
              </w:rPr>
              <w:t>,</w:t>
            </w:r>
            <w:r w:rsidRPr="00B91ADC">
              <w:rPr>
                <w:rFonts w:ascii="Times New Roman" w:hAnsi="Times New Roman" w:cs="Times New Roman"/>
                <w:noProof/>
                <w:sz w:val="24"/>
                <w:szCs w:val="24"/>
              </w:rPr>
              <w:t xml:space="preserve"> pri donošenju odluke o registraciji uzimaju se u obzir i zaključci postupka razmatranja aktivne supstance od strane relevantnih tijela Evropske unije. </w:t>
            </w:r>
          </w:p>
          <w:p w14:paraId="62A3542D"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U cjelokupnoj ocjeni potrebno je obratiti posebnu pažnju na zaštitu vodenih organizama. Potrebno je tamo gdje je to prikladno primijeniti mjere za smanjenje rizika, kao npr. zaštitne zone. </w:t>
            </w:r>
          </w:p>
        </w:tc>
      </w:tr>
      <w:tr w:rsidR="002C7EA2" w:rsidRPr="00B91ADC" w14:paraId="68CA513C" w14:textId="77777777" w:rsidTr="0093500D">
        <w:trPr>
          <w:trHeight w:val="58"/>
          <w:jc w:val="center"/>
        </w:trPr>
        <w:tc>
          <w:tcPr>
            <w:tcW w:w="681" w:type="dxa"/>
          </w:tcPr>
          <w:p w14:paraId="0F9291A0" w14:textId="77777777" w:rsidR="002C7EA2" w:rsidRPr="00B91ADC" w:rsidRDefault="002C7EA2" w:rsidP="002C7EA2">
            <w:pPr>
              <w:spacing w:line="12" w:lineRule="atLeast"/>
              <w:jc w:val="both"/>
              <w:rPr>
                <w:rFonts w:ascii="Times New Roman" w:hAnsi="Times New Roman" w:cs="Times New Roman"/>
                <w:noProof/>
                <w:sz w:val="24"/>
                <w:szCs w:val="24"/>
              </w:rPr>
            </w:pPr>
            <w:r w:rsidRPr="00B91ADC">
              <w:rPr>
                <w:rFonts w:ascii="Times New Roman" w:hAnsi="Times New Roman" w:cs="Times New Roman"/>
                <w:noProof/>
                <w:sz w:val="24"/>
                <w:szCs w:val="24"/>
              </w:rPr>
              <w:t>318</w:t>
            </w:r>
          </w:p>
        </w:tc>
        <w:tc>
          <w:tcPr>
            <w:tcW w:w="1596" w:type="dxa"/>
          </w:tcPr>
          <w:p w14:paraId="04E96DA3"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Bromkonazol</w:t>
            </w:r>
          </w:p>
          <w:p w14:paraId="0A1FB6C6"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CAS br.: 116255-48-</w:t>
            </w:r>
          </w:p>
          <w:p w14:paraId="7DB37203"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2 CIPAC br.: 680</w:t>
            </w:r>
          </w:p>
          <w:p w14:paraId="6829E41C"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tc>
        <w:tc>
          <w:tcPr>
            <w:tcW w:w="2694" w:type="dxa"/>
          </w:tcPr>
          <w:p w14:paraId="2A20EC4D" w14:textId="77777777" w:rsidR="002C7EA2" w:rsidRPr="00B91ADC" w:rsidRDefault="002C7EA2" w:rsidP="002C7EA2">
            <w:pPr>
              <w:autoSpaceDE w:val="0"/>
              <w:autoSpaceDN w:val="0"/>
              <w:adjustRightInd w:val="0"/>
              <w:spacing w:before="60"/>
              <w:jc w:val="both"/>
              <w:rPr>
                <w:rFonts w:ascii="Times New Roman" w:hAnsi="Times New Roman" w:cs="Times New Roman"/>
                <w:noProof/>
                <w:sz w:val="24"/>
                <w:szCs w:val="24"/>
              </w:rPr>
            </w:pPr>
            <w:r w:rsidRPr="00B91ADC">
              <w:rPr>
                <w:rFonts w:ascii="Times New Roman" w:hAnsi="Times New Roman" w:cs="Times New Roman"/>
                <w:noProof/>
                <w:sz w:val="24"/>
                <w:szCs w:val="24"/>
              </w:rPr>
              <w:t>1-[(2RS,4RS:2RS,4SR)-4-</w:t>
            </w:r>
          </w:p>
          <w:p w14:paraId="4C160F8D" w14:textId="77777777" w:rsidR="002C7EA2" w:rsidRPr="00B91ADC" w:rsidRDefault="002C7EA2" w:rsidP="002C7EA2">
            <w:pPr>
              <w:autoSpaceDE w:val="0"/>
              <w:autoSpaceDN w:val="0"/>
              <w:adjustRightInd w:val="0"/>
              <w:spacing w:before="60"/>
              <w:jc w:val="both"/>
              <w:rPr>
                <w:rFonts w:ascii="Times New Roman" w:hAnsi="Times New Roman" w:cs="Times New Roman"/>
                <w:noProof/>
                <w:sz w:val="24"/>
                <w:szCs w:val="24"/>
              </w:rPr>
            </w:pPr>
            <w:r w:rsidRPr="00B91ADC">
              <w:rPr>
                <w:rFonts w:ascii="Times New Roman" w:hAnsi="Times New Roman" w:cs="Times New Roman"/>
                <w:noProof/>
                <w:sz w:val="24"/>
                <w:szCs w:val="24"/>
              </w:rPr>
              <w:t>brom-2-(2,4-dihlorofenil)</w:t>
            </w:r>
          </w:p>
          <w:p w14:paraId="055F7C4D" w14:textId="77777777" w:rsidR="002C7EA2" w:rsidRPr="00B91ADC" w:rsidRDefault="002C7EA2" w:rsidP="002C7EA2">
            <w:pPr>
              <w:autoSpaceDE w:val="0"/>
              <w:autoSpaceDN w:val="0"/>
              <w:adjustRightInd w:val="0"/>
              <w:spacing w:before="60"/>
              <w:jc w:val="both"/>
              <w:rPr>
                <w:rFonts w:ascii="Times New Roman" w:hAnsi="Times New Roman" w:cs="Times New Roman"/>
                <w:noProof/>
                <w:sz w:val="24"/>
                <w:szCs w:val="24"/>
              </w:rPr>
            </w:pPr>
            <w:r w:rsidRPr="00B91ADC">
              <w:rPr>
                <w:rFonts w:ascii="Times New Roman" w:hAnsi="Times New Roman" w:cs="Times New Roman"/>
                <w:noProof/>
                <w:sz w:val="24"/>
                <w:szCs w:val="24"/>
              </w:rPr>
              <w:t>tetrahidrofurfuril]-1H-1,2,4-</w:t>
            </w:r>
          </w:p>
          <w:p w14:paraId="3B3054EA" w14:textId="77777777" w:rsidR="002C7EA2" w:rsidRPr="00B91ADC" w:rsidRDefault="002C7EA2" w:rsidP="002C7EA2">
            <w:pPr>
              <w:autoSpaceDE w:val="0"/>
              <w:autoSpaceDN w:val="0"/>
              <w:adjustRightInd w:val="0"/>
              <w:spacing w:before="60"/>
              <w:jc w:val="both"/>
              <w:rPr>
                <w:rFonts w:ascii="Times New Roman" w:hAnsi="Times New Roman" w:cs="Times New Roman"/>
                <w:noProof/>
                <w:sz w:val="24"/>
                <w:szCs w:val="24"/>
              </w:rPr>
            </w:pPr>
            <w:r w:rsidRPr="00B91ADC">
              <w:rPr>
                <w:rFonts w:ascii="Times New Roman" w:hAnsi="Times New Roman" w:cs="Times New Roman"/>
                <w:noProof/>
                <w:sz w:val="24"/>
                <w:szCs w:val="24"/>
              </w:rPr>
              <w:t>triazol</w:t>
            </w:r>
          </w:p>
        </w:tc>
        <w:tc>
          <w:tcPr>
            <w:tcW w:w="1275" w:type="dxa"/>
          </w:tcPr>
          <w:p w14:paraId="48365EAA" w14:textId="77777777" w:rsidR="002C7EA2" w:rsidRPr="00B91ADC" w:rsidRDefault="002C7EA2" w:rsidP="002C7EA2">
            <w:pPr>
              <w:pStyle w:val="CM4"/>
              <w:spacing w:after="0"/>
              <w:jc w:val="both"/>
              <w:rPr>
                <w:rFonts w:ascii="Times New Roman" w:hAnsi="Times New Roman"/>
                <w:noProof/>
              </w:rPr>
            </w:pPr>
            <w:r w:rsidRPr="00B91ADC">
              <w:rPr>
                <w:rFonts w:ascii="Times New Roman" w:hAnsi="Times New Roman"/>
                <w:noProof/>
              </w:rPr>
              <w:t>≥ 960 g/kg</w:t>
            </w:r>
          </w:p>
        </w:tc>
        <w:tc>
          <w:tcPr>
            <w:tcW w:w="1276" w:type="dxa"/>
          </w:tcPr>
          <w:p w14:paraId="68DA6870"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1.2.2011.</w:t>
            </w:r>
          </w:p>
        </w:tc>
        <w:tc>
          <w:tcPr>
            <w:tcW w:w="1679" w:type="dxa"/>
          </w:tcPr>
          <w:p w14:paraId="1DE571DF" w14:textId="7E12F1AF" w:rsidR="002C7EA2" w:rsidRPr="00B91ADC" w:rsidRDefault="002C7EA2" w:rsidP="002C7EA2">
            <w:pPr>
              <w:autoSpaceDE w:val="0"/>
              <w:autoSpaceDN w:val="0"/>
              <w:adjustRightInd w:val="0"/>
              <w:jc w:val="both"/>
              <w:rPr>
                <w:rFonts w:ascii="Times New Roman" w:hAnsi="Times New Roman" w:cs="Times New Roman"/>
                <w:noProof/>
                <w:sz w:val="24"/>
                <w:szCs w:val="24"/>
              </w:rPr>
            </w:pPr>
            <w:r>
              <w:rPr>
                <w:rFonts w:ascii="Times New Roman" w:hAnsi="Times New Roman" w:cs="Times New Roman"/>
                <w:noProof/>
                <w:sz w:val="24"/>
                <w:szCs w:val="24"/>
              </w:rPr>
              <w:t>30.4.2027.</w:t>
            </w:r>
          </w:p>
        </w:tc>
        <w:tc>
          <w:tcPr>
            <w:tcW w:w="4820" w:type="dxa"/>
          </w:tcPr>
          <w:p w14:paraId="064E420B"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03486529"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Dopušten za upotrebu samo kao fungicid.</w:t>
            </w:r>
          </w:p>
          <w:p w14:paraId="0B5D7C1D"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B</w:t>
            </w:r>
          </w:p>
          <w:p w14:paraId="1C6F0A14"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Za provođenje jedinstvenih principa iz propisa o jedinstvenim principima za ocjenjivanje FFS </w:t>
            </w:r>
            <w:r w:rsidRPr="00B91ADC">
              <w:rPr>
                <w:rFonts w:ascii="Times New Roman" w:hAnsi="Times New Roman" w:cs="Times New Roman"/>
                <w:noProof/>
                <w:sz w:val="24"/>
                <w:szCs w:val="24"/>
                <w:lang w:val="sr-Cyrl-BA"/>
              </w:rPr>
              <w:t>,</w:t>
            </w:r>
            <w:r w:rsidRPr="00B91ADC">
              <w:rPr>
                <w:rFonts w:ascii="Times New Roman" w:hAnsi="Times New Roman" w:cs="Times New Roman"/>
                <w:noProof/>
                <w:sz w:val="24"/>
                <w:szCs w:val="24"/>
              </w:rPr>
              <w:t xml:space="preserve"> pri donošenju odluke o registraciji uzimaju se u obzir i zaključci postupka razmatranja aktivne supstance od strane relevantnih tijela Evropske unije.</w:t>
            </w:r>
          </w:p>
          <w:p w14:paraId="6AE26BCF"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 ovoj cjelokupnoj ocjeni potrebno je obratiti posebnu pažnju na:</w:t>
            </w:r>
          </w:p>
          <w:p w14:paraId="0B4ECAE4"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 sigurnost korisnika i osigurati da uslovi upotrebe propisuju primjenu odgovarajućih ličnih zaštitnih sredstava tamo gdje je to prikladno, – zaštitu vodenih organizama. </w:t>
            </w:r>
            <w:r w:rsidRPr="00B91ADC">
              <w:rPr>
                <w:rFonts w:ascii="Times New Roman" w:hAnsi="Times New Roman" w:cs="Times New Roman"/>
                <w:noProof/>
                <w:sz w:val="24"/>
                <w:szCs w:val="24"/>
              </w:rPr>
              <w:lastRenderedPageBreak/>
              <w:t>Uslovi upotrebe trebaju uključivati, tamo gdje je to prikladno, mjere za smanjenje rizika, kao štu su odgovarajuće zaštitne zone.</w:t>
            </w:r>
          </w:p>
        </w:tc>
      </w:tr>
      <w:tr w:rsidR="002C7EA2" w:rsidRPr="00B91ADC" w14:paraId="23B62ED9" w14:textId="77777777" w:rsidTr="0093500D">
        <w:trPr>
          <w:trHeight w:val="58"/>
          <w:jc w:val="center"/>
        </w:trPr>
        <w:tc>
          <w:tcPr>
            <w:tcW w:w="681" w:type="dxa"/>
          </w:tcPr>
          <w:p w14:paraId="4CAAE136" w14:textId="77777777" w:rsidR="002C7EA2" w:rsidRPr="00B91ADC" w:rsidRDefault="002C7EA2" w:rsidP="002C7EA2">
            <w:pPr>
              <w:spacing w:line="12" w:lineRule="atLeast"/>
              <w:jc w:val="both"/>
              <w:rPr>
                <w:rFonts w:ascii="Times New Roman" w:hAnsi="Times New Roman" w:cs="Times New Roman"/>
                <w:sz w:val="24"/>
                <w:szCs w:val="24"/>
              </w:rPr>
            </w:pPr>
            <w:r w:rsidRPr="00B91ADC">
              <w:rPr>
                <w:rFonts w:ascii="Times New Roman" w:hAnsi="Times New Roman" w:cs="Times New Roman"/>
                <w:sz w:val="24"/>
                <w:szCs w:val="24"/>
              </w:rPr>
              <w:lastRenderedPageBreak/>
              <w:t>320</w:t>
            </w:r>
          </w:p>
        </w:tc>
        <w:tc>
          <w:tcPr>
            <w:tcW w:w="1596" w:type="dxa"/>
          </w:tcPr>
          <w:p w14:paraId="528EBB91" w14:textId="77777777" w:rsidR="002C7EA2" w:rsidRPr="00B91ADC" w:rsidRDefault="002C7EA2" w:rsidP="002C7EA2">
            <w:pPr>
              <w:autoSpaceDE w:val="0"/>
              <w:autoSpaceDN w:val="0"/>
              <w:adjustRightInd w:val="0"/>
              <w:rPr>
                <w:rFonts w:ascii="Times New Roman" w:hAnsi="Times New Roman" w:cs="Times New Roman"/>
                <w:noProof/>
                <w:sz w:val="24"/>
                <w:szCs w:val="24"/>
              </w:rPr>
            </w:pPr>
            <w:r w:rsidRPr="00B91ADC">
              <w:rPr>
                <w:rFonts w:ascii="Times New Roman" w:hAnsi="Times New Roman" w:cs="Times New Roman"/>
                <w:noProof/>
                <w:sz w:val="24"/>
                <w:szCs w:val="24"/>
              </w:rPr>
              <w:t>Buprofezin</w:t>
            </w:r>
          </w:p>
          <w:p w14:paraId="48BE998B" w14:textId="77777777" w:rsidR="002C7EA2" w:rsidRPr="00B91ADC" w:rsidRDefault="002C7EA2" w:rsidP="002C7EA2">
            <w:pPr>
              <w:autoSpaceDE w:val="0"/>
              <w:autoSpaceDN w:val="0"/>
              <w:adjustRightInd w:val="0"/>
              <w:rPr>
                <w:rFonts w:ascii="Times New Roman" w:hAnsi="Times New Roman" w:cs="Times New Roman"/>
                <w:noProof/>
                <w:sz w:val="24"/>
                <w:szCs w:val="24"/>
              </w:rPr>
            </w:pPr>
            <w:r w:rsidRPr="00B91ADC">
              <w:rPr>
                <w:rFonts w:ascii="Times New Roman" w:hAnsi="Times New Roman" w:cs="Times New Roman"/>
                <w:noProof/>
                <w:sz w:val="24"/>
                <w:szCs w:val="24"/>
              </w:rPr>
              <w:t>CAS br.: 953030-</w:t>
            </w:r>
          </w:p>
          <w:p w14:paraId="53154A9A" w14:textId="77777777" w:rsidR="002C7EA2" w:rsidRPr="00B91ADC" w:rsidRDefault="002C7EA2" w:rsidP="002C7EA2">
            <w:pPr>
              <w:autoSpaceDE w:val="0"/>
              <w:autoSpaceDN w:val="0"/>
              <w:adjustRightInd w:val="0"/>
              <w:rPr>
                <w:rFonts w:ascii="Times New Roman" w:hAnsi="Times New Roman" w:cs="Times New Roman"/>
                <w:noProof/>
                <w:sz w:val="24"/>
                <w:szCs w:val="24"/>
              </w:rPr>
            </w:pPr>
            <w:r w:rsidRPr="00B91ADC">
              <w:rPr>
                <w:rFonts w:ascii="Times New Roman" w:hAnsi="Times New Roman" w:cs="Times New Roman"/>
                <w:noProof/>
                <w:sz w:val="24"/>
                <w:szCs w:val="24"/>
              </w:rPr>
              <w:t>84-7</w:t>
            </w:r>
          </w:p>
          <w:p w14:paraId="72DBDF5E" w14:textId="77777777" w:rsidR="002C7EA2" w:rsidRPr="00B91ADC" w:rsidRDefault="002C7EA2" w:rsidP="002C7EA2">
            <w:pPr>
              <w:autoSpaceDE w:val="0"/>
              <w:autoSpaceDN w:val="0"/>
              <w:adjustRightInd w:val="0"/>
              <w:rPr>
                <w:rFonts w:ascii="Times New Roman" w:hAnsi="Times New Roman" w:cs="Times New Roman"/>
                <w:noProof/>
                <w:sz w:val="24"/>
                <w:szCs w:val="24"/>
              </w:rPr>
            </w:pPr>
            <w:r w:rsidRPr="00B91ADC">
              <w:rPr>
                <w:rFonts w:ascii="Times New Roman" w:hAnsi="Times New Roman" w:cs="Times New Roman"/>
                <w:noProof/>
                <w:sz w:val="24"/>
                <w:szCs w:val="24"/>
              </w:rPr>
              <w:t>CIPAC br.: 681</w:t>
            </w:r>
          </w:p>
          <w:p w14:paraId="781508CA" w14:textId="77777777" w:rsidR="002C7EA2" w:rsidRPr="00B91ADC" w:rsidRDefault="002C7EA2" w:rsidP="002C7EA2">
            <w:pPr>
              <w:autoSpaceDE w:val="0"/>
              <w:autoSpaceDN w:val="0"/>
              <w:adjustRightInd w:val="0"/>
              <w:rPr>
                <w:rFonts w:ascii="Times New Roman" w:hAnsi="Times New Roman" w:cs="Times New Roman"/>
                <w:noProof/>
                <w:sz w:val="24"/>
                <w:szCs w:val="24"/>
              </w:rPr>
            </w:pPr>
          </w:p>
          <w:p w14:paraId="59FF2019" w14:textId="77777777" w:rsidR="002C7EA2" w:rsidRPr="00B91ADC" w:rsidRDefault="002C7EA2" w:rsidP="002C7EA2">
            <w:pPr>
              <w:autoSpaceDE w:val="0"/>
              <w:autoSpaceDN w:val="0"/>
              <w:adjustRightInd w:val="0"/>
              <w:rPr>
                <w:rFonts w:ascii="Times New Roman" w:hAnsi="Times New Roman" w:cs="Times New Roman"/>
                <w:noProof/>
                <w:sz w:val="24"/>
                <w:szCs w:val="24"/>
              </w:rPr>
            </w:pPr>
          </w:p>
        </w:tc>
        <w:tc>
          <w:tcPr>
            <w:tcW w:w="2694" w:type="dxa"/>
          </w:tcPr>
          <w:p w14:paraId="2B7F3C85" w14:textId="77777777" w:rsidR="002C7EA2" w:rsidRPr="00B91ADC" w:rsidRDefault="002C7EA2" w:rsidP="002C7EA2">
            <w:pPr>
              <w:autoSpaceDE w:val="0"/>
              <w:autoSpaceDN w:val="0"/>
              <w:adjustRightInd w:val="0"/>
              <w:rPr>
                <w:rFonts w:ascii="Times New Roman" w:hAnsi="Times New Roman" w:cs="Times New Roman"/>
                <w:noProof/>
                <w:sz w:val="24"/>
                <w:szCs w:val="24"/>
              </w:rPr>
            </w:pPr>
            <w:r w:rsidRPr="00B91ADC">
              <w:rPr>
                <w:rFonts w:ascii="Times New Roman" w:hAnsi="Times New Roman" w:cs="Times New Roman"/>
                <w:noProof/>
                <w:sz w:val="24"/>
                <w:szCs w:val="24"/>
              </w:rPr>
              <w:t>(Z)-2-tert-butilimino-3- izopropil-</w:t>
            </w:r>
          </w:p>
          <w:p w14:paraId="4B418133" w14:textId="77777777" w:rsidR="002C7EA2" w:rsidRPr="00B91ADC" w:rsidRDefault="002C7EA2" w:rsidP="002C7EA2">
            <w:pPr>
              <w:autoSpaceDE w:val="0"/>
              <w:autoSpaceDN w:val="0"/>
              <w:adjustRightInd w:val="0"/>
              <w:rPr>
                <w:rFonts w:ascii="Times New Roman" w:hAnsi="Times New Roman" w:cs="Times New Roman"/>
                <w:noProof/>
                <w:sz w:val="24"/>
                <w:szCs w:val="24"/>
              </w:rPr>
            </w:pPr>
            <w:r w:rsidRPr="00B91ADC">
              <w:rPr>
                <w:rFonts w:ascii="Times New Roman" w:hAnsi="Times New Roman" w:cs="Times New Roman"/>
                <w:noProof/>
                <w:sz w:val="24"/>
                <w:szCs w:val="24"/>
              </w:rPr>
              <w:t>5-fenil-1,3,5- tiadiazinan-4-on</w:t>
            </w:r>
          </w:p>
        </w:tc>
        <w:tc>
          <w:tcPr>
            <w:tcW w:w="1275" w:type="dxa"/>
          </w:tcPr>
          <w:p w14:paraId="2B0654ED" w14:textId="77777777" w:rsidR="002C7EA2" w:rsidRPr="00B91ADC" w:rsidRDefault="002C7EA2" w:rsidP="002C7EA2">
            <w:pPr>
              <w:autoSpaceDE w:val="0"/>
              <w:autoSpaceDN w:val="0"/>
              <w:adjustRightInd w:val="0"/>
              <w:rPr>
                <w:rFonts w:ascii="Times New Roman" w:hAnsi="Times New Roman" w:cs="Times New Roman"/>
                <w:noProof/>
                <w:sz w:val="24"/>
                <w:szCs w:val="24"/>
              </w:rPr>
            </w:pPr>
            <w:r w:rsidRPr="00B91ADC">
              <w:rPr>
                <w:rFonts w:ascii="Times New Roman" w:hAnsi="Times New Roman" w:cs="Times New Roman"/>
                <w:noProof/>
                <w:sz w:val="24"/>
                <w:szCs w:val="24"/>
              </w:rPr>
              <w:t>≥ 985 g/kg</w:t>
            </w:r>
          </w:p>
        </w:tc>
        <w:tc>
          <w:tcPr>
            <w:tcW w:w="1276" w:type="dxa"/>
          </w:tcPr>
          <w:p w14:paraId="2CF4C1F2"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1.2.2011.</w:t>
            </w:r>
          </w:p>
        </w:tc>
        <w:tc>
          <w:tcPr>
            <w:tcW w:w="1679" w:type="dxa"/>
          </w:tcPr>
          <w:p w14:paraId="44C11D15" w14:textId="5CECF943" w:rsidR="00DF2041" w:rsidRPr="00B91ADC" w:rsidRDefault="00DF2041" w:rsidP="002C7EA2">
            <w:pPr>
              <w:autoSpaceDE w:val="0"/>
              <w:autoSpaceDN w:val="0"/>
              <w:adjustRightInd w:val="0"/>
              <w:jc w:val="both"/>
              <w:rPr>
                <w:rFonts w:ascii="Times New Roman" w:hAnsi="Times New Roman" w:cs="Times New Roman"/>
                <w:noProof/>
                <w:sz w:val="24"/>
                <w:szCs w:val="24"/>
              </w:rPr>
            </w:pPr>
            <w:r>
              <w:rPr>
                <w:rFonts w:ascii="Times New Roman" w:hAnsi="Times New Roman" w:cs="Times New Roman"/>
                <w:sz w:val="24"/>
                <w:szCs w:val="24"/>
              </w:rPr>
              <w:t>15.12.2026.</w:t>
            </w:r>
          </w:p>
        </w:tc>
        <w:tc>
          <w:tcPr>
            <w:tcW w:w="4820" w:type="dxa"/>
          </w:tcPr>
          <w:p w14:paraId="3F858300"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7FFF5EB4"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Dopušten za upotrebu samo kao insekticid i akaricid na nejestivim kulturama.</w:t>
            </w:r>
          </w:p>
          <w:p w14:paraId="02E11914"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DIO B</w:t>
            </w:r>
          </w:p>
          <w:p w14:paraId="108BC725"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Za provedbu jedinstvenih načela iz propisa o jedinstvenim načelima za ocjenjivanje FFS, pri donošenju odluke o registraciji uzimaju se u obzir i zaključci postupka razmatranja aktivne materije od strane relevantnih tijela Evropske unije. U toj cjelokupnoj ocjeni mora se obratiti posebna pažnja na:</w:t>
            </w:r>
          </w:p>
          <w:p w14:paraId="5D6396BB"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 sigurnost korisnika sredstva i radnika te osigurati da uslovi upotrebe nalažu korištenje odgovarajućih ličnih zaštitnih sredstava, prema potrebi,</w:t>
            </w:r>
          </w:p>
          <w:p w14:paraId="509A6EEE"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 primjenu odgovarajuće karence za kulture u plodoredu u staklenicima,</w:t>
            </w:r>
          </w:p>
          <w:p w14:paraId="4F9E88FC"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 rizik za vodene organizme i osigurati da uslovi upotrebe nalažu, prema potrebi, mjere za smanjenje rizika.</w:t>
            </w:r>
          </w:p>
          <w:p w14:paraId="0FFA144D"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Uslovi za odobrenje prema potrebi uključuju mjere za smanjenje rizika.</w:t>
            </w:r>
          </w:p>
          <w:p w14:paraId="07E97EE8"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p>
        </w:tc>
      </w:tr>
      <w:tr w:rsidR="002C7EA2" w:rsidRPr="00B91ADC" w14:paraId="70DBC06D" w14:textId="77777777" w:rsidTr="0093500D">
        <w:trPr>
          <w:trHeight w:val="58"/>
          <w:jc w:val="center"/>
        </w:trPr>
        <w:tc>
          <w:tcPr>
            <w:tcW w:w="681" w:type="dxa"/>
          </w:tcPr>
          <w:p w14:paraId="6D0BD166" w14:textId="77777777" w:rsidR="002C7EA2" w:rsidRPr="00B91ADC" w:rsidRDefault="002C7EA2" w:rsidP="002C7EA2">
            <w:pPr>
              <w:spacing w:line="12" w:lineRule="atLeast"/>
              <w:jc w:val="both"/>
              <w:rPr>
                <w:rFonts w:ascii="Times New Roman" w:hAnsi="Times New Roman" w:cs="Times New Roman"/>
                <w:sz w:val="24"/>
                <w:szCs w:val="24"/>
              </w:rPr>
            </w:pPr>
            <w:r w:rsidRPr="00B91ADC">
              <w:rPr>
                <w:rFonts w:ascii="Times New Roman" w:hAnsi="Times New Roman" w:cs="Times New Roman"/>
                <w:sz w:val="24"/>
                <w:szCs w:val="24"/>
              </w:rPr>
              <w:t>322</w:t>
            </w:r>
          </w:p>
        </w:tc>
        <w:tc>
          <w:tcPr>
            <w:tcW w:w="1596" w:type="dxa"/>
          </w:tcPr>
          <w:p w14:paraId="796D34C1" w14:textId="77777777" w:rsidR="002C7EA2" w:rsidRPr="00B91ADC" w:rsidRDefault="002C7EA2" w:rsidP="002C7EA2">
            <w:pPr>
              <w:pStyle w:val="CM4"/>
              <w:spacing w:after="0"/>
              <w:rPr>
                <w:rFonts w:ascii="Times New Roman" w:hAnsi="Times New Roman"/>
                <w:noProof/>
              </w:rPr>
            </w:pPr>
            <w:r w:rsidRPr="00B91ADC">
              <w:rPr>
                <w:rFonts w:ascii="Times New Roman" w:hAnsi="Times New Roman"/>
                <w:noProof/>
              </w:rPr>
              <w:t>Himeksazol</w:t>
            </w:r>
          </w:p>
          <w:p w14:paraId="6D8DD64F" w14:textId="77777777" w:rsidR="002C7EA2" w:rsidRPr="00B91ADC" w:rsidRDefault="002C7EA2" w:rsidP="002C7EA2">
            <w:pPr>
              <w:pStyle w:val="CM4"/>
              <w:spacing w:after="0"/>
              <w:rPr>
                <w:rFonts w:ascii="Times New Roman" w:hAnsi="Times New Roman"/>
                <w:noProof/>
              </w:rPr>
            </w:pPr>
            <w:r w:rsidRPr="00B91ADC">
              <w:rPr>
                <w:rFonts w:ascii="Times New Roman" w:hAnsi="Times New Roman"/>
                <w:noProof/>
              </w:rPr>
              <w:t>CAS br.: 10004-44-1</w:t>
            </w:r>
          </w:p>
          <w:p w14:paraId="75637AD3" w14:textId="77777777" w:rsidR="002C7EA2" w:rsidRPr="00B91ADC" w:rsidRDefault="002C7EA2" w:rsidP="002C7EA2">
            <w:pPr>
              <w:pStyle w:val="CM4"/>
              <w:spacing w:after="0"/>
              <w:rPr>
                <w:rFonts w:ascii="Times New Roman" w:hAnsi="Times New Roman"/>
                <w:noProof/>
              </w:rPr>
            </w:pPr>
            <w:r w:rsidRPr="00B91ADC">
              <w:rPr>
                <w:rFonts w:ascii="Times New Roman" w:hAnsi="Times New Roman"/>
                <w:noProof/>
              </w:rPr>
              <w:t>CIPAC br.: 528</w:t>
            </w:r>
          </w:p>
          <w:p w14:paraId="046BE0AD" w14:textId="77777777" w:rsidR="002C7EA2" w:rsidRPr="00B91ADC" w:rsidRDefault="002C7EA2" w:rsidP="002C7EA2">
            <w:pPr>
              <w:pStyle w:val="CM4"/>
              <w:spacing w:after="0"/>
              <w:rPr>
                <w:rFonts w:ascii="Times New Roman" w:hAnsi="Times New Roman"/>
                <w:noProof/>
              </w:rPr>
            </w:pPr>
          </w:p>
        </w:tc>
        <w:tc>
          <w:tcPr>
            <w:tcW w:w="2694" w:type="dxa"/>
          </w:tcPr>
          <w:p w14:paraId="3996EF3E" w14:textId="77777777" w:rsidR="002C7EA2" w:rsidRPr="00B91ADC" w:rsidRDefault="002C7EA2" w:rsidP="002C7EA2">
            <w:pPr>
              <w:autoSpaceDE w:val="0"/>
              <w:autoSpaceDN w:val="0"/>
              <w:adjustRightInd w:val="0"/>
              <w:rPr>
                <w:rFonts w:ascii="Times New Roman" w:hAnsi="Times New Roman" w:cs="Times New Roman"/>
                <w:noProof/>
                <w:sz w:val="24"/>
                <w:szCs w:val="24"/>
              </w:rPr>
            </w:pPr>
            <w:r w:rsidRPr="00B91ADC">
              <w:rPr>
                <w:rFonts w:ascii="Times New Roman" w:hAnsi="Times New Roman" w:cs="Times New Roman"/>
                <w:noProof/>
                <w:sz w:val="24"/>
                <w:szCs w:val="24"/>
              </w:rPr>
              <w:lastRenderedPageBreak/>
              <w:t>5-metilisoksazol-3-ol (ili 5-metil-</w:t>
            </w:r>
          </w:p>
          <w:p w14:paraId="6E64DF4F" w14:textId="77777777" w:rsidR="002C7EA2" w:rsidRPr="00B91ADC" w:rsidRDefault="002C7EA2" w:rsidP="002C7EA2">
            <w:pPr>
              <w:pStyle w:val="CM4"/>
              <w:spacing w:after="0"/>
              <w:jc w:val="both"/>
              <w:rPr>
                <w:rFonts w:ascii="Times New Roman" w:hAnsi="Times New Roman"/>
                <w:noProof/>
              </w:rPr>
            </w:pPr>
            <w:r w:rsidRPr="00B91ADC">
              <w:rPr>
                <w:rFonts w:ascii="Times New Roman" w:hAnsi="Times New Roman"/>
                <w:noProof/>
              </w:rPr>
              <w:t>1,2-oksazol-3-ol)</w:t>
            </w:r>
          </w:p>
        </w:tc>
        <w:tc>
          <w:tcPr>
            <w:tcW w:w="1275" w:type="dxa"/>
          </w:tcPr>
          <w:p w14:paraId="2ED7C5F9" w14:textId="77777777" w:rsidR="002C7EA2" w:rsidRPr="00B91ADC" w:rsidRDefault="002C7EA2" w:rsidP="002C7EA2">
            <w:pPr>
              <w:pStyle w:val="CM4"/>
              <w:spacing w:after="0"/>
              <w:jc w:val="both"/>
              <w:rPr>
                <w:rFonts w:ascii="Times New Roman" w:hAnsi="Times New Roman"/>
                <w:noProof/>
              </w:rPr>
            </w:pPr>
            <w:r w:rsidRPr="00B91ADC">
              <w:rPr>
                <w:rFonts w:ascii="Times New Roman" w:hAnsi="Times New Roman"/>
                <w:noProof/>
              </w:rPr>
              <w:t xml:space="preserve">≥ 985 g/kg. </w:t>
            </w:r>
          </w:p>
        </w:tc>
        <w:tc>
          <w:tcPr>
            <w:tcW w:w="1276" w:type="dxa"/>
          </w:tcPr>
          <w:p w14:paraId="26D2A711"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1.6.2011.</w:t>
            </w:r>
          </w:p>
        </w:tc>
        <w:tc>
          <w:tcPr>
            <w:tcW w:w="1679" w:type="dxa"/>
          </w:tcPr>
          <w:p w14:paraId="7A600732" w14:textId="746D334C" w:rsidR="002C7EA2" w:rsidRPr="00B91ADC" w:rsidRDefault="002C7EA2" w:rsidP="002C7EA2">
            <w:pPr>
              <w:jc w:val="both"/>
              <w:rPr>
                <w:rFonts w:ascii="Times New Roman" w:hAnsi="Times New Roman" w:cs="Times New Roman"/>
                <w:noProof/>
                <w:sz w:val="24"/>
                <w:szCs w:val="24"/>
              </w:rPr>
            </w:pPr>
            <w:r>
              <w:rPr>
                <w:rFonts w:ascii="Times New Roman" w:hAnsi="Times New Roman" w:cs="Times New Roman"/>
                <w:sz w:val="24"/>
                <w:szCs w:val="24"/>
              </w:rPr>
              <w:t>31</w:t>
            </w:r>
            <w:r w:rsidRPr="00D512B1">
              <w:rPr>
                <w:rFonts w:ascii="Times New Roman" w:hAnsi="Times New Roman" w:cs="Times New Roman"/>
                <w:sz w:val="24"/>
                <w:szCs w:val="24"/>
              </w:rPr>
              <w:t>.</w:t>
            </w:r>
            <w:r>
              <w:rPr>
                <w:rFonts w:ascii="Times New Roman" w:hAnsi="Times New Roman" w:cs="Times New Roman"/>
                <w:sz w:val="24"/>
                <w:szCs w:val="24"/>
              </w:rPr>
              <w:t>8.</w:t>
            </w:r>
            <w:r w:rsidRPr="00D512B1">
              <w:rPr>
                <w:rFonts w:ascii="Times New Roman" w:hAnsi="Times New Roman" w:cs="Times New Roman"/>
                <w:sz w:val="24"/>
                <w:szCs w:val="24"/>
              </w:rPr>
              <w:t>202</w:t>
            </w:r>
            <w:r>
              <w:rPr>
                <w:rFonts w:ascii="Times New Roman" w:hAnsi="Times New Roman" w:cs="Times New Roman"/>
                <w:sz w:val="24"/>
                <w:szCs w:val="24"/>
              </w:rPr>
              <w:t>6</w:t>
            </w:r>
          </w:p>
        </w:tc>
        <w:tc>
          <w:tcPr>
            <w:tcW w:w="4820" w:type="dxa"/>
          </w:tcPr>
          <w:p w14:paraId="2FC5AD6A" w14:textId="5DF6594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3C130384" w14:textId="4ECBEF6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Dopušten za upotrebu samo kao fungicid za tretiranje sjemena šećerne repe profesionalnim uređajima za tretiranje sjemena.</w:t>
            </w:r>
          </w:p>
          <w:p w14:paraId="3F1E74C6" w14:textId="00AC30DE"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B</w:t>
            </w:r>
          </w:p>
          <w:p w14:paraId="0E7294B8"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sz w:val="24"/>
                <w:szCs w:val="24"/>
              </w:rPr>
              <w:t xml:space="preserve">Za provođenje jedinstvenih principa iz propisa </w:t>
            </w:r>
            <w:r w:rsidRPr="00B91ADC">
              <w:rPr>
                <w:rFonts w:ascii="Times New Roman" w:hAnsi="Times New Roman" w:cs="Times New Roman"/>
                <w:sz w:val="24"/>
                <w:szCs w:val="24"/>
              </w:rPr>
              <w:lastRenderedPageBreak/>
              <w:t>o jedinstvenim principima za ocjenjivanje FFS</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r w:rsidRPr="00B91ADC">
              <w:rPr>
                <w:rFonts w:ascii="Times New Roman" w:hAnsi="Times New Roman" w:cs="Times New Roman"/>
                <w:noProof/>
                <w:sz w:val="24"/>
                <w:szCs w:val="24"/>
              </w:rPr>
              <w:t>.</w:t>
            </w:r>
          </w:p>
          <w:p w14:paraId="5CC00094" w14:textId="77777777" w:rsidR="002C7EA2" w:rsidRPr="00B91ADC" w:rsidRDefault="002C7EA2" w:rsidP="002C7EA2">
            <w:pPr>
              <w:jc w:val="both"/>
              <w:rPr>
                <w:rFonts w:ascii="Times New Roman" w:hAnsi="Times New Roman" w:cs="Times New Roman"/>
                <w:noProof/>
                <w:sz w:val="24"/>
                <w:szCs w:val="24"/>
              </w:rPr>
            </w:pPr>
          </w:p>
          <w:p w14:paraId="4CE30E46"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 ovoj cjelokupnoj ocjeni potrebno je obratiti posebnu pažnju</w:t>
            </w:r>
          </w:p>
          <w:p w14:paraId="3DA76B79"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na: </w:t>
            </w:r>
          </w:p>
          <w:p w14:paraId="5AD2C4D7"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sigurnost korisnika i radnika. Uslovi za registraciju trebaju uključivati, tamo gdje je to prikladno, mjere zaštite,</w:t>
            </w:r>
          </w:p>
          <w:p w14:paraId="62D65BAC"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rizik za ptice i sisare koji se pretežno hrane sjemenkama (</w:t>
            </w:r>
            <w:r w:rsidRPr="00B91ADC">
              <w:rPr>
                <w:rFonts w:ascii="Times New Roman" w:hAnsi="Times New Roman" w:cs="Times New Roman"/>
                <w:i/>
                <w:iCs/>
                <w:noProof/>
                <w:sz w:val="24"/>
                <w:szCs w:val="24"/>
              </w:rPr>
              <w:t>granivore</w:t>
            </w:r>
            <w:r w:rsidRPr="00B91ADC">
              <w:rPr>
                <w:rFonts w:ascii="Times New Roman" w:hAnsi="Times New Roman" w:cs="Times New Roman"/>
                <w:noProof/>
                <w:sz w:val="24"/>
                <w:szCs w:val="24"/>
              </w:rPr>
              <w:t>).</w:t>
            </w:r>
          </w:p>
          <w:p w14:paraId="5487C115" w14:textId="77777777" w:rsidR="002C7EA2" w:rsidRPr="00B91ADC" w:rsidRDefault="002C7EA2" w:rsidP="002C7EA2">
            <w:pPr>
              <w:jc w:val="both"/>
              <w:rPr>
                <w:rFonts w:ascii="Times New Roman" w:hAnsi="Times New Roman" w:cs="Times New Roman"/>
                <w:noProof/>
                <w:sz w:val="24"/>
                <w:szCs w:val="24"/>
              </w:rPr>
            </w:pPr>
          </w:p>
          <w:p w14:paraId="7707162C"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Uslovi upotrebe trebaju uključivati, tamo gdje je to prikladno, mjere za smanjenje rizika.</w:t>
            </w:r>
          </w:p>
          <w:p w14:paraId="65EA8421" w14:textId="77777777" w:rsidR="002C7EA2" w:rsidRPr="00B91ADC" w:rsidRDefault="002C7EA2" w:rsidP="002C7EA2">
            <w:pPr>
              <w:jc w:val="both"/>
              <w:rPr>
                <w:rFonts w:ascii="Times New Roman" w:hAnsi="Times New Roman" w:cs="Times New Roman"/>
                <w:noProof/>
                <w:sz w:val="24"/>
                <w:szCs w:val="24"/>
              </w:rPr>
            </w:pPr>
          </w:p>
        </w:tc>
      </w:tr>
      <w:tr w:rsidR="002C7EA2" w:rsidRPr="00B91ADC" w14:paraId="7061ECAA" w14:textId="77777777" w:rsidTr="0093500D">
        <w:trPr>
          <w:trHeight w:val="58"/>
          <w:jc w:val="center"/>
        </w:trPr>
        <w:tc>
          <w:tcPr>
            <w:tcW w:w="681" w:type="dxa"/>
          </w:tcPr>
          <w:p w14:paraId="3971F8A7" w14:textId="77777777" w:rsidR="002C7EA2" w:rsidRPr="00B91ADC" w:rsidRDefault="002C7EA2" w:rsidP="002C7EA2">
            <w:pPr>
              <w:spacing w:line="12" w:lineRule="atLeast"/>
              <w:jc w:val="both"/>
              <w:rPr>
                <w:rFonts w:ascii="Times New Roman" w:hAnsi="Times New Roman" w:cs="Times New Roman"/>
                <w:sz w:val="24"/>
                <w:szCs w:val="24"/>
              </w:rPr>
            </w:pPr>
            <w:r w:rsidRPr="00B91ADC">
              <w:rPr>
                <w:rFonts w:ascii="Times New Roman" w:hAnsi="Times New Roman" w:cs="Times New Roman"/>
                <w:sz w:val="24"/>
                <w:szCs w:val="24"/>
              </w:rPr>
              <w:lastRenderedPageBreak/>
              <w:t>323</w:t>
            </w:r>
          </w:p>
        </w:tc>
        <w:tc>
          <w:tcPr>
            <w:tcW w:w="1596" w:type="dxa"/>
          </w:tcPr>
          <w:p w14:paraId="645CFD9A" w14:textId="77777777" w:rsidR="002C7EA2" w:rsidRPr="00B91ADC" w:rsidRDefault="002C7EA2" w:rsidP="002C7EA2">
            <w:pPr>
              <w:autoSpaceDE w:val="0"/>
              <w:autoSpaceDN w:val="0"/>
              <w:adjustRightInd w:val="0"/>
              <w:rPr>
                <w:rFonts w:ascii="Times New Roman" w:hAnsi="Times New Roman" w:cs="Times New Roman"/>
                <w:noProof/>
                <w:sz w:val="24"/>
                <w:szCs w:val="24"/>
              </w:rPr>
            </w:pPr>
            <w:r w:rsidRPr="00B91ADC">
              <w:rPr>
                <w:rFonts w:ascii="Times New Roman" w:hAnsi="Times New Roman" w:cs="Times New Roman"/>
                <w:noProof/>
                <w:sz w:val="24"/>
                <w:szCs w:val="24"/>
              </w:rPr>
              <w:t>Dodin</w:t>
            </w:r>
          </w:p>
          <w:p w14:paraId="5E79DC1A" w14:textId="49B263F1" w:rsidR="002C7EA2" w:rsidRPr="00B91ADC" w:rsidRDefault="002C7EA2" w:rsidP="002C7EA2">
            <w:pPr>
              <w:autoSpaceDE w:val="0"/>
              <w:autoSpaceDN w:val="0"/>
              <w:adjustRightInd w:val="0"/>
              <w:rPr>
                <w:rFonts w:ascii="Times New Roman" w:hAnsi="Times New Roman" w:cs="Times New Roman"/>
                <w:noProof/>
                <w:sz w:val="24"/>
                <w:szCs w:val="24"/>
              </w:rPr>
            </w:pPr>
            <w:r w:rsidRPr="00B91ADC">
              <w:rPr>
                <w:rFonts w:ascii="Times New Roman" w:hAnsi="Times New Roman" w:cs="Times New Roman"/>
                <w:noProof/>
                <w:sz w:val="24"/>
                <w:szCs w:val="24"/>
              </w:rPr>
              <w:t>CAS br.: 243</w:t>
            </w:r>
            <w:r>
              <w:rPr>
                <w:rFonts w:ascii="Times New Roman" w:hAnsi="Times New Roman" w:cs="Times New Roman"/>
                <w:noProof/>
                <w:sz w:val="24"/>
                <w:szCs w:val="24"/>
              </w:rPr>
              <w:t>9</w:t>
            </w:r>
            <w:r w:rsidRPr="00B91ADC">
              <w:rPr>
                <w:rFonts w:ascii="Times New Roman" w:hAnsi="Times New Roman" w:cs="Times New Roman"/>
                <w:noProof/>
                <w:sz w:val="24"/>
                <w:szCs w:val="24"/>
              </w:rPr>
              <w:t>-10-3</w:t>
            </w:r>
          </w:p>
          <w:p w14:paraId="03FDC583" w14:textId="77777777" w:rsidR="002C7EA2" w:rsidRPr="00B91ADC" w:rsidRDefault="002C7EA2" w:rsidP="002C7EA2">
            <w:pPr>
              <w:autoSpaceDE w:val="0"/>
              <w:autoSpaceDN w:val="0"/>
              <w:adjustRightInd w:val="0"/>
              <w:rPr>
                <w:rFonts w:ascii="Times New Roman" w:hAnsi="Times New Roman" w:cs="Times New Roman"/>
                <w:noProof/>
                <w:sz w:val="24"/>
                <w:szCs w:val="24"/>
              </w:rPr>
            </w:pPr>
            <w:r w:rsidRPr="00B91ADC">
              <w:rPr>
                <w:rFonts w:ascii="Times New Roman" w:hAnsi="Times New Roman" w:cs="Times New Roman"/>
                <w:noProof/>
                <w:sz w:val="24"/>
                <w:szCs w:val="24"/>
              </w:rPr>
              <w:t>CIPAC br.: 101</w:t>
            </w:r>
          </w:p>
          <w:p w14:paraId="398EF3EE" w14:textId="77777777" w:rsidR="002C7EA2" w:rsidRPr="00B91ADC" w:rsidRDefault="002C7EA2" w:rsidP="002C7EA2">
            <w:pPr>
              <w:autoSpaceDE w:val="0"/>
              <w:autoSpaceDN w:val="0"/>
              <w:adjustRightInd w:val="0"/>
              <w:rPr>
                <w:rFonts w:ascii="Times New Roman" w:hAnsi="Times New Roman" w:cs="Times New Roman"/>
                <w:noProof/>
                <w:sz w:val="24"/>
                <w:szCs w:val="24"/>
              </w:rPr>
            </w:pPr>
          </w:p>
          <w:p w14:paraId="3C30B3EC" w14:textId="77777777" w:rsidR="002C7EA2" w:rsidRPr="00B91ADC" w:rsidRDefault="002C7EA2" w:rsidP="002C7EA2">
            <w:pPr>
              <w:autoSpaceDE w:val="0"/>
              <w:autoSpaceDN w:val="0"/>
              <w:adjustRightInd w:val="0"/>
              <w:rPr>
                <w:rFonts w:ascii="Times New Roman" w:hAnsi="Times New Roman" w:cs="Times New Roman"/>
                <w:noProof/>
                <w:sz w:val="24"/>
                <w:szCs w:val="24"/>
              </w:rPr>
            </w:pPr>
          </w:p>
        </w:tc>
        <w:tc>
          <w:tcPr>
            <w:tcW w:w="2694" w:type="dxa"/>
          </w:tcPr>
          <w:p w14:paraId="337342FF" w14:textId="77777777" w:rsidR="002C7EA2" w:rsidRPr="00B91ADC" w:rsidRDefault="002C7EA2" w:rsidP="002C7EA2">
            <w:pPr>
              <w:autoSpaceDE w:val="0"/>
              <w:autoSpaceDN w:val="0"/>
              <w:adjustRightInd w:val="0"/>
              <w:rPr>
                <w:rFonts w:ascii="Times New Roman" w:hAnsi="Times New Roman" w:cs="Times New Roman"/>
                <w:noProof/>
                <w:sz w:val="24"/>
                <w:szCs w:val="24"/>
              </w:rPr>
            </w:pPr>
            <w:r w:rsidRPr="00B91ADC">
              <w:rPr>
                <w:rFonts w:ascii="Times New Roman" w:hAnsi="Times New Roman" w:cs="Times New Roman"/>
                <w:noProof/>
                <w:sz w:val="24"/>
                <w:szCs w:val="24"/>
              </w:rPr>
              <w:t>1-dodesilguanidium acetat</w:t>
            </w:r>
          </w:p>
        </w:tc>
        <w:tc>
          <w:tcPr>
            <w:tcW w:w="1275" w:type="dxa"/>
          </w:tcPr>
          <w:p w14:paraId="67DDF771" w14:textId="77777777" w:rsidR="002C7EA2" w:rsidRPr="00B91ADC" w:rsidRDefault="002C7EA2" w:rsidP="002C7EA2">
            <w:pPr>
              <w:autoSpaceDE w:val="0"/>
              <w:autoSpaceDN w:val="0"/>
              <w:adjustRightInd w:val="0"/>
              <w:rPr>
                <w:rFonts w:ascii="Times New Roman" w:hAnsi="Times New Roman" w:cs="Times New Roman"/>
                <w:noProof/>
                <w:sz w:val="24"/>
                <w:szCs w:val="24"/>
              </w:rPr>
            </w:pPr>
            <w:r w:rsidRPr="00B91ADC">
              <w:rPr>
                <w:rFonts w:ascii="Times New Roman" w:hAnsi="Times New Roman" w:cs="Times New Roman"/>
                <w:noProof/>
                <w:sz w:val="24"/>
                <w:szCs w:val="24"/>
              </w:rPr>
              <w:t>≥ 950 g/kg</w:t>
            </w:r>
          </w:p>
        </w:tc>
        <w:tc>
          <w:tcPr>
            <w:tcW w:w="1276" w:type="dxa"/>
          </w:tcPr>
          <w:p w14:paraId="496A9CD7"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1.6.2011.</w:t>
            </w:r>
          </w:p>
        </w:tc>
        <w:tc>
          <w:tcPr>
            <w:tcW w:w="1679" w:type="dxa"/>
          </w:tcPr>
          <w:p w14:paraId="42D3B783" w14:textId="059DA7AD" w:rsidR="002C7EA2" w:rsidRDefault="002C7EA2" w:rsidP="002C7EA2">
            <w:pPr>
              <w:autoSpaceDE w:val="0"/>
              <w:autoSpaceDN w:val="0"/>
              <w:adjustRightInd w:val="0"/>
              <w:jc w:val="both"/>
              <w:rPr>
                <w:rFonts w:ascii="Times New Roman" w:hAnsi="Times New Roman" w:cs="Times New Roman"/>
                <w:noProof/>
                <w:sz w:val="24"/>
                <w:szCs w:val="24"/>
              </w:rPr>
            </w:pPr>
            <w:r w:rsidRPr="007E5E90">
              <w:rPr>
                <w:rFonts w:ascii="Times New Roman" w:hAnsi="Times New Roman" w:cs="Times New Roman"/>
                <w:sz w:val="24"/>
                <w:szCs w:val="24"/>
              </w:rPr>
              <w:t>15.7.2026.</w:t>
            </w:r>
          </w:p>
          <w:p w14:paraId="1A0FC870" w14:textId="7F49872B" w:rsidR="002C7EA2" w:rsidRPr="00B91ADC" w:rsidRDefault="002C7EA2" w:rsidP="002C7EA2">
            <w:pPr>
              <w:autoSpaceDE w:val="0"/>
              <w:autoSpaceDN w:val="0"/>
              <w:adjustRightInd w:val="0"/>
              <w:jc w:val="both"/>
              <w:rPr>
                <w:rFonts w:ascii="Times New Roman" w:hAnsi="Times New Roman" w:cs="Times New Roman"/>
                <w:noProof/>
                <w:sz w:val="24"/>
                <w:szCs w:val="24"/>
              </w:rPr>
            </w:pPr>
          </w:p>
        </w:tc>
        <w:tc>
          <w:tcPr>
            <w:tcW w:w="4820" w:type="dxa"/>
          </w:tcPr>
          <w:p w14:paraId="2B7C4293" w14:textId="68DB5E15"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43D086ED" w14:textId="42B536A1"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Dopušten za upotrebu samo kao fungicid.</w:t>
            </w:r>
          </w:p>
          <w:p w14:paraId="31D51CF2"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B</w:t>
            </w:r>
          </w:p>
          <w:p w14:paraId="57C44A80" w14:textId="77777777" w:rsidR="002C7EA2" w:rsidRPr="00B91ADC" w:rsidRDefault="002C7EA2" w:rsidP="002C7EA2">
            <w:pPr>
              <w:jc w:val="both"/>
              <w:rPr>
                <w:rFonts w:ascii="Times New Roman" w:hAnsi="Times New Roman" w:cs="Times New Roman"/>
                <w:noProof/>
                <w:sz w:val="24"/>
                <w:szCs w:val="24"/>
              </w:rPr>
            </w:pPr>
          </w:p>
          <w:p w14:paraId="206B017E"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Za provođenje jedinstvenih principa iz propisa o jedinstvenim principima za ocjenjivanje FFS</w:t>
            </w:r>
            <w:r w:rsidRPr="00B91ADC">
              <w:rPr>
                <w:rFonts w:ascii="Times New Roman" w:hAnsi="Times New Roman" w:cs="Times New Roman"/>
                <w:noProof/>
                <w:sz w:val="24"/>
                <w:szCs w:val="24"/>
                <w:lang w:val="sr-Cyrl-BA"/>
              </w:rPr>
              <w:t>,</w:t>
            </w:r>
            <w:r w:rsidRPr="00B91ADC">
              <w:rPr>
                <w:rFonts w:ascii="Times New Roman" w:hAnsi="Times New Roman" w:cs="Times New Roman"/>
                <w:noProof/>
                <w:sz w:val="24"/>
                <w:szCs w:val="24"/>
              </w:rPr>
              <w:t xml:space="preserve"> pri donošenju odluke o registraciji uzimaju se u obzir i zaključci postupka razmatranja aktivne supstance od strane relevantnih tijela Evropske unije.</w:t>
            </w:r>
          </w:p>
          <w:p w14:paraId="44251551" w14:textId="77777777" w:rsidR="002C7EA2" w:rsidRPr="00B91ADC" w:rsidRDefault="002C7EA2" w:rsidP="002C7EA2">
            <w:pPr>
              <w:jc w:val="both"/>
              <w:rPr>
                <w:rFonts w:ascii="Times New Roman" w:hAnsi="Times New Roman" w:cs="Times New Roman"/>
                <w:noProof/>
                <w:sz w:val="24"/>
                <w:szCs w:val="24"/>
              </w:rPr>
            </w:pPr>
          </w:p>
          <w:p w14:paraId="5DAF9665"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 ovoj cjelokupnoj ocjeni potrebno je obratiti posebnu pažnju na:</w:t>
            </w:r>
          </w:p>
          <w:p w14:paraId="342995F5" w14:textId="77777777" w:rsidR="002C7EA2" w:rsidRPr="00B91ADC" w:rsidRDefault="002C7EA2" w:rsidP="002C7EA2">
            <w:pPr>
              <w:numPr>
                <w:ilvl w:val="0"/>
                <w:numId w:val="2"/>
              </w:num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potencijalni dugoročni rizik za ptice i </w:t>
            </w:r>
            <w:r w:rsidRPr="00B91ADC">
              <w:rPr>
                <w:rFonts w:ascii="Times New Roman" w:hAnsi="Times New Roman" w:cs="Times New Roman"/>
                <w:noProof/>
                <w:sz w:val="24"/>
                <w:szCs w:val="24"/>
              </w:rPr>
              <w:lastRenderedPageBreak/>
              <w:t>sisare;</w:t>
            </w:r>
          </w:p>
          <w:p w14:paraId="3A6A95BF" w14:textId="77777777" w:rsidR="002C7EA2" w:rsidRPr="00B91ADC" w:rsidRDefault="002C7EA2" w:rsidP="002C7EA2">
            <w:pPr>
              <w:numPr>
                <w:ilvl w:val="0"/>
                <w:numId w:val="2"/>
              </w:numPr>
              <w:jc w:val="both"/>
              <w:rPr>
                <w:rFonts w:ascii="Times New Roman" w:hAnsi="Times New Roman" w:cs="Times New Roman"/>
                <w:noProof/>
                <w:sz w:val="24"/>
                <w:szCs w:val="24"/>
              </w:rPr>
            </w:pPr>
            <w:r w:rsidRPr="00B91ADC">
              <w:rPr>
                <w:rFonts w:ascii="Times New Roman" w:hAnsi="Times New Roman" w:cs="Times New Roman"/>
                <w:noProof/>
                <w:sz w:val="24"/>
                <w:szCs w:val="24"/>
              </w:rPr>
              <w:t>rizik za vodene organizme, te osigurati da uslovi upotrebe nalažu primjenu odgovarajućih mjera za smnjenje rizika;</w:t>
            </w:r>
          </w:p>
          <w:p w14:paraId="25FF8DA4" w14:textId="77777777" w:rsidR="002C7EA2" w:rsidRPr="00B91ADC" w:rsidRDefault="002C7EA2" w:rsidP="002C7EA2">
            <w:pPr>
              <w:numPr>
                <w:ilvl w:val="0"/>
                <w:numId w:val="2"/>
              </w:numPr>
              <w:jc w:val="both"/>
              <w:rPr>
                <w:rFonts w:ascii="Times New Roman" w:hAnsi="Times New Roman" w:cs="Times New Roman"/>
                <w:noProof/>
                <w:sz w:val="24"/>
                <w:szCs w:val="24"/>
              </w:rPr>
            </w:pPr>
            <w:r w:rsidRPr="00B91ADC">
              <w:rPr>
                <w:rFonts w:ascii="Times New Roman" w:hAnsi="Times New Roman" w:cs="Times New Roman"/>
                <w:noProof/>
                <w:sz w:val="24"/>
                <w:szCs w:val="24"/>
              </w:rPr>
              <w:t>rizik za ne ciljane biljke u području izvan polja, te osigurati da uslovi upotrebe nalažu primjenu odgovarajućih mjera za smnjenje rizika;</w:t>
            </w:r>
          </w:p>
          <w:p w14:paraId="57E98A78" w14:textId="77777777" w:rsidR="002C7EA2" w:rsidRPr="00B91ADC" w:rsidRDefault="002C7EA2" w:rsidP="002C7EA2">
            <w:pPr>
              <w:numPr>
                <w:ilvl w:val="0"/>
                <w:numId w:val="2"/>
              </w:numPr>
              <w:jc w:val="both"/>
              <w:rPr>
                <w:rFonts w:ascii="Times New Roman" w:hAnsi="Times New Roman" w:cs="Times New Roman"/>
                <w:noProof/>
                <w:sz w:val="24"/>
                <w:szCs w:val="24"/>
              </w:rPr>
            </w:pPr>
            <w:r w:rsidRPr="00B91ADC">
              <w:rPr>
                <w:rFonts w:ascii="Times New Roman" w:hAnsi="Times New Roman" w:cs="Times New Roman"/>
                <w:noProof/>
                <w:sz w:val="24"/>
                <w:szCs w:val="24"/>
              </w:rPr>
              <w:t>praćenje nivoa ostataka materije u jabučastom voću</w:t>
            </w:r>
          </w:p>
          <w:p w14:paraId="3571F8C8" w14:textId="77777777" w:rsidR="002C7EA2" w:rsidRPr="00B91ADC" w:rsidRDefault="002C7EA2" w:rsidP="002C7EA2">
            <w:pPr>
              <w:jc w:val="both"/>
              <w:rPr>
                <w:rFonts w:ascii="Times New Roman" w:hAnsi="Times New Roman" w:cs="Times New Roman"/>
                <w:noProof/>
                <w:sz w:val="24"/>
                <w:szCs w:val="24"/>
              </w:rPr>
            </w:pPr>
          </w:p>
        </w:tc>
      </w:tr>
      <w:tr w:rsidR="002C7EA2" w:rsidRPr="00B91ADC" w14:paraId="71892366" w14:textId="77777777" w:rsidTr="0093500D">
        <w:trPr>
          <w:trHeight w:val="58"/>
          <w:jc w:val="center"/>
        </w:trPr>
        <w:tc>
          <w:tcPr>
            <w:tcW w:w="681" w:type="dxa"/>
          </w:tcPr>
          <w:p w14:paraId="06F69DF2" w14:textId="77777777" w:rsidR="002C7EA2" w:rsidRPr="00B91ADC" w:rsidRDefault="002C7EA2" w:rsidP="002C7EA2">
            <w:pPr>
              <w:spacing w:line="12" w:lineRule="atLeast"/>
              <w:jc w:val="both"/>
              <w:rPr>
                <w:rFonts w:ascii="Times New Roman" w:hAnsi="Times New Roman" w:cs="Times New Roman"/>
                <w:sz w:val="24"/>
                <w:szCs w:val="24"/>
              </w:rPr>
            </w:pPr>
            <w:r w:rsidRPr="00B91ADC">
              <w:rPr>
                <w:rFonts w:ascii="Times New Roman" w:hAnsi="Times New Roman" w:cs="Times New Roman"/>
                <w:sz w:val="24"/>
                <w:szCs w:val="24"/>
              </w:rPr>
              <w:lastRenderedPageBreak/>
              <w:t>326</w:t>
            </w:r>
          </w:p>
        </w:tc>
        <w:tc>
          <w:tcPr>
            <w:tcW w:w="1596" w:type="dxa"/>
          </w:tcPr>
          <w:p w14:paraId="3E1607E2"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 xml:space="preserve">Indol butanska kiselina </w:t>
            </w:r>
          </w:p>
          <w:p w14:paraId="6E394111"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CAS Br.: 133-32-4 CIPAC Br.: 830</w:t>
            </w:r>
          </w:p>
          <w:p w14:paraId="25820C75"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p w14:paraId="0924B1E9"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tc>
        <w:tc>
          <w:tcPr>
            <w:tcW w:w="2694" w:type="dxa"/>
          </w:tcPr>
          <w:p w14:paraId="5FC9DD1B"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4-(1H-indol-3-il)</w:t>
            </w:r>
            <w:r w:rsidRPr="00B91ADC">
              <w:rPr>
                <w:rFonts w:ascii="Times New Roman" w:eastAsia="Arial Unicode MS" w:hAnsi="Times New Roman" w:cs="Times New Roman"/>
                <w:sz w:val="24"/>
                <w:szCs w:val="24"/>
                <w:shd w:val="clear" w:color="auto" w:fill="FFFFFF"/>
              </w:rPr>
              <w:t>butanska kiselina</w:t>
            </w:r>
          </w:p>
        </w:tc>
        <w:tc>
          <w:tcPr>
            <w:tcW w:w="1275" w:type="dxa"/>
          </w:tcPr>
          <w:p w14:paraId="5E344E1E" w14:textId="77777777" w:rsidR="002C7EA2" w:rsidRPr="00B91ADC" w:rsidRDefault="002C7EA2" w:rsidP="002C7EA2">
            <w:pPr>
              <w:pStyle w:val="CM4"/>
              <w:spacing w:after="0"/>
              <w:jc w:val="both"/>
              <w:rPr>
                <w:rFonts w:ascii="Times New Roman" w:hAnsi="Times New Roman"/>
                <w:noProof/>
              </w:rPr>
            </w:pPr>
            <w:r w:rsidRPr="00B91ADC">
              <w:rPr>
                <w:rFonts w:ascii="Times New Roman" w:hAnsi="Times New Roman"/>
                <w:noProof/>
              </w:rPr>
              <w:t>≥ 994 g/kg</w:t>
            </w:r>
          </w:p>
        </w:tc>
        <w:tc>
          <w:tcPr>
            <w:tcW w:w="1276" w:type="dxa"/>
          </w:tcPr>
          <w:p w14:paraId="17A5B1AA"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1.6.2011.</w:t>
            </w:r>
          </w:p>
        </w:tc>
        <w:tc>
          <w:tcPr>
            <w:tcW w:w="1679" w:type="dxa"/>
          </w:tcPr>
          <w:p w14:paraId="00781FC5" w14:textId="308F8275" w:rsidR="00394B48" w:rsidRDefault="00394B48" w:rsidP="002C7EA2">
            <w:pPr>
              <w:autoSpaceDE w:val="0"/>
              <w:autoSpaceDN w:val="0"/>
              <w:adjustRightInd w:val="0"/>
              <w:jc w:val="both"/>
              <w:rPr>
                <w:rFonts w:ascii="Times New Roman" w:hAnsi="Times New Roman" w:cs="Times New Roman"/>
                <w:sz w:val="24"/>
                <w:szCs w:val="24"/>
              </w:rPr>
            </w:pPr>
            <w:r w:rsidRPr="00394B48">
              <w:rPr>
                <w:rFonts w:ascii="Times New Roman" w:hAnsi="Times New Roman" w:cs="Times New Roman"/>
                <w:sz w:val="24"/>
                <w:szCs w:val="24"/>
              </w:rPr>
              <w:t>31.</w:t>
            </w:r>
            <w:r>
              <w:rPr>
                <w:rFonts w:ascii="Times New Roman" w:hAnsi="Times New Roman" w:cs="Times New Roman"/>
                <w:sz w:val="24"/>
                <w:szCs w:val="24"/>
              </w:rPr>
              <w:t>1.</w:t>
            </w:r>
            <w:r w:rsidRPr="00394B48">
              <w:rPr>
                <w:rFonts w:ascii="Times New Roman" w:hAnsi="Times New Roman" w:cs="Times New Roman"/>
                <w:sz w:val="24"/>
                <w:szCs w:val="24"/>
              </w:rPr>
              <w:t>2028</w:t>
            </w:r>
          </w:p>
          <w:p w14:paraId="4A9D754A" w14:textId="5152B28E" w:rsidR="002C7EA2" w:rsidRPr="00B91ADC" w:rsidRDefault="002C7EA2" w:rsidP="002C7EA2">
            <w:pPr>
              <w:autoSpaceDE w:val="0"/>
              <w:autoSpaceDN w:val="0"/>
              <w:adjustRightInd w:val="0"/>
              <w:jc w:val="both"/>
              <w:rPr>
                <w:rFonts w:ascii="Times New Roman" w:hAnsi="Times New Roman" w:cs="Times New Roman"/>
                <w:noProof/>
                <w:sz w:val="24"/>
                <w:szCs w:val="24"/>
              </w:rPr>
            </w:pPr>
          </w:p>
        </w:tc>
        <w:tc>
          <w:tcPr>
            <w:tcW w:w="4820" w:type="dxa"/>
          </w:tcPr>
          <w:p w14:paraId="15A96A02"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1F548534"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Dopušten za upotrebu samo kao regulator rasta u ukrasnom bilju.</w:t>
            </w:r>
          </w:p>
          <w:p w14:paraId="0886D165"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B</w:t>
            </w:r>
          </w:p>
          <w:p w14:paraId="371BB754"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Za provođenje jedinstvenih principa iz propisa o jedinstvenim principima za ocjenjivanje FFS </w:t>
            </w:r>
            <w:r w:rsidRPr="00B91ADC">
              <w:rPr>
                <w:rFonts w:ascii="Times New Roman" w:hAnsi="Times New Roman" w:cs="Times New Roman"/>
                <w:noProof/>
                <w:sz w:val="24"/>
                <w:szCs w:val="24"/>
                <w:lang w:val="sr-Cyrl-BA"/>
              </w:rPr>
              <w:t>,</w:t>
            </w:r>
            <w:r w:rsidRPr="00B91ADC">
              <w:rPr>
                <w:rFonts w:ascii="Times New Roman" w:hAnsi="Times New Roman" w:cs="Times New Roman"/>
                <w:noProof/>
                <w:sz w:val="24"/>
                <w:szCs w:val="24"/>
              </w:rPr>
              <w:t xml:space="preserve"> pri donošenju odluke o registraciji uzimaju se u obzir i zaključci postupka razmatranja aktivne supstance od strane relevantnih tijela Evropske unije. </w:t>
            </w:r>
          </w:p>
          <w:p w14:paraId="3D54EEBA"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 ovoj cjelokupnoj ocjeni potrebno je obratiti posebnu pažnju na sigurnost radnika i korisnika.</w:t>
            </w:r>
          </w:p>
          <w:p w14:paraId="7E572DE8"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Uslovi za registraciju trebaju da propisuju primjenu odgovarajuće lične zaštitne opreme tamo gdje je to prikladno i  mjere za samnjenje izloženosti.</w:t>
            </w:r>
          </w:p>
        </w:tc>
      </w:tr>
      <w:tr w:rsidR="002C7EA2" w:rsidRPr="00B91ADC" w14:paraId="08879200" w14:textId="77777777" w:rsidTr="0093500D">
        <w:trPr>
          <w:trHeight w:val="58"/>
          <w:jc w:val="center"/>
        </w:trPr>
        <w:tc>
          <w:tcPr>
            <w:tcW w:w="681" w:type="dxa"/>
          </w:tcPr>
          <w:p w14:paraId="44155B64" w14:textId="77777777" w:rsidR="002C7EA2" w:rsidRPr="00B91ADC" w:rsidRDefault="002C7EA2" w:rsidP="002C7EA2">
            <w:pPr>
              <w:spacing w:line="12" w:lineRule="atLeast"/>
              <w:jc w:val="both"/>
              <w:rPr>
                <w:rFonts w:ascii="Times New Roman" w:hAnsi="Times New Roman" w:cs="Times New Roman"/>
                <w:sz w:val="24"/>
                <w:szCs w:val="24"/>
              </w:rPr>
            </w:pPr>
            <w:r w:rsidRPr="00B91ADC">
              <w:rPr>
                <w:rFonts w:ascii="Times New Roman" w:hAnsi="Times New Roman" w:cs="Times New Roman"/>
                <w:sz w:val="24"/>
                <w:szCs w:val="24"/>
              </w:rPr>
              <w:t>328</w:t>
            </w:r>
          </w:p>
        </w:tc>
        <w:tc>
          <w:tcPr>
            <w:tcW w:w="1596" w:type="dxa"/>
          </w:tcPr>
          <w:p w14:paraId="025FEBC4" w14:textId="77777777" w:rsidR="002C7EA2" w:rsidRPr="00B91ADC" w:rsidRDefault="002C7EA2" w:rsidP="002C7EA2">
            <w:pPr>
              <w:autoSpaceDE w:val="0"/>
              <w:autoSpaceDN w:val="0"/>
              <w:adjustRightInd w:val="0"/>
              <w:spacing w:before="60"/>
              <w:jc w:val="both"/>
              <w:rPr>
                <w:rFonts w:ascii="Times New Roman" w:hAnsi="Times New Roman" w:cs="Times New Roman"/>
                <w:noProof/>
                <w:sz w:val="24"/>
                <w:szCs w:val="24"/>
              </w:rPr>
            </w:pPr>
            <w:r w:rsidRPr="00B91ADC">
              <w:rPr>
                <w:rFonts w:ascii="Times New Roman" w:hAnsi="Times New Roman" w:cs="Times New Roman"/>
                <w:noProof/>
                <w:sz w:val="24"/>
                <w:szCs w:val="24"/>
              </w:rPr>
              <w:t>Tau-fluvalinat</w:t>
            </w:r>
          </w:p>
          <w:p w14:paraId="34E468EA" w14:textId="77777777" w:rsidR="002C7EA2" w:rsidRPr="00B91ADC" w:rsidRDefault="002C7EA2" w:rsidP="002C7EA2">
            <w:pPr>
              <w:autoSpaceDE w:val="0"/>
              <w:autoSpaceDN w:val="0"/>
              <w:adjustRightInd w:val="0"/>
              <w:spacing w:before="60"/>
              <w:jc w:val="both"/>
              <w:rPr>
                <w:rFonts w:ascii="Times New Roman" w:hAnsi="Times New Roman" w:cs="Times New Roman"/>
                <w:noProof/>
                <w:sz w:val="24"/>
                <w:szCs w:val="24"/>
              </w:rPr>
            </w:pPr>
            <w:r w:rsidRPr="00B91ADC">
              <w:rPr>
                <w:rFonts w:ascii="Times New Roman" w:hAnsi="Times New Roman" w:cs="Times New Roman"/>
                <w:noProof/>
                <w:sz w:val="24"/>
                <w:szCs w:val="24"/>
              </w:rPr>
              <w:t>CAS Br.: 102851-06-9</w:t>
            </w:r>
          </w:p>
          <w:p w14:paraId="3999A104" w14:textId="77777777" w:rsidR="002C7EA2" w:rsidRPr="00B91ADC" w:rsidRDefault="002C7EA2" w:rsidP="002C7EA2">
            <w:pPr>
              <w:autoSpaceDE w:val="0"/>
              <w:autoSpaceDN w:val="0"/>
              <w:adjustRightInd w:val="0"/>
              <w:spacing w:before="60"/>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CIPAC Br.: </w:t>
            </w:r>
            <w:r w:rsidRPr="00B91ADC">
              <w:rPr>
                <w:rFonts w:ascii="Times New Roman" w:hAnsi="Times New Roman" w:cs="Times New Roman"/>
                <w:noProof/>
                <w:sz w:val="24"/>
                <w:szCs w:val="24"/>
              </w:rPr>
              <w:lastRenderedPageBreak/>
              <w:t>786</w:t>
            </w:r>
          </w:p>
          <w:p w14:paraId="55C2F649" w14:textId="77777777" w:rsidR="002C7EA2" w:rsidRPr="00B91ADC" w:rsidRDefault="002C7EA2" w:rsidP="002C7EA2">
            <w:pPr>
              <w:autoSpaceDE w:val="0"/>
              <w:autoSpaceDN w:val="0"/>
              <w:adjustRightInd w:val="0"/>
              <w:spacing w:before="60"/>
              <w:jc w:val="both"/>
              <w:rPr>
                <w:rFonts w:ascii="Times New Roman" w:hAnsi="Times New Roman" w:cs="Times New Roman"/>
                <w:noProof/>
                <w:sz w:val="24"/>
                <w:szCs w:val="24"/>
              </w:rPr>
            </w:pPr>
          </w:p>
          <w:p w14:paraId="336F3493" w14:textId="77777777" w:rsidR="002C7EA2" w:rsidRPr="00B91ADC" w:rsidRDefault="002C7EA2" w:rsidP="002C7EA2">
            <w:pPr>
              <w:autoSpaceDE w:val="0"/>
              <w:autoSpaceDN w:val="0"/>
              <w:adjustRightInd w:val="0"/>
              <w:spacing w:before="60"/>
              <w:jc w:val="both"/>
              <w:rPr>
                <w:rFonts w:ascii="Times New Roman" w:hAnsi="Times New Roman" w:cs="Times New Roman"/>
                <w:noProof/>
                <w:sz w:val="24"/>
                <w:szCs w:val="24"/>
              </w:rPr>
            </w:pPr>
          </w:p>
        </w:tc>
        <w:tc>
          <w:tcPr>
            <w:tcW w:w="2694" w:type="dxa"/>
          </w:tcPr>
          <w:p w14:paraId="4C40AE03" w14:textId="77777777" w:rsidR="002C7EA2" w:rsidRPr="00B91ADC" w:rsidRDefault="002C7EA2" w:rsidP="002C7EA2">
            <w:pPr>
              <w:autoSpaceDE w:val="0"/>
              <w:autoSpaceDN w:val="0"/>
              <w:adjustRightInd w:val="0"/>
              <w:spacing w:before="60"/>
              <w:jc w:val="both"/>
              <w:rPr>
                <w:rFonts w:ascii="Times New Roman" w:hAnsi="Times New Roman" w:cs="Times New Roman"/>
                <w:noProof/>
                <w:sz w:val="24"/>
                <w:szCs w:val="24"/>
              </w:rPr>
            </w:pPr>
            <w:r w:rsidRPr="00B91ADC">
              <w:rPr>
                <w:rFonts w:ascii="Times New Roman" w:hAnsi="Times New Roman" w:cs="Times New Roman"/>
                <w:sz w:val="24"/>
                <w:szCs w:val="24"/>
              </w:rPr>
              <w:lastRenderedPageBreak/>
              <w:t xml:space="preserve">(RS)-α-ciano-3-fenoksibenzil N-(2-hloro- α,α α- trifluoro-p-tolil)-D- valinat (Omjer </w:t>
            </w:r>
            <w:r w:rsidRPr="00B91ADC">
              <w:rPr>
                <w:rFonts w:ascii="Times New Roman" w:hAnsi="Times New Roman" w:cs="Times New Roman"/>
                <w:sz w:val="24"/>
                <w:szCs w:val="24"/>
              </w:rPr>
              <w:lastRenderedPageBreak/>
              <w:t>izomera 1:1)</w:t>
            </w:r>
          </w:p>
        </w:tc>
        <w:tc>
          <w:tcPr>
            <w:tcW w:w="1275" w:type="dxa"/>
          </w:tcPr>
          <w:p w14:paraId="68609549" w14:textId="77777777" w:rsidR="002C7EA2" w:rsidRPr="00B91ADC" w:rsidRDefault="002C7EA2" w:rsidP="002C7EA2">
            <w:pPr>
              <w:pStyle w:val="CM4"/>
              <w:spacing w:after="0"/>
              <w:jc w:val="both"/>
              <w:rPr>
                <w:rFonts w:ascii="Times New Roman" w:hAnsi="Times New Roman"/>
                <w:noProof/>
              </w:rPr>
            </w:pPr>
            <w:r w:rsidRPr="00B91ADC">
              <w:rPr>
                <w:rFonts w:ascii="Times New Roman" w:hAnsi="Times New Roman"/>
              </w:rPr>
              <w:lastRenderedPageBreak/>
              <w:t xml:space="preserve">≥ 920 g/kg (1:1 </w:t>
            </w:r>
            <w:proofErr w:type="spellStart"/>
            <w:r w:rsidRPr="00B91ADC">
              <w:rPr>
                <w:rFonts w:ascii="Times New Roman" w:hAnsi="Times New Roman"/>
              </w:rPr>
              <w:t>omjer</w:t>
            </w:r>
            <w:proofErr w:type="spellEnd"/>
            <w:r w:rsidRPr="00B91ADC">
              <w:rPr>
                <w:rFonts w:ascii="Times New Roman" w:hAnsi="Times New Roman"/>
              </w:rPr>
              <w:t xml:space="preserve"> R-α- </w:t>
            </w:r>
            <w:proofErr w:type="spellStart"/>
            <w:r w:rsidRPr="00B91ADC">
              <w:rPr>
                <w:rFonts w:ascii="Times New Roman" w:hAnsi="Times New Roman"/>
              </w:rPr>
              <w:t>ciano</w:t>
            </w:r>
            <w:proofErr w:type="spellEnd"/>
            <w:r w:rsidRPr="00B91ADC">
              <w:rPr>
                <w:rFonts w:ascii="Times New Roman" w:hAnsi="Times New Roman"/>
              </w:rPr>
              <w:t xml:space="preserve"> i S-α- </w:t>
            </w:r>
            <w:proofErr w:type="spellStart"/>
            <w:r w:rsidRPr="00B91ADC">
              <w:rPr>
                <w:rFonts w:ascii="Times New Roman" w:hAnsi="Times New Roman"/>
              </w:rPr>
              <w:lastRenderedPageBreak/>
              <w:t>ciano</w:t>
            </w:r>
            <w:proofErr w:type="spellEnd"/>
            <w:r w:rsidRPr="00B91ADC">
              <w:rPr>
                <w:rFonts w:ascii="Times New Roman" w:hAnsi="Times New Roman"/>
              </w:rPr>
              <w:t xml:space="preserve"> </w:t>
            </w:r>
            <w:proofErr w:type="spellStart"/>
            <w:r w:rsidRPr="00B91ADC">
              <w:rPr>
                <w:rFonts w:ascii="Times New Roman" w:hAnsi="Times New Roman"/>
              </w:rPr>
              <w:t>izomera</w:t>
            </w:r>
            <w:proofErr w:type="spellEnd"/>
            <w:r w:rsidRPr="00B91ADC">
              <w:rPr>
                <w:rFonts w:ascii="Times New Roman" w:hAnsi="Times New Roman"/>
              </w:rPr>
              <w:t xml:space="preserve">) </w:t>
            </w:r>
            <w:proofErr w:type="spellStart"/>
            <w:r w:rsidRPr="00B91ADC">
              <w:rPr>
                <w:rFonts w:ascii="Times New Roman" w:hAnsi="Times New Roman"/>
              </w:rPr>
              <w:t>Nečistoće</w:t>
            </w:r>
            <w:proofErr w:type="spellEnd"/>
            <w:r w:rsidRPr="00B91ADC">
              <w:rPr>
                <w:rFonts w:ascii="Times New Roman" w:hAnsi="Times New Roman"/>
              </w:rPr>
              <w:t xml:space="preserve">: </w:t>
            </w:r>
            <w:proofErr w:type="spellStart"/>
            <w:r w:rsidRPr="00B91ADC">
              <w:rPr>
                <w:rFonts w:ascii="Times New Roman" w:hAnsi="Times New Roman"/>
              </w:rPr>
              <w:t>Toluena</w:t>
            </w:r>
            <w:proofErr w:type="spellEnd"/>
            <w:r w:rsidRPr="00B91ADC">
              <w:rPr>
                <w:rFonts w:ascii="Times New Roman" w:hAnsi="Times New Roman"/>
              </w:rPr>
              <w:t>: ne vise od 5 g/kg</w:t>
            </w:r>
          </w:p>
        </w:tc>
        <w:tc>
          <w:tcPr>
            <w:tcW w:w="1276" w:type="dxa"/>
          </w:tcPr>
          <w:p w14:paraId="5C4BF672"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lastRenderedPageBreak/>
              <w:t>1.6.2011.</w:t>
            </w:r>
          </w:p>
        </w:tc>
        <w:tc>
          <w:tcPr>
            <w:tcW w:w="1679" w:type="dxa"/>
          </w:tcPr>
          <w:p w14:paraId="155B0B09" w14:textId="4EB54AB0" w:rsidR="002C7EA2" w:rsidRDefault="002C7EA2" w:rsidP="002C7EA2">
            <w:pPr>
              <w:autoSpaceDE w:val="0"/>
              <w:autoSpaceDN w:val="0"/>
              <w:adjustRightInd w:val="0"/>
              <w:jc w:val="both"/>
              <w:rPr>
                <w:rFonts w:ascii="Times New Roman" w:hAnsi="Times New Roman" w:cs="Times New Roman"/>
                <w:noProof/>
                <w:sz w:val="24"/>
                <w:szCs w:val="24"/>
              </w:rPr>
            </w:pPr>
            <w:r w:rsidRPr="007E5E90">
              <w:rPr>
                <w:rFonts w:ascii="Times New Roman" w:hAnsi="Times New Roman" w:cs="Times New Roman"/>
                <w:sz w:val="24"/>
                <w:szCs w:val="24"/>
              </w:rPr>
              <w:t>31.1.2027.</w:t>
            </w:r>
          </w:p>
          <w:p w14:paraId="693A66F4" w14:textId="22363256" w:rsidR="002C7EA2" w:rsidRPr="00B91ADC" w:rsidRDefault="002C7EA2" w:rsidP="002C7EA2">
            <w:pPr>
              <w:autoSpaceDE w:val="0"/>
              <w:autoSpaceDN w:val="0"/>
              <w:adjustRightInd w:val="0"/>
              <w:jc w:val="both"/>
              <w:rPr>
                <w:rFonts w:ascii="Times New Roman" w:hAnsi="Times New Roman" w:cs="Times New Roman"/>
                <w:noProof/>
                <w:sz w:val="24"/>
                <w:szCs w:val="24"/>
              </w:rPr>
            </w:pPr>
          </w:p>
        </w:tc>
        <w:tc>
          <w:tcPr>
            <w:tcW w:w="4820" w:type="dxa"/>
          </w:tcPr>
          <w:p w14:paraId="008C7BEE"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287B1269"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Dopušten za upotrebu samo kao insekticid i akaricid.</w:t>
            </w:r>
          </w:p>
          <w:p w14:paraId="147DFB6C"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B</w:t>
            </w:r>
          </w:p>
          <w:p w14:paraId="402322D5"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lastRenderedPageBreak/>
              <w:t xml:space="preserve">Za provođenje jedinstvenih principa iz propisa o jedinstvenim principima za ocjenjivanje FFS </w:t>
            </w:r>
            <w:r w:rsidRPr="00B91ADC">
              <w:rPr>
                <w:rFonts w:ascii="Times New Roman" w:hAnsi="Times New Roman" w:cs="Times New Roman"/>
                <w:noProof/>
                <w:sz w:val="24"/>
                <w:szCs w:val="24"/>
                <w:lang w:val="sr-Cyrl-BA"/>
              </w:rPr>
              <w:t>,</w:t>
            </w:r>
            <w:r w:rsidRPr="00B91ADC">
              <w:rPr>
                <w:rFonts w:ascii="Times New Roman" w:hAnsi="Times New Roman" w:cs="Times New Roman"/>
                <w:noProof/>
                <w:sz w:val="24"/>
                <w:szCs w:val="24"/>
              </w:rPr>
              <w:t xml:space="preserve"> pri donošenju odluke o registraciji uzimaju se u obzir i zaključci postupka razmatranja aktivne supstance od strane relevantnih tijela Evropske unije. </w:t>
            </w:r>
          </w:p>
          <w:p w14:paraId="1EFC173E"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 ovoj cjelokupnoj ocjeni potrebno je obratiti posebnu pažnju na:</w:t>
            </w:r>
          </w:p>
          <w:p w14:paraId="481456D3"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-rizik za vodene organizme, te osigurati da uslovi upotrebe propisuju primjenu odgovarajućih mjera za smanjenje rizika;</w:t>
            </w:r>
          </w:p>
          <w:p w14:paraId="4F53CA6C"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-rizik za ne ciljane zglavkare, te osigurati da uslovi upotrebe propisuju primjenu odgovarajućih mjera za smanjenje rizika;</w:t>
            </w:r>
          </w:p>
          <w:p w14:paraId="5C896F0B"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testni materijal koji se koristi u dokumentaciji o toksičnosti se treba uporediti i provjeriti sa specifikacijom tehničke aktivne materije proizvedene za tržište.</w:t>
            </w:r>
          </w:p>
          <w:p w14:paraId="1F75E2B9" w14:textId="77777777" w:rsidR="002C7EA2" w:rsidRPr="00B91ADC" w:rsidRDefault="002C7EA2" w:rsidP="002C7EA2">
            <w:pPr>
              <w:jc w:val="both"/>
              <w:rPr>
                <w:rFonts w:ascii="Times New Roman" w:hAnsi="Times New Roman" w:cs="Times New Roman"/>
                <w:noProof/>
                <w:sz w:val="24"/>
                <w:szCs w:val="24"/>
              </w:rPr>
            </w:pPr>
          </w:p>
        </w:tc>
      </w:tr>
      <w:tr w:rsidR="002C7EA2" w:rsidRPr="00B91ADC" w14:paraId="7815CEBC" w14:textId="77777777" w:rsidTr="0093500D">
        <w:trPr>
          <w:trHeight w:val="58"/>
          <w:jc w:val="center"/>
        </w:trPr>
        <w:tc>
          <w:tcPr>
            <w:tcW w:w="681" w:type="dxa"/>
          </w:tcPr>
          <w:p w14:paraId="53F8C5B8" w14:textId="77777777" w:rsidR="002C7EA2" w:rsidRPr="00B91ADC" w:rsidRDefault="002C7EA2" w:rsidP="002C7EA2">
            <w:pPr>
              <w:spacing w:line="12" w:lineRule="atLeast"/>
              <w:jc w:val="both"/>
              <w:rPr>
                <w:rFonts w:ascii="Times New Roman" w:hAnsi="Times New Roman" w:cs="Times New Roman"/>
                <w:sz w:val="24"/>
                <w:szCs w:val="24"/>
              </w:rPr>
            </w:pPr>
            <w:r w:rsidRPr="00B91ADC">
              <w:rPr>
                <w:rFonts w:ascii="Times New Roman" w:hAnsi="Times New Roman" w:cs="Times New Roman"/>
                <w:sz w:val="24"/>
                <w:szCs w:val="24"/>
              </w:rPr>
              <w:lastRenderedPageBreak/>
              <w:t>329</w:t>
            </w:r>
          </w:p>
        </w:tc>
        <w:tc>
          <w:tcPr>
            <w:tcW w:w="1596" w:type="dxa"/>
          </w:tcPr>
          <w:p w14:paraId="09C5F4C5"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Kletodim</w:t>
            </w:r>
          </w:p>
          <w:p w14:paraId="0A4BE3A4"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p w14:paraId="1C68B54A"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CAS Br.: 99129-21-2</w:t>
            </w:r>
          </w:p>
          <w:p w14:paraId="77FF9FE3"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CIPAC Br.: 508</w:t>
            </w:r>
          </w:p>
          <w:p w14:paraId="24A5B6A9"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p w14:paraId="045D3A27"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tc>
        <w:tc>
          <w:tcPr>
            <w:tcW w:w="2694" w:type="dxa"/>
          </w:tcPr>
          <w:p w14:paraId="078CABF5" w14:textId="77777777" w:rsidR="002C7EA2" w:rsidRPr="00B91ADC" w:rsidRDefault="002C7EA2" w:rsidP="002C7EA2">
            <w:pPr>
              <w:autoSpaceDE w:val="0"/>
              <w:autoSpaceDN w:val="0"/>
              <w:adjustRightInd w:val="0"/>
              <w:spacing w:before="60"/>
              <w:jc w:val="both"/>
              <w:rPr>
                <w:rFonts w:ascii="Times New Roman" w:hAnsi="Times New Roman" w:cs="Times New Roman"/>
                <w:sz w:val="24"/>
                <w:szCs w:val="24"/>
              </w:rPr>
            </w:pPr>
            <w:r w:rsidRPr="00B91ADC">
              <w:rPr>
                <w:rFonts w:ascii="Times New Roman" w:hAnsi="Times New Roman" w:cs="Times New Roman"/>
                <w:sz w:val="24"/>
                <w:szCs w:val="24"/>
              </w:rPr>
              <w:t>(5RS)-2-{(1EZ)-1-[(2E)-3-hloroallil- oksimino]propil}-5-[(2RS)-2- (etiltio)propil]-3-hidroksicikloheks-2- en-1-one</w:t>
            </w:r>
          </w:p>
        </w:tc>
        <w:tc>
          <w:tcPr>
            <w:tcW w:w="1275" w:type="dxa"/>
          </w:tcPr>
          <w:p w14:paraId="3AAD9BEA"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t xml:space="preserve">≥ 930 g/kg </w:t>
            </w:r>
          </w:p>
          <w:p w14:paraId="3143258B" w14:textId="77777777" w:rsidR="002C7EA2" w:rsidRPr="00B91ADC" w:rsidRDefault="002C7EA2" w:rsidP="002C7EA2">
            <w:pPr>
              <w:rPr>
                <w:rFonts w:ascii="Times New Roman" w:hAnsi="Times New Roman" w:cs="Times New Roman"/>
                <w:sz w:val="24"/>
                <w:szCs w:val="24"/>
                <w:lang w:val="en-US"/>
              </w:rPr>
            </w:pPr>
            <w:proofErr w:type="spellStart"/>
            <w:r w:rsidRPr="00B91ADC">
              <w:rPr>
                <w:rFonts w:ascii="Times New Roman" w:hAnsi="Times New Roman" w:cs="Times New Roman"/>
                <w:sz w:val="24"/>
                <w:szCs w:val="24"/>
                <w:lang w:val="en-US"/>
              </w:rPr>
              <w:t>Nečistoće</w:t>
            </w:r>
            <w:proofErr w:type="spellEnd"/>
            <w:r w:rsidRPr="00B91ADC">
              <w:rPr>
                <w:rFonts w:ascii="Times New Roman" w:hAnsi="Times New Roman" w:cs="Times New Roman"/>
                <w:sz w:val="24"/>
                <w:szCs w:val="24"/>
                <w:lang w:val="en-US"/>
              </w:rPr>
              <w:t xml:space="preserve">: </w:t>
            </w:r>
            <w:proofErr w:type="spellStart"/>
            <w:r w:rsidRPr="00B91ADC">
              <w:rPr>
                <w:rFonts w:ascii="Times New Roman" w:hAnsi="Times New Roman" w:cs="Times New Roman"/>
                <w:sz w:val="24"/>
                <w:szCs w:val="24"/>
                <w:lang w:val="en-US"/>
              </w:rPr>
              <w:t>Toluen</w:t>
            </w:r>
            <w:proofErr w:type="spellEnd"/>
            <w:r w:rsidRPr="00B91ADC">
              <w:rPr>
                <w:rFonts w:ascii="Times New Roman" w:hAnsi="Times New Roman" w:cs="Times New Roman"/>
                <w:sz w:val="24"/>
                <w:szCs w:val="24"/>
                <w:lang w:val="en-US"/>
              </w:rPr>
              <w:t xml:space="preserve"> max 4g/kg</w:t>
            </w:r>
          </w:p>
        </w:tc>
        <w:tc>
          <w:tcPr>
            <w:tcW w:w="1276" w:type="dxa"/>
          </w:tcPr>
          <w:p w14:paraId="78040E8C"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1.6.2011.</w:t>
            </w:r>
          </w:p>
        </w:tc>
        <w:tc>
          <w:tcPr>
            <w:tcW w:w="1679" w:type="dxa"/>
          </w:tcPr>
          <w:p w14:paraId="4EAF14E2" w14:textId="6ABFE50C" w:rsidR="002C7EA2" w:rsidRPr="00B91ADC" w:rsidRDefault="002C7EA2" w:rsidP="002C7EA2">
            <w:pPr>
              <w:autoSpaceDE w:val="0"/>
              <w:autoSpaceDN w:val="0"/>
              <w:adjustRightInd w:val="0"/>
              <w:jc w:val="both"/>
              <w:rPr>
                <w:rFonts w:ascii="Times New Roman" w:hAnsi="Times New Roman" w:cs="Times New Roman"/>
                <w:noProof/>
                <w:sz w:val="24"/>
                <w:szCs w:val="24"/>
              </w:rPr>
            </w:pPr>
            <w:r>
              <w:rPr>
                <w:rFonts w:ascii="Times New Roman" w:hAnsi="Times New Roman" w:cs="Times New Roman"/>
                <w:sz w:val="24"/>
                <w:szCs w:val="24"/>
              </w:rPr>
              <w:t>31</w:t>
            </w:r>
            <w:r w:rsidRPr="00D512B1">
              <w:rPr>
                <w:rFonts w:ascii="Times New Roman" w:hAnsi="Times New Roman" w:cs="Times New Roman"/>
                <w:sz w:val="24"/>
                <w:szCs w:val="24"/>
              </w:rPr>
              <w:t>.</w:t>
            </w:r>
            <w:r>
              <w:rPr>
                <w:rFonts w:ascii="Times New Roman" w:hAnsi="Times New Roman" w:cs="Times New Roman"/>
                <w:sz w:val="24"/>
                <w:szCs w:val="24"/>
              </w:rPr>
              <w:t>8.</w:t>
            </w:r>
            <w:r w:rsidRPr="00D512B1">
              <w:rPr>
                <w:rFonts w:ascii="Times New Roman" w:hAnsi="Times New Roman" w:cs="Times New Roman"/>
                <w:sz w:val="24"/>
                <w:szCs w:val="24"/>
              </w:rPr>
              <w:t>202</w:t>
            </w:r>
            <w:r>
              <w:rPr>
                <w:rFonts w:ascii="Times New Roman" w:hAnsi="Times New Roman" w:cs="Times New Roman"/>
                <w:sz w:val="24"/>
                <w:szCs w:val="24"/>
              </w:rPr>
              <w:t>6</w:t>
            </w:r>
            <w:r w:rsidRPr="00D512B1">
              <w:rPr>
                <w:rFonts w:ascii="Times New Roman" w:hAnsi="Times New Roman" w:cs="Times New Roman"/>
                <w:sz w:val="24"/>
                <w:szCs w:val="24"/>
              </w:rPr>
              <w:t>.</w:t>
            </w:r>
          </w:p>
        </w:tc>
        <w:tc>
          <w:tcPr>
            <w:tcW w:w="4820" w:type="dxa"/>
          </w:tcPr>
          <w:p w14:paraId="5FDE9A9A" w14:textId="3CFD8C1D"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79DDDF08"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Dopušten za upotrebu samo kao herbicid.</w:t>
            </w:r>
          </w:p>
          <w:p w14:paraId="4FC234FC" w14:textId="77777777" w:rsidR="002C7EA2" w:rsidRPr="00B91ADC" w:rsidRDefault="002C7EA2" w:rsidP="002C7EA2">
            <w:pPr>
              <w:jc w:val="both"/>
              <w:rPr>
                <w:rFonts w:ascii="Times New Roman" w:hAnsi="Times New Roman" w:cs="Times New Roman"/>
                <w:noProof/>
                <w:sz w:val="24"/>
                <w:szCs w:val="24"/>
              </w:rPr>
            </w:pPr>
          </w:p>
          <w:p w14:paraId="4C07807F" w14:textId="65F51544"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B</w:t>
            </w:r>
          </w:p>
          <w:p w14:paraId="56D9771B"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Za provođenje jedinstvenih principa iz propisa o jedinstvenim principima za ocjenjivanje FFS </w:t>
            </w:r>
            <w:r w:rsidRPr="00B91ADC">
              <w:rPr>
                <w:rFonts w:ascii="Times New Roman" w:hAnsi="Times New Roman" w:cs="Times New Roman"/>
                <w:noProof/>
                <w:sz w:val="24"/>
                <w:szCs w:val="24"/>
                <w:lang w:val="sr-Cyrl-BA"/>
              </w:rPr>
              <w:t>,</w:t>
            </w:r>
            <w:r w:rsidRPr="00B91ADC">
              <w:rPr>
                <w:rFonts w:ascii="Times New Roman" w:hAnsi="Times New Roman" w:cs="Times New Roman"/>
                <w:noProof/>
                <w:sz w:val="24"/>
                <w:szCs w:val="24"/>
              </w:rPr>
              <w:t xml:space="preserve"> pri donošenju odluke o registraciji uzimaju se u obzir i zaključci postupka razmatranja aktivne supstance od strane relevantnih tijela Evropske unije. </w:t>
            </w:r>
          </w:p>
          <w:p w14:paraId="6FBB2105" w14:textId="77777777" w:rsidR="002C7EA2" w:rsidRPr="00B91ADC" w:rsidRDefault="002C7EA2" w:rsidP="002C7EA2">
            <w:pPr>
              <w:jc w:val="both"/>
              <w:rPr>
                <w:rFonts w:ascii="Times New Roman" w:hAnsi="Times New Roman" w:cs="Times New Roman"/>
                <w:noProof/>
                <w:sz w:val="24"/>
                <w:szCs w:val="24"/>
              </w:rPr>
            </w:pPr>
          </w:p>
          <w:p w14:paraId="78EEB154"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U ovoj cjelokupnoj ocjeni potrebno je obratiti posebnu pažnju na zaštitu vodenih organizama, </w:t>
            </w:r>
            <w:r w:rsidRPr="00B91ADC">
              <w:rPr>
                <w:rFonts w:ascii="Times New Roman" w:hAnsi="Times New Roman" w:cs="Times New Roman"/>
                <w:noProof/>
                <w:sz w:val="24"/>
                <w:szCs w:val="24"/>
              </w:rPr>
              <w:lastRenderedPageBreak/>
              <w:t>ptica i sisara, te osigurati da uslovi upotrebe propisuju primjenu odgovarajućih mjera za smanjenje rizika.</w:t>
            </w:r>
          </w:p>
        </w:tc>
      </w:tr>
      <w:tr w:rsidR="002C7EA2" w:rsidRPr="00B91ADC" w14:paraId="44F0A3E4" w14:textId="77777777" w:rsidTr="0093500D">
        <w:trPr>
          <w:trHeight w:val="58"/>
          <w:jc w:val="center"/>
        </w:trPr>
        <w:tc>
          <w:tcPr>
            <w:tcW w:w="681" w:type="dxa"/>
          </w:tcPr>
          <w:p w14:paraId="77A8FFCC" w14:textId="77777777" w:rsidR="002C7EA2" w:rsidRPr="00B91ADC" w:rsidRDefault="002C7EA2" w:rsidP="002C7EA2">
            <w:pPr>
              <w:spacing w:line="12" w:lineRule="atLeast"/>
              <w:jc w:val="both"/>
              <w:rPr>
                <w:rFonts w:ascii="Times New Roman" w:hAnsi="Times New Roman" w:cs="Times New Roman"/>
                <w:sz w:val="24"/>
                <w:szCs w:val="24"/>
              </w:rPr>
            </w:pPr>
            <w:r w:rsidRPr="00B91ADC">
              <w:rPr>
                <w:rFonts w:ascii="Times New Roman" w:hAnsi="Times New Roman" w:cs="Times New Roman"/>
                <w:sz w:val="24"/>
                <w:szCs w:val="24"/>
              </w:rPr>
              <w:lastRenderedPageBreak/>
              <w:t>330</w:t>
            </w:r>
          </w:p>
        </w:tc>
        <w:tc>
          <w:tcPr>
            <w:tcW w:w="1596" w:type="dxa"/>
          </w:tcPr>
          <w:p w14:paraId="296A3EE7"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Bupirimat</w:t>
            </w:r>
          </w:p>
          <w:p w14:paraId="6BFBFF41"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p w14:paraId="3D7C4A90"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CAS Br.: 41483-43-6</w:t>
            </w:r>
          </w:p>
          <w:p w14:paraId="64454A28"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CIPAC Br.: 261</w:t>
            </w:r>
          </w:p>
          <w:p w14:paraId="513AC42F"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p w14:paraId="56852F3E"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tc>
        <w:tc>
          <w:tcPr>
            <w:tcW w:w="2694" w:type="dxa"/>
          </w:tcPr>
          <w:p w14:paraId="4E723424" w14:textId="77777777" w:rsidR="002C7EA2" w:rsidRPr="00B91ADC" w:rsidRDefault="002C7EA2" w:rsidP="002C7EA2">
            <w:pPr>
              <w:autoSpaceDE w:val="0"/>
              <w:autoSpaceDN w:val="0"/>
              <w:adjustRightInd w:val="0"/>
              <w:spacing w:before="60"/>
              <w:rPr>
                <w:rFonts w:ascii="Times New Roman" w:hAnsi="Times New Roman" w:cs="Times New Roman"/>
                <w:sz w:val="24"/>
                <w:szCs w:val="24"/>
              </w:rPr>
            </w:pPr>
            <w:r w:rsidRPr="00B91ADC">
              <w:rPr>
                <w:rFonts w:ascii="Times New Roman" w:hAnsi="Times New Roman" w:cs="Times New Roman"/>
                <w:sz w:val="24"/>
                <w:szCs w:val="24"/>
              </w:rPr>
              <w:t>5-butil-2-etilamino-6-metilpirimidin- 4-il dimetilsulfamat</w:t>
            </w:r>
          </w:p>
        </w:tc>
        <w:tc>
          <w:tcPr>
            <w:tcW w:w="1275" w:type="dxa"/>
          </w:tcPr>
          <w:p w14:paraId="0E472205"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t xml:space="preserve">≥ 945 g/kg </w:t>
            </w:r>
            <w:proofErr w:type="spellStart"/>
            <w:r w:rsidRPr="00B91ADC">
              <w:rPr>
                <w:rFonts w:ascii="Times New Roman" w:hAnsi="Times New Roman"/>
              </w:rPr>
              <w:t>Nečistoće</w:t>
            </w:r>
            <w:proofErr w:type="spellEnd"/>
            <w:r w:rsidRPr="00B91ADC">
              <w:rPr>
                <w:rFonts w:ascii="Times New Roman" w:hAnsi="Times New Roman"/>
              </w:rPr>
              <w:t xml:space="preserve">: </w:t>
            </w:r>
            <w:proofErr w:type="spellStart"/>
            <w:r w:rsidRPr="00B91ADC">
              <w:rPr>
                <w:rFonts w:ascii="Times New Roman" w:hAnsi="Times New Roman"/>
              </w:rPr>
              <w:t>Etirimol</w:t>
            </w:r>
            <w:proofErr w:type="spellEnd"/>
            <w:r w:rsidRPr="00B91ADC">
              <w:rPr>
                <w:rFonts w:ascii="Times New Roman" w:hAnsi="Times New Roman"/>
              </w:rPr>
              <w:t xml:space="preserve">: </w:t>
            </w:r>
            <w:proofErr w:type="spellStart"/>
            <w:r w:rsidRPr="00B91ADC">
              <w:rPr>
                <w:rFonts w:ascii="Times New Roman" w:hAnsi="Times New Roman"/>
              </w:rPr>
              <w:t>maks</w:t>
            </w:r>
            <w:proofErr w:type="spellEnd"/>
            <w:r w:rsidRPr="00B91ADC">
              <w:rPr>
                <w:rFonts w:ascii="Times New Roman" w:hAnsi="Times New Roman"/>
              </w:rPr>
              <w:t xml:space="preserve">. 2 g/kg </w:t>
            </w:r>
          </w:p>
          <w:p w14:paraId="59F0E498" w14:textId="77777777" w:rsidR="002C7EA2" w:rsidRPr="00B91ADC" w:rsidRDefault="002C7EA2" w:rsidP="002C7EA2">
            <w:pPr>
              <w:pStyle w:val="CM4"/>
              <w:spacing w:after="0"/>
              <w:jc w:val="both"/>
              <w:rPr>
                <w:rFonts w:ascii="Times New Roman" w:hAnsi="Times New Roman"/>
              </w:rPr>
            </w:pPr>
            <w:proofErr w:type="spellStart"/>
            <w:r w:rsidRPr="00B91ADC">
              <w:rPr>
                <w:rFonts w:ascii="Times New Roman" w:hAnsi="Times New Roman"/>
              </w:rPr>
              <w:t>Toluen</w:t>
            </w:r>
            <w:proofErr w:type="spellEnd"/>
            <w:r w:rsidRPr="00B91ADC">
              <w:rPr>
                <w:rFonts w:ascii="Times New Roman" w:hAnsi="Times New Roman"/>
              </w:rPr>
              <w:t xml:space="preserve">: </w:t>
            </w:r>
            <w:proofErr w:type="spellStart"/>
            <w:r w:rsidRPr="00B91ADC">
              <w:rPr>
                <w:rFonts w:ascii="Times New Roman" w:hAnsi="Times New Roman"/>
              </w:rPr>
              <w:t>maks</w:t>
            </w:r>
            <w:proofErr w:type="spellEnd"/>
            <w:r w:rsidRPr="00B91ADC">
              <w:rPr>
                <w:rFonts w:ascii="Times New Roman" w:hAnsi="Times New Roman"/>
              </w:rPr>
              <w:t>. 3 g/kg</w:t>
            </w:r>
          </w:p>
        </w:tc>
        <w:tc>
          <w:tcPr>
            <w:tcW w:w="1276" w:type="dxa"/>
          </w:tcPr>
          <w:p w14:paraId="097E7FB4"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1.6.2011.</w:t>
            </w:r>
          </w:p>
        </w:tc>
        <w:tc>
          <w:tcPr>
            <w:tcW w:w="1679" w:type="dxa"/>
          </w:tcPr>
          <w:p w14:paraId="45A1BD51" w14:textId="45E4D894" w:rsidR="002C7EA2" w:rsidRDefault="002C7EA2" w:rsidP="002C7EA2">
            <w:pPr>
              <w:autoSpaceDE w:val="0"/>
              <w:autoSpaceDN w:val="0"/>
              <w:adjustRightInd w:val="0"/>
              <w:jc w:val="both"/>
              <w:rPr>
                <w:rFonts w:ascii="Times New Roman" w:hAnsi="Times New Roman" w:cs="Times New Roman"/>
                <w:noProof/>
                <w:sz w:val="24"/>
                <w:szCs w:val="24"/>
              </w:rPr>
            </w:pPr>
            <w:r w:rsidRPr="007E5E90">
              <w:rPr>
                <w:rFonts w:ascii="Times New Roman" w:hAnsi="Times New Roman" w:cs="Times New Roman"/>
                <w:sz w:val="24"/>
                <w:szCs w:val="24"/>
              </w:rPr>
              <w:t>31.1.2027.</w:t>
            </w:r>
          </w:p>
          <w:p w14:paraId="54F5BFC1" w14:textId="021695F7" w:rsidR="002C7EA2" w:rsidRPr="00B91ADC" w:rsidRDefault="002C7EA2" w:rsidP="002C7EA2">
            <w:pPr>
              <w:autoSpaceDE w:val="0"/>
              <w:autoSpaceDN w:val="0"/>
              <w:adjustRightInd w:val="0"/>
              <w:jc w:val="both"/>
              <w:rPr>
                <w:rFonts w:ascii="Times New Roman" w:hAnsi="Times New Roman" w:cs="Times New Roman"/>
                <w:noProof/>
                <w:sz w:val="24"/>
                <w:szCs w:val="24"/>
              </w:rPr>
            </w:pPr>
          </w:p>
        </w:tc>
        <w:tc>
          <w:tcPr>
            <w:tcW w:w="4820" w:type="dxa"/>
          </w:tcPr>
          <w:p w14:paraId="54CAB9AF" w14:textId="063DBEA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0D56345A" w14:textId="09C7C432"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Dopušten za upotrebu samo kao fungicid.</w:t>
            </w:r>
          </w:p>
          <w:p w14:paraId="3F3A0280" w14:textId="4FBE5621"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B</w:t>
            </w:r>
          </w:p>
          <w:p w14:paraId="2F7EBC0C"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Za provođenje jedinstvenih principa iz propisa o jedinstvenim principima za ocjenjivanje FFS </w:t>
            </w:r>
            <w:r w:rsidRPr="00B91ADC">
              <w:rPr>
                <w:rFonts w:ascii="Times New Roman" w:hAnsi="Times New Roman" w:cs="Times New Roman"/>
                <w:noProof/>
                <w:sz w:val="24"/>
                <w:szCs w:val="24"/>
                <w:lang w:val="sr-Cyrl-BA"/>
              </w:rPr>
              <w:t>,</w:t>
            </w:r>
            <w:r w:rsidRPr="00B91ADC">
              <w:rPr>
                <w:rFonts w:ascii="Times New Roman" w:hAnsi="Times New Roman" w:cs="Times New Roman"/>
                <w:noProof/>
                <w:sz w:val="24"/>
                <w:szCs w:val="24"/>
              </w:rPr>
              <w:t xml:space="preserve"> pri donošenju odluke o registraciji uzimaju se u obzir i zaključci postupka razmatranja aktivne supstance od strane relevantnih tijela Evropske unije. </w:t>
            </w:r>
          </w:p>
          <w:p w14:paraId="2C00E024" w14:textId="77777777" w:rsidR="002C7EA2" w:rsidRPr="00B91ADC" w:rsidRDefault="002C7EA2" w:rsidP="002C7EA2">
            <w:pPr>
              <w:jc w:val="both"/>
              <w:rPr>
                <w:rFonts w:ascii="Times New Roman" w:hAnsi="Times New Roman" w:cs="Times New Roman"/>
                <w:noProof/>
                <w:sz w:val="24"/>
                <w:szCs w:val="24"/>
              </w:rPr>
            </w:pPr>
          </w:p>
          <w:p w14:paraId="38A39F5E"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 ovoj cjelokupnoj ocjeni potrebno je obratiti posebnu pažnju na:</w:t>
            </w:r>
          </w:p>
          <w:p w14:paraId="7825AE44"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-zaštitu vodenih organizama. Uslovi za registraciju trebaju uključivati, tamo gdje je to prikladno, mjere za smanjenje rizika;</w:t>
            </w:r>
          </w:p>
          <w:p w14:paraId="589B4DBA"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-zaštitu podzemnih voda kada se aktivna materija primjenjuje u područjima sa osjetljivim zemljištima i/ili nepovoljnim klimatskim uslovima. Uslovi za registraciju trebaju uključivati, tamo gdje je to prikladno, mjere za smanjenje rizika;</w:t>
            </w:r>
          </w:p>
          <w:p w14:paraId="358185A4" w14:textId="7ED8CB94"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 rizik za </w:t>
            </w:r>
            <w:r>
              <w:rPr>
                <w:rFonts w:ascii="Times New Roman" w:hAnsi="Times New Roman" w:cs="Times New Roman"/>
                <w:noProof/>
                <w:sz w:val="24"/>
                <w:szCs w:val="24"/>
              </w:rPr>
              <w:t>u polju za zglavkare koji ne pripadaju ciljnoj grupi.</w:t>
            </w:r>
          </w:p>
        </w:tc>
      </w:tr>
      <w:tr w:rsidR="002C7EA2" w:rsidRPr="00B91ADC" w14:paraId="5B346FFD" w14:textId="77777777" w:rsidTr="0093500D">
        <w:trPr>
          <w:trHeight w:val="58"/>
          <w:jc w:val="center"/>
        </w:trPr>
        <w:tc>
          <w:tcPr>
            <w:tcW w:w="681" w:type="dxa"/>
          </w:tcPr>
          <w:p w14:paraId="39DBB96F" w14:textId="77777777" w:rsidR="002C7EA2" w:rsidRPr="00B91ADC" w:rsidRDefault="002C7EA2" w:rsidP="002C7EA2">
            <w:pPr>
              <w:spacing w:line="12" w:lineRule="atLeast"/>
              <w:jc w:val="both"/>
              <w:rPr>
                <w:rFonts w:ascii="Times New Roman" w:hAnsi="Times New Roman" w:cs="Times New Roman"/>
                <w:noProof/>
                <w:sz w:val="24"/>
                <w:szCs w:val="24"/>
              </w:rPr>
            </w:pPr>
            <w:r w:rsidRPr="00B91ADC">
              <w:rPr>
                <w:rFonts w:ascii="Times New Roman" w:hAnsi="Times New Roman" w:cs="Times New Roman"/>
                <w:noProof/>
                <w:sz w:val="24"/>
                <w:szCs w:val="24"/>
              </w:rPr>
              <w:t>333</w:t>
            </w:r>
          </w:p>
        </w:tc>
        <w:tc>
          <w:tcPr>
            <w:tcW w:w="1596" w:type="dxa"/>
          </w:tcPr>
          <w:p w14:paraId="3D65A2ED" w14:textId="77777777" w:rsidR="002C7EA2" w:rsidRPr="00B91ADC" w:rsidRDefault="002C7EA2" w:rsidP="002C7EA2">
            <w:pPr>
              <w:autoSpaceDE w:val="0"/>
              <w:autoSpaceDN w:val="0"/>
              <w:adjustRightInd w:val="0"/>
              <w:spacing w:before="60"/>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1-dekanol </w:t>
            </w:r>
          </w:p>
          <w:p w14:paraId="7F28427F" w14:textId="77777777" w:rsidR="002C7EA2" w:rsidRPr="00B91ADC" w:rsidRDefault="002C7EA2" w:rsidP="002C7EA2">
            <w:pPr>
              <w:autoSpaceDE w:val="0"/>
              <w:autoSpaceDN w:val="0"/>
              <w:adjustRightInd w:val="0"/>
              <w:spacing w:before="60"/>
              <w:jc w:val="both"/>
              <w:rPr>
                <w:rFonts w:ascii="Times New Roman" w:hAnsi="Times New Roman" w:cs="Times New Roman"/>
                <w:noProof/>
                <w:sz w:val="24"/>
                <w:szCs w:val="24"/>
              </w:rPr>
            </w:pPr>
            <w:r w:rsidRPr="00B91ADC">
              <w:rPr>
                <w:rFonts w:ascii="Times New Roman" w:hAnsi="Times New Roman" w:cs="Times New Roman"/>
                <w:noProof/>
                <w:sz w:val="24"/>
                <w:szCs w:val="24"/>
              </w:rPr>
              <w:t>CAS Br: 112-30-1 CIPAC Br: 831</w:t>
            </w:r>
          </w:p>
          <w:p w14:paraId="468C11A0" w14:textId="77777777" w:rsidR="002C7EA2" w:rsidRPr="00B91ADC" w:rsidRDefault="002C7EA2" w:rsidP="002C7EA2">
            <w:pPr>
              <w:autoSpaceDE w:val="0"/>
              <w:autoSpaceDN w:val="0"/>
              <w:adjustRightInd w:val="0"/>
              <w:spacing w:before="60"/>
              <w:jc w:val="both"/>
              <w:rPr>
                <w:rFonts w:ascii="Times New Roman" w:hAnsi="Times New Roman" w:cs="Times New Roman"/>
                <w:noProof/>
                <w:sz w:val="24"/>
                <w:szCs w:val="24"/>
              </w:rPr>
            </w:pPr>
          </w:p>
          <w:p w14:paraId="068CFAF9" w14:textId="77777777" w:rsidR="002C7EA2" w:rsidRPr="00B91ADC" w:rsidRDefault="002C7EA2" w:rsidP="002C7EA2">
            <w:pPr>
              <w:autoSpaceDE w:val="0"/>
              <w:autoSpaceDN w:val="0"/>
              <w:adjustRightInd w:val="0"/>
              <w:spacing w:before="60"/>
              <w:jc w:val="both"/>
              <w:rPr>
                <w:rFonts w:ascii="Times New Roman" w:hAnsi="Times New Roman" w:cs="Times New Roman"/>
                <w:noProof/>
                <w:sz w:val="24"/>
                <w:szCs w:val="24"/>
              </w:rPr>
            </w:pPr>
          </w:p>
        </w:tc>
        <w:tc>
          <w:tcPr>
            <w:tcW w:w="2694" w:type="dxa"/>
          </w:tcPr>
          <w:p w14:paraId="6984DFBF" w14:textId="77777777" w:rsidR="002C7EA2" w:rsidRPr="00B91ADC" w:rsidRDefault="002C7EA2" w:rsidP="002C7EA2">
            <w:pPr>
              <w:autoSpaceDE w:val="0"/>
              <w:autoSpaceDN w:val="0"/>
              <w:adjustRightInd w:val="0"/>
              <w:spacing w:before="60"/>
              <w:rPr>
                <w:rFonts w:ascii="Times New Roman" w:hAnsi="Times New Roman" w:cs="Times New Roman"/>
                <w:sz w:val="24"/>
                <w:szCs w:val="24"/>
              </w:rPr>
            </w:pPr>
            <w:r w:rsidRPr="00B91ADC">
              <w:rPr>
                <w:rFonts w:ascii="Times New Roman" w:hAnsi="Times New Roman" w:cs="Times New Roman"/>
                <w:sz w:val="24"/>
                <w:szCs w:val="24"/>
              </w:rPr>
              <w:lastRenderedPageBreak/>
              <w:t>Dekan-1-ol</w:t>
            </w:r>
          </w:p>
        </w:tc>
        <w:tc>
          <w:tcPr>
            <w:tcW w:w="1275" w:type="dxa"/>
          </w:tcPr>
          <w:p w14:paraId="2988928E"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t>≥960 g/kg</w:t>
            </w:r>
          </w:p>
        </w:tc>
        <w:tc>
          <w:tcPr>
            <w:tcW w:w="1276" w:type="dxa"/>
          </w:tcPr>
          <w:p w14:paraId="776B2833"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1.6.2011.</w:t>
            </w:r>
          </w:p>
        </w:tc>
        <w:tc>
          <w:tcPr>
            <w:tcW w:w="1679" w:type="dxa"/>
          </w:tcPr>
          <w:p w14:paraId="03DB4CA6" w14:textId="1E5B76CF" w:rsidR="002C7EA2" w:rsidRDefault="002C7EA2" w:rsidP="002C7EA2">
            <w:pPr>
              <w:autoSpaceDE w:val="0"/>
              <w:autoSpaceDN w:val="0"/>
              <w:adjustRightInd w:val="0"/>
              <w:jc w:val="both"/>
              <w:rPr>
                <w:rFonts w:ascii="Times New Roman" w:hAnsi="Times New Roman" w:cs="Times New Roman"/>
                <w:noProof/>
                <w:sz w:val="24"/>
                <w:szCs w:val="24"/>
              </w:rPr>
            </w:pPr>
            <w:r w:rsidRPr="007E5E90">
              <w:rPr>
                <w:rFonts w:ascii="Times New Roman" w:hAnsi="Times New Roman" w:cs="Times New Roman"/>
                <w:sz w:val="24"/>
                <w:szCs w:val="24"/>
              </w:rPr>
              <w:t>15.7.2026.</w:t>
            </w:r>
          </w:p>
          <w:p w14:paraId="64F22BD4" w14:textId="3F025137" w:rsidR="002C7EA2" w:rsidRPr="00B91ADC" w:rsidRDefault="002C7EA2" w:rsidP="002C7EA2">
            <w:pPr>
              <w:autoSpaceDE w:val="0"/>
              <w:autoSpaceDN w:val="0"/>
              <w:adjustRightInd w:val="0"/>
              <w:jc w:val="both"/>
              <w:rPr>
                <w:rFonts w:ascii="Times New Roman" w:hAnsi="Times New Roman" w:cs="Times New Roman"/>
                <w:noProof/>
                <w:sz w:val="24"/>
                <w:szCs w:val="24"/>
              </w:rPr>
            </w:pPr>
          </w:p>
        </w:tc>
        <w:tc>
          <w:tcPr>
            <w:tcW w:w="4820" w:type="dxa"/>
          </w:tcPr>
          <w:p w14:paraId="3988553C"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3E3AA3E2"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Dopušten za upotrebu samo kao regulator rasta.</w:t>
            </w:r>
          </w:p>
          <w:p w14:paraId="6AADDAB5"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B</w:t>
            </w:r>
          </w:p>
          <w:p w14:paraId="2AAC4824"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Za provođenje jedinstvenih principa iz propisa o jedinstvenim principima za ocjenjivanje FFS </w:t>
            </w:r>
            <w:r w:rsidRPr="00B91ADC">
              <w:rPr>
                <w:rFonts w:ascii="Times New Roman" w:hAnsi="Times New Roman" w:cs="Times New Roman"/>
                <w:noProof/>
                <w:sz w:val="24"/>
                <w:szCs w:val="24"/>
                <w:lang w:val="sr-Cyrl-BA"/>
              </w:rPr>
              <w:t>,</w:t>
            </w:r>
            <w:r w:rsidRPr="00B91ADC">
              <w:rPr>
                <w:rFonts w:ascii="Times New Roman" w:hAnsi="Times New Roman" w:cs="Times New Roman"/>
                <w:noProof/>
                <w:sz w:val="24"/>
                <w:szCs w:val="24"/>
              </w:rPr>
              <w:t xml:space="preserve"> pri donošenju odluke o registraciji uzimaju se </w:t>
            </w:r>
            <w:r w:rsidRPr="00B91ADC">
              <w:rPr>
                <w:rFonts w:ascii="Times New Roman" w:hAnsi="Times New Roman" w:cs="Times New Roman"/>
                <w:noProof/>
                <w:sz w:val="24"/>
                <w:szCs w:val="24"/>
              </w:rPr>
              <w:lastRenderedPageBreak/>
              <w:t xml:space="preserve">u obzir i zaključci postupka razmatranja aktivne supstance od strane relevantnih tijela Evropske unije. </w:t>
            </w:r>
          </w:p>
          <w:p w14:paraId="2E58669E"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 ovoj cjelokupnoj ocjeni potrebno je obratiti posebnu pažnju  na:</w:t>
            </w:r>
          </w:p>
          <w:p w14:paraId="10659790" w14:textId="19430C58"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-rizik</w:t>
            </w:r>
            <w:r>
              <w:rPr>
                <w:rFonts w:ascii="Times New Roman" w:hAnsi="Times New Roman" w:cs="Times New Roman"/>
                <w:noProof/>
                <w:sz w:val="24"/>
                <w:szCs w:val="24"/>
              </w:rPr>
              <w:t xml:space="preserve"> od ostataka</w:t>
            </w:r>
            <w:r w:rsidRPr="00B91ADC">
              <w:rPr>
                <w:rFonts w:ascii="Times New Roman" w:hAnsi="Times New Roman" w:cs="Times New Roman"/>
                <w:noProof/>
                <w:sz w:val="24"/>
                <w:szCs w:val="24"/>
              </w:rPr>
              <w:t xml:space="preserve"> za potrošače u slučaju upotrebe na usjevima za ishranu ljudi i životinja;</w:t>
            </w:r>
          </w:p>
          <w:p w14:paraId="247432D3"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-rizik za korisnike, te osigurati da uslovi upotrebe propisuju primjenu odgovarajuće lične zaštitne opreme, tamo gdje je to prikladno;</w:t>
            </w:r>
          </w:p>
          <w:p w14:paraId="18CE9562"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w:t>
            </w:r>
            <w:r w:rsidRPr="00B91ADC">
              <w:rPr>
                <w:rFonts w:ascii="Times New Roman" w:hAnsi="Times New Roman" w:cs="Times New Roman"/>
                <w:sz w:val="24"/>
                <w:szCs w:val="24"/>
              </w:rPr>
              <w:t xml:space="preserve"> zaštitu podzemnih voda kada se aktivna materija primjenjuje </w:t>
            </w:r>
            <w:r w:rsidRPr="00B91ADC">
              <w:rPr>
                <w:rFonts w:ascii="Times New Roman" w:hAnsi="Times New Roman" w:cs="Times New Roman"/>
                <w:noProof/>
                <w:sz w:val="24"/>
                <w:szCs w:val="24"/>
              </w:rPr>
              <w:t>u područjima s osjetljivim (lakim) zemljištem i/ili nepovoljnim klimatskim uslovima;</w:t>
            </w:r>
          </w:p>
          <w:p w14:paraId="48458414"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-rizik za vodene organizme;</w:t>
            </w:r>
          </w:p>
          <w:p w14:paraId="2DE8C4F0"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-rizik za ne ciljane zglavkare i pčele koje mogu biti izložene aktivnoj materiji prilikom kontakta sa cvjetovima korovskih biljaka prisutnih u usjevima u vrijeme primjene.</w:t>
            </w:r>
          </w:p>
          <w:p w14:paraId="55D80493"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Mjere za smanjenje rizika trebaju biti primjenjene, tamo gdje je to prikladno.</w:t>
            </w:r>
          </w:p>
        </w:tc>
      </w:tr>
      <w:tr w:rsidR="002C7EA2" w:rsidRPr="00B91ADC" w14:paraId="7EBABA9A" w14:textId="77777777" w:rsidTr="0093500D">
        <w:trPr>
          <w:trHeight w:val="58"/>
          <w:jc w:val="center"/>
        </w:trPr>
        <w:tc>
          <w:tcPr>
            <w:tcW w:w="681" w:type="dxa"/>
          </w:tcPr>
          <w:p w14:paraId="05B92F08" w14:textId="77777777" w:rsidR="002C7EA2" w:rsidRPr="00B91ADC" w:rsidRDefault="002C7EA2" w:rsidP="002C7EA2">
            <w:pPr>
              <w:spacing w:line="12" w:lineRule="atLeast"/>
              <w:jc w:val="both"/>
              <w:rPr>
                <w:rFonts w:ascii="Times New Roman" w:hAnsi="Times New Roman" w:cs="Times New Roman"/>
                <w:noProof/>
                <w:sz w:val="24"/>
                <w:szCs w:val="24"/>
              </w:rPr>
            </w:pPr>
            <w:r w:rsidRPr="00B91ADC">
              <w:rPr>
                <w:rFonts w:ascii="Times New Roman" w:hAnsi="Times New Roman" w:cs="Times New Roman"/>
                <w:noProof/>
                <w:sz w:val="24"/>
                <w:szCs w:val="24"/>
              </w:rPr>
              <w:lastRenderedPageBreak/>
              <w:t>334</w:t>
            </w:r>
          </w:p>
        </w:tc>
        <w:tc>
          <w:tcPr>
            <w:tcW w:w="1596" w:type="dxa"/>
          </w:tcPr>
          <w:p w14:paraId="2C4DEB86"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 xml:space="preserve">Izoksaben </w:t>
            </w:r>
          </w:p>
          <w:p w14:paraId="44512E33"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CAS Br: 82558-50-7 CIPAC Br: 701</w:t>
            </w:r>
          </w:p>
          <w:p w14:paraId="79662F0B"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p w14:paraId="6027B500"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tc>
        <w:tc>
          <w:tcPr>
            <w:tcW w:w="2694" w:type="dxa"/>
          </w:tcPr>
          <w:p w14:paraId="6E57B284" w14:textId="77777777" w:rsidR="002C7EA2" w:rsidRPr="00B91ADC" w:rsidRDefault="002C7EA2" w:rsidP="002C7EA2">
            <w:pPr>
              <w:autoSpaceDE w:val="0"/>
              <w:autoSpaceDN w:val="0"/>
              <w:adjustRightInd w:val="0"/>
              <w:spacing w:before="60"/>
              <w:rPr>
                <w:rFonts w:ascii="Times New Roman" w:hAnsi="Times New Roman" w:cs="Times New Roman"/>
                <w:sz w:val="24"/>
                <w:szCs w:val="24"/>
              </w:rPr>
            </w:pPr>
            <w:r w:rsidRPr="00B91ADC">
              <w:rPr>
                <w:rFonts w:ascii="Times New Roman" w:hAnsi="Times New Roman" w:cs="Times New Roman"/>
                <w:sz w:val="24"/>
                <w:szCs w:val="24"/>
              </w:rPr>
              <w:t>N-[3-(1-etil-1-metilpropil)-1,2- oksazol-5-il]-2,6-dimetoksibenzamid</w:t>
            </w:r>
          </w:p>
        </w:tc>
        <w:tc>
          <w:tcPr>
            <w:tcW w:w="1275" w:type="dxa"/>
          </w:tcPr>
          <w:p w14:paraId="356852E9"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t xml:space="preserve">≥ 910 g/kg </w:t>
            </w:r>
            <w:proofErr w:type="spellStart"/>
            <w:r w:rsidRPr="00B91ADC">
              <w:rPr>
                <w:rFonts w:ascii="Times New Roman" w:hAnsi="Times New Roman"/>
              </w:rPr>
              <w:t>Toluen</w:t>
            </w:r>
            <w:proofErr w:type="spellEnd"/>
            <w:r w:rsidRPr="00B91ADC">
              <w:rPr>
                <w:rFonts w:ascii="Times New Roman" w:hAnsi="Times New Roman"/>
              </w:rPr>
              <w:t>: ≤ 3g/kg</w:t>
            </w:r>
          </w:p>
        </w:tc>
        <w:tc>
          <w:tcPr>
            <w:tcW w:w="1276" w:type="dxa"/>
          </w:tcPr>
          <w:p w14:paraId="7E419047"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1.6.2011.</w:t>
            </w:r>
          </w:p>
        </w:tc>
        <w:tc>
          <w:tcPr>
            <w:tcW w:w="1679" w:type="dxa"/>
          </w:tcPr>
          <w:p w14:paraId="64E3BEA5" w14:textId="42D9A84A" w:rsidR="002C7EA2" w:rsidRDefault="002C7EA2" w:rsidP="002C7EA2">
            <w:pPr>
              <w:autoSpaceDE w:val="0"/>
              <w:autoSpaceDN w:val="0"/>
              <w:adjustRightInd w:val="0"/>
              <w:jc w:val="both"/>
              <w:rPr>
                <w:rFonts w:ascii="Times New Roman" w:hAnsi="Times New Roman" w:cs="Times New Roman"/>
                <w:noProof/>
                <w:sz w:val="24"/>
                <w:szCs w:val="24"/>
              </w:rPr>
            </w:pPr>
            <w:r w:rsidRPr="007E5E90">
              <w:rPr>
                <w:rFonts w:ascii="Times New Roman" w:hAnsi="Times New Roman" w:cs="Times New Roman"/>
                <w:sz w:val="24"/>
                <w:szCs w:val="24"/>
              </w:rPr>
              <w:t>31.1.2027.</w:t>
            </w:r>
          </w:p>
          <w:p w14:paraId="3448F99E" w14:textId="180F8487" w:rsidR="002C7EA2" w:rsidRPr="00B91ADC" w:rsidRDefault="002C7EA2" w:rsidP="002C7EA2">
            <w:pPr>
              <w:autoSpaceDE w:val="0"/>
              <w:autoSpaceDN w:val="0"/>
              <w:adjustRightInd w:val="0"/>
              <w:jc w:val="both"/>
              <w:rPr>
                <w:rFonts w:ascii="Times New Roman" w:hAnsi="Times New Roman" w:cs="Times New Roman"/>
                <w:noProof/>
                <w:sz w:val="24"/>
                <w:szCs w:val="24"/>
              </w:rPr>
            </w:pPr>
          </w:p>
        </w:tc>
        <w:tc>
          <w:tcPr>
            <w:tcW w:w="4820" w:type="dxa"/>
          </w:tcPr>
          <w:p w14:paraId="6E9CE5C2"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142728A2"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Dopušten za upotrebu samo kao herbicid.</w:t>
            </w:r>
          </w:p>
          <w:p w14:paraId="3D4E8AB8"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B</w:t>
            </w:r>
          </w:p>
          <w:p w14:paraId="092C93B5"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Za provođenje jedinstvenih principa iz propisa o jedinstvenim principima za ocjenjivanje FFS </w:t>
            </w:r>
            <w:r w:rsidRPr="00B91ADC">
              <w:rPr>
                <w:rFonts w:ascii="Times New Roman" w:hAnsi="Times New Roman" w:cs="Times New Roman"/>
                <w:noProof/>
                <w:sz w:val="24"/>
                <w:szCs w:val="24"/>
                <w:lang w:val="sr-Cyrl-BA"/>
              </w:rPr>
              <w:t>,</w:t>
            </w:r>
            <w:r w:rsidRPr="00B91ADC">
              <w:rPr>
                <w:rFonts w:ascii="Times New Roman" w:hAnsi="Times New Roman" w:cs="Times New Roman"/>
                <w:noProof/>
                <w:sz w:val="24"/>
                <w:szCs w:val="24"/>
              </w:rPr>
              <w:t xml:space="preserve"> pri donošenju odluke o registraciji uzimaju se u obzir i zaključci postupka razmatranja aktivne supstance od strane relevantnih tijela Evropske unije. </w:t>
            </w:r>
          </w:p>
          <w:p w14:paraId="0E2B3896"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lastRenderedPageBreak/>
              <w:t>U ovoj cjelokupnoj ocjeni potrebno je obratiti posebnu pažnju na rizik za vodene organizme, rizik za ne ciljane biljke  i mogućeg oticanja metabolita u podzemne vode.</w:t>
            </w:r>
          </w:p>
          <w:p w14:paraId="2B267DF4"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Uslovi korištenja obuhvataju mjere za smanjenje rizika tamo gdje je to prikladno.</w:t>
            </w:r>
          </w:p>
        </w:tc>
      </w:tr>
      <w:tr w:rsidR="002C7EA2" w:rsidRPr="00B91ADC" w14:paraId="469CD9BC" w14:textId="77777777" w:rsidTr="0093500D">
        <w:trPr>
          <w:trHeight w:val="58"/>
          <w:jc w:val="center"/>
        </w:trPr>
        <w:tc>
          <w:tcPr>
            <w:tcW w:w="681" w:type="dxa"/>
          </w:tcPr>
          <w:p w14:paraId="5C95924A" w14:textId="77777777" w:rsidR="002C7EA2" w:rsidRPr="00B91ADC" w:rsidRDefault="002C7EA2" w:rsidP="002C7EA2">
            <w:pPr>
              <w:spacing w:line="12" w:lineRule="atLeast"/>
              <w:jc w:val="both"/>
              <w:rPr>
                <w:rFonts w:ascii="Times New Roman" w:hAnsi="Times New Roman" w:cs="Times New Roman"/>
                <w:noProof/>
                <w:sz w:val="24"/>
                <w:szCs w:val="24"/>
              </w:rPr>
            </w:pPr>
            <w:r w:rsidRPr="00B91ADC">
              <w:rPr>
                <w:rFonts w:ascii="Times New Roman" w:hAnsi="Times New Roman" w:cs="Times New Roman"/>
                <w:noProof/>
                <w:sz w:val="24"/>
                <w:szCs w:val="24"/>
              </w:rPr>
              <w:lastRenderedPageBreak/>
              <w:t>335</w:t>
            </w:r>
          </w:p>
        </w:tc>
        <w:tc>
          <w:tcPr>
            <w:tcW w:w="1596" w:type="dxa"/>
          </w:tcPr>
          <w:p w14:paraId="711A13E5"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 xml:space="preserve">Fluometuron </w:t>
            </w:r>
          </w:p>
          <w:p w14:paraId="107A316E"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CAS Br: 2164-17-2 CIPAC Br: 159</w:t>
            </w:r>
          </w:p>
          <w:p w14:paraId="3AC6F88B"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p w14:paraId="7E39AD15"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tc>
        <w:tc>
          <w:tcPr>
            <w:tcW w:w="2694" w:type="dxa"/>
          </w:tcPr>
          <w:p w14:paraId="05B1EE80" w14:textId="77777777" w:rsidR="002C7EA2" w:rsidRPr="00B91ADC" w:rsidRDefault="002C7EA2" w:rsidP="002C7EA2">
            <w:pPr>
              <w:autoSpaceDE w:val="0"/>
              <w:autoSpaceDN w:val="0"/>
              <w:adjustRightInd w:val="0"/>
              <w:spacing w:before="60"/>
              <w:rPr>
                <w:rFonts w:ascii="Times New Roman" w:hAnsi="Times New Roman" w:cs="Times New Roman"/>
                <w:sz w:val="24"/>
                <w:szCs w:val="24"/>
              </w:rPr>
            </w:pPr>
            <w:r w:rsidRPr="00B91ADC">
              <w:rPr>
                <w:rFonts w:ascii="Times New Roman" w:hAnsi="Times New Roman" w:cs="Times New Roman"/>
                <w:sz w:val="24"/>
                <w:szCs w:val="24"/>
              </w:rPr>
              <w:t>1,1-dimetil-3-(α,α,α -trifluoro-m-tolil)urea</w:t>
            </w:r>
          </w:p>
        </w:tc>
        <w:tc>
          <w:tcPr>
            <w:tcW w:w="1275" w:type="dxa"/>
          </w:tcPr>
          <w:p w14:paraId="16175F52"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t>≥ 940 g/kg</w:t>
            </w:r>
          </w:p>
        </w:tc>
        <w:tc>
          <w:tcPr>
            <w:tcW w:w="1276" w:type="dxa"/>
          </w:tcPr>
          <w:p w14:paraId="19B096D2"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1.6.2011.</w:t>
            </w:r>
          </w:p>
        </w:tc>
        <w:tc>
          <w:tcPr>
            <w:tcW w:w="1679" w:type="dxa"/>
          </w:tcPr>
          <w:p w14:paraId="7565173B" w14:textId="1821E9F8" w:rsidR="002C7EA2" w:rsidRDefault="002C7EA2" w:rsidP="002C7EA2">
            <w:pPr>
              <w:autoSpaceDE w:val="0"/>
              <w:autoSpaceDN w:val="0"/>
              <w:adjustRightInd w:val="0"/>
              <w:jc w:val="both"/>
              <w:rPr>
                <w:rFonts w:ascii="Times New Roman" w:hAnsi="Times New Roman" w:cs="Times New Roman"/>
                <w:noProof/>
                <w:sz w:val="24"/>
                <w:szCs w:val="24"/>
              </w:rPr>
            </w:pPr>
            <w:r w:rsidRPr="007E5E90">
              <w:rPr>
                <w:rFonts w:ascii="Times New Roman" w:hAnsi="Times New Roman" w:cs="Times New Roman"/>
                <w:sz w:val="24"/>
                <w:szCs w:val="24"/>
              </w:rPr>
              <w:t>15.7.2026.</w:t>
            </w:r>
          </w:p>
          <w:p w14:paraId="2696BB73" w14:textId="7AD997C4" w:rsidR="002C7EA2" w:rsidRPr="00B91ADC" w:rsidRDefault="002C7EA2" w:rsidP="002C7EA2">
            <w:pPr>
              <w:autoSpaceDE w:val="0"/>
              <w:autoSpaceDN w:val="0"/>
              <w:adjustRightInd w:val="0"/>
              <w:jc w:val="both"/>
              <w:rPr>
                <w:rFonts w:ascii="Times New Roman" w:hAnsi="Times New Roman" w:cs="Times New Roman"/>
                <w:noProof/>
                <w:sz w:val="24"/>
                <w:szCs w:val="24"/>
              </w:rPr>
            </w:pPr>
          </w:p>
        </w:tc>
        <w:tc>
          <w:tcPr>
            <w:tcW w:w="4820" w:type="dxa"/>
          </w:tcPr>
          <w:p w14:paraId="7FA1F75A"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039B29F7" w14:textId="644F8D71"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Dopušten za upotrebu samo kao herbicid </w:t>
            </w:r>
            <w:r>
              <w:rPr>
                <w:rFonts w:ascii="Times New Roman" w:hAnsi="Times New Roman" w:cs="Times New Roman"/>
                <w:noProof/>
                <w:sz w:val="24"/>
                <w:szCs w:val="24"/>
              </w:rPr>
              <w:t>na</w:t>
            </w:r>
            <w:r w:rsidRPr="00B91ADC">
              <w:rPr>
                <w:rFonts w:ascii="Times New Roman" w:hAnsi="Times New Roman" w:cs="Times New Roman"/>
                <w:noProof/>
                <w:sz w:val="24"/>
                <w:szCs w:val="24"/>
              </w:rPr>
              <w:t xml:space="preserve"> pamuk</w:t>
            </w:r>
            <w:r>
              <w:rPr>
                <w:rFonts w:ascii="Times New Roman" w:hAnsi="Times New Roman" w:cs="Times New Roman"/>
                <w:noProof/>
                <w:sz w:val="24"/>
                <w:szCs w:val="24"/>
              </w:rPr>
              <w:t>u</w:t>
            </w:r>
            <w:r w:rsidRPr="00B91ADC">
              <w:rPr>
                <w:rFonts w:ascii="Times New Roman" w:hAnsi="Times New Roman" w:cs="Times New Roman"/>
                <w:noProof/>
                <w:sz w:val="24"/>
                <w:szCs w:val="24"/>
              </w:rPr>
              <w:t>.</w:t>
            </w:r>
          </w:p>
          <w:p w14:paraId="72A59C5A"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B</w:t>
            </w:r>
          </w:p>
          <w:p w14:paraId="566C2EAB"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Za provođenje jedinstvenih principa iz propisa o jedinstvenim principima za ocjenjivanje FFS</w:t>
            </w:r>
            <w:r w:rsidRPr="00B91ADC">
              <w:rPr>
                <w:rFonts w:ascii="Times New Roman" w:hAnsi="Times New Roman" w:cs="Times New Roman"/>
                <w:noProof/>
                <w:sz w:val="24"/>
                <w:szCs w:val="24"/>
                <w:lang w:val="sr-Cyrl-BA"/>
              </w:rPr>
              <w:t>,</w:t>
            </w:r>
            <w:r w:rsidRPr="00B91ADC">
              <w:rPr>
                <w:rFonts w:ascii="Times New Roman" w:hAnsi="Times New Roman" w:cs="Times New Roman"/>
                <w:noProof/>
                <w:sz w:val="24"/>
                <w:szCs w:val="24"/>
              </w:rPr>
              <w:t xml:space="preserve"> pri donošenju odluke o registraciji uzimaju se u obzir i zaključci postupka razmatranja aktivne supstance od strane relevantnih tijela Evropske unije. </w:t>
            </w:r>
          </w:p>
          <w:p w14:paraId="0F472746"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 ovoj cjelokupnoj ocjeni potrebno je:</w:t>
            </w:r>
          </w:p>
          <w:p w14:paraId="37BA510B"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(a) obratiti posebnu pažnju na zaštitu korisnika i radnika i osigurati da uslovi primjene uključuju upotrebu odgovarajuće lične zaštitne opreme;</w:t>
            </w:r>
          </w:p>
          <w:p w14:paraId="01C3D7B6" w14:textId="4E1FDE75"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(b) </w:t>
            </w:r>
            <w:r w:rsidRPr="00B91ADC">
              <w:rPr>
                <w:rFonts w:ascii="Times New Roman" w:hAnsi="Times New Roman" w:cs="Times New Roman"/>
                <w:sz w:val="24"/>
                <w:szCs w:val="24"/>
              </w:rPr>
              <w:t xml:space="preserve">obratiti posebnu pažnju na </w:t>
            </w:r>
            <w:r w:rsidRPr="00B91ADC">
              <w:rPr>
                <w:rFonts w:ascii="Times New Roman" w:hAnsi="Times New Roman" w:cs="Times New Roman"/>
                <w:noProof/>
                <w:sz w:val="24"/>
                <w:szCs w:val="24"/>
              </w:rPr>
              <w:t>zaštitu podzemnih voda, gdje se aktivna materija primjenjuje u područjima s osjetljivim (lakim) zemljištem i/ili nepovoljnim klimatskim uslovima; treba osigurati da uslovi za registraciju uključ</w:t>
            </w:r>
            <w:r>
              <w:rPr>
                <w:rFonts w:ascii="Times New Roman" w:hAnsi="Times New Roman" w:cs="Times New Roman"/>
                <w:noProof/>
                <w:sz w:val="24"/>
                <w:szCs w:val="24"/>
              </w:rPr>
              <w:t>uju</w:t>
            </w:r>
            <w:r w:rsidRPr="00B91ADC">
              <w:rPr>
                <w:rFonts w:ascii="Times New Roman" w:hAnsi="Times New Roman" w:cs="Times New Roman"/>
                <w:noProof/>
                <w:sz w:val="24"/>
                <w:szCs w:val="24"/>
              </w:rPr>
              <w:t>, tamo gdje je to prikladno, mjere za smanjenje rizika i obavezni program kontrole i provjere mogućeg oticanja fluometurona i zemljišnih metabolita desmetil-fluometurona i trifluorometilanilina, tamo gdje je to prikladno;</w:t>
            </w:r>
          </w:p>
          <w:p w14:paraId="513703E2"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lastRenderedPageBreak/>
              <w:t>(c) obratiti posebnu pažnju na rizik za ne ciljane zemljišne makroorganizme koji se ne odnose na kišne gliste i ne ciljane biljke, te osigurati da uslovi za registraciju trebaju uključivati, tamo gdje je to prikladno, mjere za smanjenje rizika.</w:t>
            </w:r>
          </w:p>
        </w:tc>
      </w:tr>
      <w:tr w:rsidR="002C7EA2" w:rsidRPr="00B91ADC" w14:paraId="3ABC3084" w14:textId="77777777" w:rsidTr="0093500D">
        <w:trPr>
          <w:trHeight w:val="58"/>
          <w:jc w:val="center"/>
        </w:trPr>
        <w:tc>
          <w:tcPr>
            <w:tcW w:w="681" w:type="dxa"/>
          </w:tcPr>
          <w:p w14:paraId="77722338" w14:textId="77777777" w:rsidR="002C7EA2" w:rsidRPr="00B91ADC" w:rsidRDefault="002C7EA2" w:rsidP="002C7EA2">
            <w:pPr>
              <w:spacing w:line="12" w:lineRule="atLeast"/>
              <w:jc w:val="both"/>
              <w:rPr>
                <w:rFonts w:ascii="Times New Roman" w:hAnsi="Times New Roman" w:cs="Times New Roman"/>
                <w:noProof/>
                <w:sz w:val="24"/>
                <w:szCs w:val="24"/>
              </w:rPr>
            </w:pPr>
            <w:r w:rsidRPr="00B91ADC">
              <w:rPr>
                <w:rFonts w:ascii="Times New Roman" w:hAnsi="Times New Roman" w:cs="Times New Roman"/>
                <w:noProof/>
                <w:sz w:val="24"/>
                <w:szCs w:val="24"/>
              </w:rPr>
              <w:lastRenderedPageBreak/>
              <w:t>339</w:t>
            </w:r>
          </w:p>
        </w:tc>
        <w:tc>
          <w:tcPr>
            <w:tcW w:w="1596" w:type="dxa"/>
          </w:tcPr>
          <w:p w14:paraId="70BE019E" w14:textId="77777777" w:rsidR="002C7EA2" w:rsidRPr="00B91ADC" w:rsidRDefault="002C7EA2" w:rsidP="002C7EA2">
            <w:pPr>
              <w:pStyle w:val="CM4"/>
              <w:spacing w:before="0" w:after="0"/>
              <w:rPr>
                <w:rFonts w:ascii="Times New Roman" w:hAnsi="Times New Roman"/>
                <w:noProof/>
              </w:rPr>
            </w:pPr>
            <w:r w:rsidRPr="00B91ADC">
              <w:rPr>
                <w:rFonts w:ascii="Times New Roman" w:hAnsi="Times New Roman"/>
                <w:noProof/>
              </w:rPr>
              <w:t xml:space="preserve">Dazomet </w:t>
            </w:r>
          </w:p>
          <w:p w14:paraId="4451085A" w14:textId="77777777" w:rsidR="002C7EA2" w:rsidRPr="00B91ADC" w:rsidRDefault="002C7EA2" w:rsidP="002C7EA2">
            <w:pPr>
              <w:pStyle w:val="CM4"/>
              <w:spacing w:before="0" w:after="0"/>
              <w:rPr>
                <w:rFonts w:ascii="Times New Roman" w:hAnsi="Times New Roman"/>
                <w:noProof/>
              </w:rPr>
            </w:pPr>
            <w:r w:rsidRPr="00B91ADC">
              <w:rPr>
                <w:rFonts w:ascii="Times New Roman" w:hAnsi="Times New Roman"/>
                <w:noProof/>
              </w:rPr>
              <w:t>CAS Br: 533-74-4 CIPAC Br: 146</w:t>
            </w:r>
          </w:p>
          <w:p w14:paraId="73BA4B92" w14:textId="77777777" w:rsidR="002C7EA2" w:rsidRPr="00B91ADC" w:rsidRDefault="002C7EA2" w:rsidP="002C7EA2">
            <w:pPr>
              <w:rPr>
                <w:rFonts w:ascii="Times New Roman" w:hAnsi="Times New Roman" w:cs="Times New Roman"/>
                <w:sz w:val="24"/>
                <w:szCs w:val="24"/>
              </w:rPr>
            </w:pPr>
          </w:p>
          <w:p w14:paraId="4CF208F0" w14:textId="77777777" w:rsidR="002C7EA2" w:rsidRPr="00B91ADC" w:rsidRDefault="002C7EA2" w:rsidP="002C7EA2">
            <w:pPr>
              <w:rPr>
                <w:rFonts w:ascii="Times New Roman" w:hAnsi="Times New Roman" w:cs="Times New Roman"/>
                <w:sz w:val="24"/>
                <w:szCs w:val="24"/>
              </w:rPr>
            </w:pPr>
          </w:p>
        </w:tc>
        <w:tc>
          <w:tcPr>
            <w:tcW w:w="2694" w:type="dxa"/>
          </w:tcPr>
          <w:p w14:paraId="7C4DC46A" w14:textId="77777777" w:rsidR="002C7EA2" w:rsidRPr="00B91ADC" w:rsidRDefault="002C7EA2" w:rsidP="002C7EA2">
            <w:pPr>
              <w:autoSpaceDE w:val="0"/>
              <w:autoSpaceDN w:val="0"/>
              <w:adjustRightInd w:val="0"/>
              <w:spacing w:before="60"/>
              <w:jc w:val="both"/>
              <w:rPr>
                <w:rFonts w:ascii="Times New Roman" w:eastAsia="Calibri" w:hAnsi="Times New Roman" w:cs="Times New Roman"/>
                <w:iCs/>
                <w:noProof/>
                <w:sz w:val="24"/>
                <w:szCs w:val="24"/>
              </w:rPr>
            </w:pPr>
            <w:r w:rsidRPr="00B91ADC">
              <w:rPr>
                <w:rFonts w:ascii="Times New Roman" w:eastAsia="Calibri" w:hAnsi="Times New Roman" w:cs="Times New Roman"/>
                <w:iCs/>
                <w:noProof/>
                <w:sz w:val="24"/>
                <w:szCs w:val="24"/>
              </w:rPr>
              <w:t>3,5-dimetil-1,3,5-tiadiazinan-2-tion ili tetrahidro-3,5-dimetil- 1,3,5-tiadiazin-2-tion</w:t>
            </w:r>
          </w:p>
        </w:tc>
        <w:tc>
          <w:tcPr>
            <w:tcW w:w="1275" w:type="dxa"/>
          </w:tcPr>
          <w:p w14:paraId="4E74FF8F" w14:textId="77777777" w:rsidR="002C7EA2" w:rsidRPr="00B91ADC" w:rsidRDefault="002C7EA2" w:rsidP="002C7EA2">
            <w:pPr>
              <w:autoSpaceDE w:val="0"/>
              <w:autoSpaceDN w:val="0"/>
              <w:adjustRightInd w:val="0"/>
              <w:spacing w:before="60"/>
              <w:jc w:val="both"/>
              <w:rPr>
                <w:rFonts w:ascii="Times New Roman" w:eastAsia="Calibri" w:hAnsi="Times New Roman" w:cs="Times New Roman"/>
                <w:noProof/>
                <w:sz w:val="24"/>
                <w:szCs w:val="24"/>
              </w:rPr>
            </w:pPr>
            <w:r w:rsidRPr="00B91ADC">
              <w:rPr>
                <w:rFonts w:ascii="Times New Roman" w:eastAsia="Calibri" w:hAnsi="Times New Roman" w:cs="Times New Roman"/>
                <w:noProof/>
                <w:sz w:val="24"/>
                <w:szCs w:val="24"/>
              </w:rPr>
              <w:t>≥ 950 g/kg</w:t>
            </w:r>
          </w:p>
        </w:tc>
        <w:tc>
          <w:tcPr>
            <w:tcW w:w="1276" w:type="dxa"/>
          </w:tcPr>
          <w:p w14:paraId="797CDDE6"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1.6.2011.</w:t>
            </w:r>
          </w:p>
        </w:tc>
        <w:tc>
          <w:tcPr>
            <w:tcW w:w="1679" w:type="dxa"/>
          </w:tcPr>
          <w:p w14:paraId="4659AF4C" w14:textId="275FAD95" w:rsidR="002C7EA2" w:rsidRPr="00B91ADC" w:rsidRDefault="002C7EA2" w:rsidP="002C7EA2">
            <w:pPr>
              <w:autoSpaceDE w:val="0"/>
              <w:autoSpaceDN w:val="0"/>
              <w:adjustRightInd w:val="0"/>
              <w:jc w:val="both"/>
              <w:rPr>
                <w:rFonts w:ascii="Times New Roman" w:hAnsi="Times New Roman" w:cs="Times New Roman"/>
                <w:noProof/>
                <w:sz w:val="24"/>
                <w:szCs w:val="24"/>
              </w:rPr>
            </w:pPr>
            <w:r>
              <w:rPr>
                <w:rFonts w:ascii="Times New Roman" w:hAnsi="Times New Roman" w:cs="Times New Roman"/>
                <w:sz w:val="24"/>
                <w:szCs w:val="24"/>
              </w:rPr>
              <w:t>31</w:t>
            </w:r>
            <w:r w:rsidRPr="00D512B1">
              <w:rPr>
                <w:rFonts w:ascii="Times New Roman" w:hAnsi="Times New Roman" w:cs="Times New Roman"/>
                <w:sz w:val="24"/>
                <w:szCs w:val="24"/>
              </w:rPr>
              <w:t>.</w:t>
            </w:r>
            <w:r>
              <w:rPr>
                <w:rFonts w:ascii="Times New Roman" w:hAnsi="Times New Roman" w:cs="Times New Roman"/>
                <w:sz w:val="24"/>
                <w:szCs w:val="24"/>
              </w:rPr>
              <w:t>8.</w:t>
            </w:r>
            <w:r w:rsidRPr="00D512B1">
              <w:rPr>
                <w:rFonts w:ascii="Times New Roman" w:hAnsi="Times New Roman" w:cs="Times New Roman"/>
                <w:sz w:val="24"/>
                <w:szCs w:val="24"/>
              </w:rPr>
              <w:t>202</w:t>
            </w:r>
            <w:r>
              <w:rPr>
                <w:rFonts w:ascii="Times New Roman" w:hAnsi="Times New Roman" w:cs="Times New Roman"/>
                <w:sz w:val="24"/>
                <w:szCs w:val="24"/>
              </w:rPr>
              <w:t>6</w:t>
            </w:r>
            <w:r w:rsidRPr="00D512B1">
              <w:rPr>
                <w:rFonts w:ascii="Times New Roman" w:hAnsi="Times New Roman" w:cs="Times New Roman"/>
                <w:sz w:val="24"/>
                <w:szCs w:val="24"/>
              </w:rPr>
              <w:t>.</w:t>
            </w:r>
          </w:p>
        </w:tc>
        <w:tc>
          <w:tcPr>
            <w:tcW w:w="4820" w:type="dxa"/>
          </w:tcPr>
          <w:p w14:paraId="79A6E26E"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12497E6A" w14:textId="2124A8F3"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Dopušten za upotrebu kao nematocid, fungicid, herbicid i insekticid. Dopušten za primjenu  samo kao zemljišni fumigant. Korištenje treba biti ograničeno na </w:t>
            </w:r>
            <w:r>
              <w:rPr>
                <w:rFonts w:ascii="Times New Roman" w:hAnsi="Times New Roman" w:cs="Times New Roman"/>
                <w:noProof/>
                <w:sz w:val="24"/>
                <w:szCs w:val="24"/>
              </w:rPr>
              <w:t xml:space="preserve">jednu </w:t>
            </w:r>
            <w:r w:rsidRPr="00B91ADC">
              <w:rPr>
                <w:rFonts w:ascii="Times New Roman" w:hAnsi="Times New Roman" w:cs="Times New Roman"/>
                <w:noProof/>
                <w:sz w:val="24"/>
                <w:szCs w:val="24"/>
              </w:rPr>
              <w:t>primjenu svake tr</w:t>
            </w:r>
            <w:r>
              <w:rPr>
                <w:rFonts w:ascii="Times New Roman" w:hAnsi="Times New Roman" w:cs="Times New Roman"/>
                <w:noProof/>
                <w:sz w:val="24"/>
                <w:szCs w:val="24"/>
              </w:rPr>
              <w:t>eće</w:t>
            </w:r>
            <w:r w:rsidRPr="00B91ADC">
              <w:rPr>
                <w:rFonts w:ascii="Times New Roman" w:hAnsi="Times New Roman" w:cs="Times New Roman"/>
                <w:noProof/>
                <w:sz w:val="24"/>
                <w:szCs w:val="24"/>
              </w:rPr>
              <w:t xml:space="preserve"> godine.</w:t>
            </w:r>
          </w:p>
          <w:p w14:paraId="28836414"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B</w:t>
            </w:r>
          </w:p>
          <w:p w14:paraId="53A31640"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Za provođenje jedinstvenih principa iz propisa o jedinstvenim principima za ocjenjivanje FFS </w:t>
            </w:r>
            <w:r w:rsidRPr="00B91ADC">
              <w:rPr>
                <w:rFonts w:ascii="Times New Roman" w:hAnsi="Times New Roman" w:cs="Times New Roman"/>
                <w:noProof/>
                <w:sz w:val="24"/>
                <w:szCs w:val="24"/>
                <w:lang w:val="sr-Cyrl-BA"/>
              </w:rPr>
              <w:t>,</w:t>
            </w:r>
            <w:r w:rsidRPr="00B91ADC">
              <w:rPr>
                <w:rFonts w:ascii="Times New Roman" w:hAnsi="Times New Roman" w:cs="Times New Roman"/>
                <w:noProof/>
                <w:sz w:val="24"/>
                <w:szCs w:val="24"/>
              </w:rPr>
              <w:t xml:space="preserve"> pri donošenju odluke o registraciji uzimaju se u obzir i zaključci postupka razmatranja aktivne supstance od strane relevantnih tijela Evropske unije.</w:t>
            </w:r>
          </w:p>
          <w:p w14:paraId="32997DED"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 ovoj cjelokupnoj ocjeni potrebno je obratiti posebnu pažnju  na:</w:t>
            </w:r>
          </w:p>
          <w:p w14:paraId="4580BD6C"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(a) rizik za korisnike, radnike i posmatrače;</w:t>
            </w:r>
          </w:p>
          <w:p w14:paraId="76EFA748"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(b) zaštitu podzemnih voda, kada se aktivna tvar primjenjuje u područjima s osjetljivim (lakim) zemljištem i/ili nepovoljnim klimatskim uvjetima;</w:t>
            </w:r>
          </w:p>
          <w:p w14:paraId="62F16732"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(c) rizik za vodene organizme.</w:t>
            </w:r>
          </w:p>
          <w:p w14:paraId="6210D4AF" w14:textId="452A196E"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w:t>
            </w:r>
            <w:r>
              <w:rPr>
                <w:rFonts w:ascii="Times New Roman" w:hAnsi="Times New Roman" w:cs="Times New Roman"/>
                <w:noProof/>
                <w:sz w:val="24"/>
                <w:szCs w:val="24"/>
              </w:rPr>
              <w:t>slovi</w:t>
            </w:r>
            <w:r w:rsidRPr="00B91ADC">
              <w:rPr>
                <w:rFonts w:ascii="Times New Roman" w:hAnsi="Times New Roman" w:cs="Times New Roman"/>
                <w:noProof/>
                <w:sz w:val="24"/>
                <w:szCs w:val="24"/>
              </w:rPr>
              <w:t xml:space="preserve"> </w:t>
            </w:r>
            <w:r>
              <w:rPr>
                <w:rFonts w:ascii="Times New Roman" w:hAnsi="Times New Roman" w:cs="Times New Roman"/>
                <w:noProof/>
                <w:sz w:val="24"/>
                <w:szCs w:val="24"/>
              </w:rPr>
              <w:t>upotrebe</w:t>
            </w:r>
            <w:r w:rsidRPr="00B91ADC">
              <w:rPr>
                <w:rFonts w:ascii="Times New Roman" w:hAnsi="Times New Roman" w:cs="Times New Roman"/>
                <w:noProof/>
                <w:sz w:val="24"/>
                <w:szCs w:val="24"/>
              </w:rPr>
              <w:t xml:space="preserve"> trebaju uključivati, tamo gdje je to prikladno, mjere za smanjenje rizika.</w:t>
            </w:r>
          </w:p>
        </w:tc>
      </w:tr>
      <w:tr w:rsidR="002C7EA2" w:rsidRPr="00B91ADC" w14:paraId="53A99334" w14:textId="77777777" w:rsidTr="0093500D">
        <w:trPr>
          <w:trHeight w:val="58"/>
          <w:jc w:val="center"/>
        </w:trPr>
        <w:tc>
          <w:tcPr>
            <w:tcW w:w="681" w:type="dxa"/>
          </w:tcPr>
          <w:p w14:paraId="609E03DB" w14:textId="77777777" w:rsidR="002C7EA2" w:rsidRPr="00B91ADC" w:rsidRDefault="002C7EA2" w:rsidP="002C7EA2">
            <w:pPr>
              <w:spacing w:line="12" w:lineRule="atLeast"/>
              <w:jc w:val="both"/>
              <w:rPr>
                <w:rFonts w:ascii="Times New Roman" w:hAnsi="Times New Roman" w:cs="Times New Roman"/>
                <w:noProof/>
                <w:sz w:val="24"/>
                <w:szCs w:val="24"/>
              </w:rPr>
            </w:pPr>
            <w:r w:rsidRPr="00B91ADC">
              <w:rPr>
                <w:rFonts w:ascii="Times New Roman" w:hAnsi="Times New Roman" w:cs="Times New Roman"/>
                <w:noProof/>
                <w:sz w:val="24"/>
                <w:szCs w:val="24"/>
              </w:rPr>
              <w:t>340</w:t>
            </w:r>
          </w:p>
        </w:tc>
        <w:tc>
          <w:tcPr>
            <w:tcW w:w="1596" w:type="dxa"/>
          </w:tcPr>
          <w:p w14:paraId="2906C279" w14:textId="77777777" w:rsidR="002C7EA2" w:rsidRPr="00B91ADC" w:rsidRDefault="002C7EA2" w:rsidP="002C7EA2">
            <w:pPr>
              <w:pStyle w:val="CM4"/>
              <w:spacing w:before="0" w:after="0"/>
              <w:jc w:val="both"/>
              <w:rPr>
                <w:rFonts w:ascii="Times New Roman" w:hAnsi="Times New Roman"/>
                <w:noProof/>
              </w:rPr>
            </w:pPr>
            <w:r w:rsidRPr="00B91ADC">
              <w:rPr>
                <w:rFonts w:ascii="Times New Roman" w:hAnsi="Times New Roman"/>
                <w:noProof/>
              </w:rPr>
              <w:t xml:space="preserve">Metaldehid </w:t>
            </w:r>
          </w:p>
          <w:p w14:paraId="035F749A" w14:textId="77777777" w:rsidR="002C7EA2" w:rsidRPr="00B91ADC" w:rsidRDefault="002C7EA2" w:rsidP="002C7EA2">
            <w:pPr>
              <w:pStyle w:val="CM4"/>
              <w:spacing w:before="0" w:after="0"/>
              <w:jc w:val="both"/>
              <w:rPr>
                <w:rFonts w:ascii="Times New Roman" w:hAnsi="Times New Roman"/>
                <w:noProof/>
              </w:rPr>
            </w:pPr>
            <w:r w:rsidRPr="00B91ADC">
              <w:rPr>
                <w:rFonts w:ascii="Times New Roman" w:hAnsi="Times New Roman"/>
                <w:noProof/>
              </w:rPr>
              <w:t xml:space="preserve">CAS Br: </w:t>
            </w:r>
          </w:p>
          <w:p w14:paraId="0008E6DB" w14:textId="77777777" w:rsidR="002C7EA2" w:rsidRPr="00B91ADC" w:rsidRDefault="002C7EA2" w:rsidP="002C7EA2">
            <w:pPr>
              <w:pStyle w:val="CM4"/>
              <w:spacing w:before="0" w:after="0"/>
              <w:jc w:val="both"/>
              <w:rPr>
                <w:rFonts w:ascii="Times New Roman" w:hAnsi="Times New Roman"/>
                <w:noProof/>
              </w:rPr>
            </w:pPr>
            <w:r w:rsidRPr="00B91ADC">
              <w:rPr>
                <w:rFonts w:ascii="Times New Roman" w:hAnsi="Times New Roman"/>
                <w:noProof/>
              </w:rPr>
              <w:t xml:space="preserve">108-62-3 </w:t>
            </w:r>
            <w:r w:rsidRPr="00B91ADC">
              <w:rPr>
                <w:rFonts w:ascii="Times New Roman" w:hAnsi="Times New Roman"/>
                <w:noProof/>
              </w:rPr>
              <w:lastRenderedPageBreak/>
              <w:t xml:space="preserve">(tetramer) </w:t>
            </w:r>
          </w:p>
          <w:p w14:paraId="708D07CB" w14:textId="77777777" w:rsidR="002C7EA2" w:rsidRPr="00B91ADC" w:rsidRDefault="002C7EA2" w:rsidP="002C7EA2">
            <w:pPr>
              <w:pStyle w:val="CM4"/>
              <w:spacing w:before="0" w:after="0"/>
              <w:jc w:val="both"/>
              <w:rPr>
                <w:rFonts w:ascii="Times New Roman" w:hAnsi="Times New Roman"/>
                <w:noProof/>
              </w:rPr>
            </w:pPr>
            <w:r w:rsidRPr="00B91ADC">
              <w:rPr>
                <w:rFonts w:ascii="Times New Roman" w:hAnsi="Times New Roman"/>
                <w:noProof/>
              </w:rPr>
              <w:t xml:space="preserve">9002-91-9 (homopolimer) </w:t>
            </w:r>
          </w:p>
          <w:p w14:paraId="6D70E557" w14:textId="77777777" w:rsidR="002C7EA2" w:rsidRPr="00B91ADC" w:rsidRDefault="002C7EA2" w:rsidP="002C7EA2">
            <w:pPr>
              <w:pStyle w:val="CM4"/>
              <w:spacing w:before="0" w:after="0"/>
              <w:jc w:val="both"/>
              <w:rPr>
                <w:rFonts w:ascii="Times New Roman" w:hAnsi="Times New Roman"/>
                <w:noProof/>
              </w:rPr>
            </w:pPr>
            <w:r w:rsidRPr="00B91ADC">
              <w:rPr>
                <w:rFonts w:ascii="Times New Roman" w:hAnsi="Times New Roman"/>
                <w:noProof/>
              </w:rPr>
              <w:t>CIPAC Br: 62</w:t>
            </w:r>
          </w:p>
          <w:p w14:paraId="1F1B2621" w14:textId="77777777" w:rsidR="002C7EA2" w:rsidRPr="00B91ADC" w:rsidRDefault="002C7EA2" w:rsidP="002C7EA2">
            <w:pPr>
              <w:rPr>
                <w:rFonts w:ascii="Times New Roman" w:hAnsi="Times New Roman" w:cs="Times New Roman"/>
                <w:sz w:val="24"/>
                <w:szCs w:val="24"/>
              </w:rPr>
            </w:pPr>
          </w:p>
        </w:tc>
        <w:tc>
          <w:tcPr>
            <w:tcW w:w="2694" w:type="dxa"/>
          </w:tcPr>
          <w:p w14:paraId="6F928CA3" w14:textId="77777777" w:rsidR="002C7EA2" w:rsidRPr="00B91ADC" w:rsidRDefault="002C7EA2" w:rsidP="002C7EA2">
            <w:pPr>
              <w:autoSpaceDE w:val="0"/>
              <w:autoSpaceDN w:val="0"/>
              <w:adjustRightInd w:val="0"/>
              <w:spacing w:before="60"/>
              <w:jc w:val="both"/>
              <w:rPr>
                <w:rFonts w:ascii="Times New Roman" w:eastAsia="Calibri" w:hAnsi="Times New Roman" w:cs="Times New Roman"/>
                <w:iCs/>
                <w:noProof/>
                <w:sz w:val="24"/>
                <w:szCs w:val="24"/>
              </w:rPr>
            </w:pPr>
            <w:r w:rsidRPr="00B91ADC">
              <w:rPr>
                <w:rFonts w:ascii="Times New Roman" w:eastAsia="Calibri" w:hAnsi="Times New Roman" w:cs="Times New Roman"/>
                <w:iCs/>
                <w:noProof/>
                <w:sz w:val="24"/>
                <w:szCs w:val="24"/>
              </w:rPr>
              <w:lastRenderedPageBreak/>
              <w:t>r-2, c-4, c-6, c-8- tetrametil-1,3,5,7- tetroksokan</w:t>
            </w:r>
          </w:p>
        </w:tc>
        <w:tc>
          <w:tcPr>
            <w:tcW w:w="1275" w:type="dxa"/>
          </w:tcPr>
          <w:p w14:paraId="642A4272" w14:textId="77777777" w:rsidR="002C7EA2" w:rsidRPr="00B91ADC" w:rsidRDefault="002C7EA2" w:rsidP="002C7EA2">
            <w:pPr>
              <w:autoSpaceDE w:val="0"/>
              <w:autoSpaceDN w:val="0"/>
              <w:adjustRightInd w:val="0"/>
              <w:spacing w:before="60"/>
              <w:jc w:val="both"/>
              <w:rPr>
                <w:rFonts w:ascii="Times New Roman" w:eastAsia="Calibri" w:hAnsi="Times New Roman" w:cs="Times New Roman"/>
                <w:noProof/>
                <w:sz w:val="24"/>
                <w:szCs w:val="24"/>
              </w:rPr>
            </w:pPr>
            <w:r w:rsidRPr="00B91ADC">
              <w:rPr>
                <w:rFonts w:ascii="Times New Roman" w:hAnsi="Times New Roman" w:cs="Times New Roman"/>
                <w:sz w:val="24"/>
                <w:szCs w:val="24"/>
              </w:rPr>
              <w:t xml:space="preserve">≥ 985 g/kg acetaldehid  maks. </w:t>
            </w:r>
            <w:r w:rsidRPr="00B91ADC">
              <w:rPr>
                <w:rFonts w:ascii="Times New Roman" w:hAnsi="Times New Roman" w:cs="Times New Roman"/>
                <w:sz w:val="24"/>
                <w:szCs w:val="24"/>
              </w:rPr>
              <w:lastRenderedPageBreak/>
              <w:t>1,5 g/kg</w:t>
            </w:r>
          </w:p>
        </w:tc>
        <w:tc>
          <w:tcPr>
            <w:tcW w:w="1276" w:type="dxa"/>
          </w:tcPr>
          <w:p w14:paraId="44440BB8"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lastRenderedPageBreak/>
              <w:t>1.6.2011.</w:t>
            </w:r>
          </w:p>
        </w:tc>
        <w:tc>
          <w:tcPr>
            <w:tcW w:w="1679" w:type="dxa"/>
          </w:tcPr>
          <w:p w14:paraId="018278CD" w14:textId="619DDB0E" w:rsidR="002C7EA2" w:rsidRPr="00B91ADC" w:rsidRDefault="002C7EA2" w:rsidP="002C7EA2">
            <w:pPr>
              <w:autoSpaceDE w:val="0"/>
              <w:autoSpaceDN w:val="0"/>
              <w:adjustRightInd w:val="0"/>
              <w:jc w:val="both"/>
              <w:rPr>
                <w:rFonts w:ascii="Times New Roman" w:hAnsi="Times New Roman" w:cs="Times New Roman"/>
                <w:noProof/>
                <w:sz w:val="24"/>
                <w:szCs w:val="24"/>
              </w:rPr>
            </w:pPr>
            <w:r>
              <w:rPr>
                <w:rFonts w:ascii="Times New Roman" w:hAnsi="Times New Roman" w:cs="Times New Roman"/>
                <w:sz w:val="24"/>
                <w:szCs w:val="24"/>
              </w:rPr>
              <w:t>31</w:t>
            </w:r>
            <w:r w:rsidRPr="00D512B1">
              <w:rPr>
                <w:rFonts w:ascii="Times New Roman" w:hAnsi="Times New Roman" w:cs="Times New Roman"/>
                <w:sz w:val="24"/>
                <w:szCs w:val="24"/>
              </w:rPr>
              <w:t>.</w:t>
            </w:r>
            <w:r>
              <w:rPr>
                <w:rFonts w:ascii="Times New Roman" w:hAnsi="Times New Roman" w:cs="Times New Roman"/>
                <w:sz w:val="24"/>
                <w:szCs w:val="24"/>
              </w:rPr>
              <w:t>8.</w:t>
            </w:r>
            <w:r w:rsidRPr="00D512B1">
              <w:rPr>
                <w:rFonts w:ascii="Times New Roman" w:hAnsi="Times New Roman" w:cs="Times New Roman"/>
                <w:sz w:val="24"/>
                <w:szCs w:val="24"/>
              </w:rPr>
              <w:t>202</w:t>
            </w:r>
            <w:r>
              <w:rPr>
                <w:rFonts w:ascii="Times New Roman" w:hAnsi="Times New Roman" w:cs="Times New Roman"/>
                <w:sz w:val="24"/>
                <w:szCs w:val="24"/>
              </w:rPr>
              <w:t>6</w:t>
            </w:r>
            <w:r w:rsidRPr="00D512B1">
              <w:rPr>
                <w:rFonts w:ascii="Times New Roman" w:hAnsi="Times New Roman" w:cs="Times New Roman"/>
                <w:sz w:val="24"/>
                <w:szCs w:val="24"/>
              </w:rPr>
              <w:t>.</w:t>
            </w:r>
          </w:p>
        </w:tc>
        <w:tc>
          <w:tcPr>
            <w:tcW w:w="4820" w:type="dxa"/>
          </w:tcPr>
          <w:p w14:paraId="0560F39E"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736EAF24"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Dopušten za upotrebu samo kao moluscid.</w:t>
            </w:r>
          </w:p>
          <w:p w14:paraId="7841ECFF"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B</w:t>
            </w:r>
          </w:p>
          <w:p w14:paraId="142DE967"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lastRenderedPageBreak/>
              <w:t xml:space="preserve">Za provođenje jedinstvenih principa iz propisa o jedinstvenim principima za ocjenjivanje FFS </w:t>
            </w:r>
            <w:r w:rsidRPr="00B91ADC">
              <w:rPr>
                <w:rFonts w:ascii="Times New Roman" w:hAnsi="Times New Roman" w:cs="Times New Roman"/>
                <w:noProof/>
                <w:sz w:val="24"/>
                <w:szCs w:val="24"/>
                <w:lang w:val="sr-Cyrl-BA"/>
              </w:rPr>
              <w:t>,</w:t>
            </w:r>
            <w:r w:rsidRPr="00B91ADC">
              <w:rPr>
                <w:rFonts w:ascii="Times New Roman" w:hAnsi="Times New Roman" w:cs="Times New Roman"/>
                <w:noProof/>
                <w:sz w:val="24"/>
                <w:szCs w:val="24"/>
              </w:rPr>
              <w:t xml:space="preserve"> pri donošenju odluke o registraciji uzimaju se u obzir i zaključci postupka razmatranja aktivne supstance od strane relevantnih tijela Evropske unije.</w:t>
            </w:r>
          </w:p>
          <w:p w14:paraId="405FC426"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 ovoj cjelokupnoj ocjeni potrebno je obratiti posebnu pažnju  na:</w:t>
            </w:r>
          </w:p>
          <w:p w14:paraId="34F4B455"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(a) rizik za korisnike i radnike;</w:t>
            </w:r>
          </w:p>
          <w:p w14:paraId="2AB6E225" w14:textId="75019A82"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(b) izloženost potrošača putem ishrane u pogledu budućih izmjena maksimalno dopuštenih </w:t>
            </w:r>
            <w:r>
              <w:rPr>
                <w:rFonts w:ascii="Times New Roman" w:hAnsi="Times New Roman" w:cs="Times New Roman"/>
                <w:noProof/>
                <w:sz w:val="24"/>
                <w:szCs w:val="24"/>
              </w:rPr>
              <w:t>nivoa</w:t>
            </w:r>
            <w:r w:rsidRPr="00B91ADC">
              <w:rPr>
                <w:rFonts w:ascii="Times New Roman" w:hAnsi="Times New Roman" w:cs="Times New Roman"/>
                <w:noProof/>
                <w:sz w:val="24"/>
                <w:szCs w:val="24"/>
              </w:rPr>
              <w:t xml:space="preserve"> ostataka;</w:t>
            </w:r>
          </w:p>
          <w:p w14:paraId="2D35F3EB" w14:textId="77777777" w:rsidR="002C7EA2"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(c) akutni i dugoročni rizik za ptice i sisare.</w:t>
            </w:r>
          </w:p>
          <w:p w14:paraId="429E9BB8" w14:textId="0C2BF227" w:rsidR="002C7EA2" w:rsidRDefault="002C7EA2" w:rsidP="002C7EA2">
            <w:pPr>
              <w:jc w:val="both"/>
              <w:rPr>
                <w:rFonts w:ascii="Times New Roman" w:hAnsi="Times New Roman" w:cs="Times New Roman"/>
                <w:noProof/>
                <w:sz w:val="24"/>
                <w:szCs w:val="24"/>
              </w:rPr>
            </w:pPr>
            <w:r>
              <w:rPr>
                <w:rFonts w:ascii="Times New Roman" w:hAnsi="Times New Roman" w:cs="Times New Roman"/>
                <w:noProof/>
                <w:sz w:val="24"/>
                <w:szCs w:val="24"/>
              </w:rPr>
              <w:t>Potrebno je osigurati da uputstvo za upotebu sadrži informaciju da ovo sredstvo sadrži repelentno dejstvo na pse.</w:t>
            </w:r>
          </w:p>
          <w:p w14:paraId="450E60EF" w14:textId="61547429"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w:t>
            </w:r>
            <w:r>
              <w:rPr>
                <w:rFonts w:ascii="Times New Roman" w:hAnsi="Times New Roman" w:cs="Times New Roman"/>
                <w:noProof/>
                <w:sz w:val="24"/>
                <w:szCs w:val="24"/>
              </w:rPr>
              <w:t>slovi</w:t>
            </w:r>
            <w:r w:rsidRPr="00B91ADC">
              <w:rPr>
                <w:rFonts w:ascii="Times New Roman" w:hAnsi="Times New Roman" w:cs="Times New Roman"/>
                <w:noProof/>
                <w:sz w:val="24"/>
                <w:szCs w:val="24"/>
              </w:rPr>
              <w:t xml:space="preserve"> </w:t>
            </w:r>
            <w:r>
              <w:rPr>
                <w:rFonts w:ascii="Times New Roman" w:hAnsi="Times New Roman" w:cs="Times New Roman"/>
                <w:noProof/>
                <w:sz w:val="24"/>
                <w:szCs w:val="24"/>
              </w:rPr>
              <w:t>upotrebe</w:t>
            </w:r>
            <w:r w:rsidRPr="00B91ADC">
              <w:rPr>
                <w:rFonts w:ascii="Times New Roman" w:hAnsi="Times New Roman" w:cs="Times New Roman"/>
                <w:noProof/>
                <w:sz w:val="24"/>
                <w:szCs w:val="24"/>
              </w:rPr>
              <w:t xml:space="preserve"> trebaju uključivati, tamo gdje je to prikladno, mjere za smanjenje rizika</w:t>
            </w:r>
            <w:r>
              <w:rPr>
                <w:rFonts w:ascii="Times New Roman" w:hAnsi="Times New Roman" w:cs="Times New Roman"/>
                <w:noProof/>
                <w:sz w:val="24"/>
                <w:szCs w:val="24"/>
              </w:rPr>
              <w:t>.</w:t>
            </w:r>
          </w:p>
        </w:tc>
      </w:tr>
      <w:tr w:rsidR="002C7EA2" w:rsidRPr="00B91ADC" w14:paraId="145BD4D2" w14:textId="77777777" w:rsidTr="0093500D">
        <w:trPr>
          <w:trHeight w:val="58"/>
          <w:jc w:val="center"/>
        </w:trPr>
        <w:tc>
          <w:tcPr>
            <w:tcW w:w="681" w:type="dxa"/>
          </w:tcPr>
          <w:p w14:paraId="2B811EB0" w14:textId="77777777" w:rsidR="002C7EA2" w:rsidRPr="00B91ADC" w:rsidRDefault="002C7EA2" w:rsidP="002C7EA2">
            <w:pPr>
              <w:spacing w:line="12" w:lineRule="atLeast"/>
              <w:jc w:val="both"/>
              <w:rPr>
                <w:rFonts w:ascii="Times New Roman" w:hAnsi="Times New Roman" w:cs="Times New Roman"/>
                <w:noProof/>
                <w:sz w:val="24"/>
                <w:szCs w:val="24"/>
              </w:rPr>
            </w:pPr>
            <w:r w:rsidRPr="00B91ADC">
              <w:rPr>
                <w:rFonts w:ascii="Times New Roman" w:hAnsi="Times New Roman" w:cs="Times New Roman"/>
                <w:noProof/>
                <w:sz w:val="24"/>
                <w:szCs w:val="24"/>
              </w:rPr>
              <w:lastRenderedPageBreak/>
              <w:t>341</w:t>
            </w:r>
          </w:p>
        </w:tc>
        <w:tc>
          <w:tcPr>
            <w:tcW w:w="1596" w:type="dxa"/>
          </w:tcPr>
          <w:p w14:paraId="138315E4"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 xml:space="preserve">Sintofen </w:t>
            </w:r>
          </w:p>
          <w:p w14:paraId="26EB780A"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CAS Br: 130561-48-7 CIPAC Br: 717</w:t>
            </w:r>
          </w:p>
          <w:p w14:paraId="3268D18E"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p w14:paraId="7A3BF7B8"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tc>
        <w:tc>
          <w:tcPr>
            <w:tcW w:w="2694" w:type="dxa"/>
          </w:tcPr>
          <w:p w14:paraId="699B4474" w14:textId="77777777" w:rsidR="002C7EA2" w:rsidRPr="00B91ADC" w:rsidRDefault="002C7EA2" w:rsidP="002C7EA2">
            <w:pPr>
              <w:autoSpaceDE w:val="0"/>
              <w:autoSpaceDN w:val="0"/>
              <w:adjustRightInd w:val="0"/>
              <w:spacing w:before="60"/>
              <w:rPr>
                <w:rFonts w:ascii="Times New Roman" w:hAnsi="Times New Roman" w:cs="Times New Roman"/>
                <w:sz w:val="24"/>
                <w:szCs w:val="24"/>
              </w:rPr>
            </w:pPr>
            <w:r w:rsidRPr="00B91ADC">
              <w:rPr>
                <w:rFonts w:ascii="Times New Roman" w:hAnsi="Times New Roman" w:cs="Times New Roman"/>
                <w:sz w:val="24"/>
                <w:szCs w:val="24"/>
              </w:rPr>
              <w:t>1-(4-hlorofenil)-1,4-dihidro- 5-(2-metoksietoksi)-4- oksokinolin-3-karboksilik acid</w:t>
            </w:r>
          </w:p>
        </w:tc>
        <w:tc>
          <w:tcPr>
            <w:tcW w:w="1275" w:type="dxa"/>
          </w:tcPr>
          <w:p w14:paraId="049E04AA"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t xml:space="preserve">≥ 980 g/kg </w:t>
            </w:r>
            <w:proofErr w:type="spellStart"/>
            <w:r w:rsidRPr="00B91ADC">
              <w:rPr>
                <w:rFonts w:ascii="Times New Roman" w:hAnsi="Times New Roman"/>
              </w:rPr>
              <w:t>Nečistoće</w:t>
            </w:r>
            <w:proofErr w:type="spellEnd"/>
            <w:r w:rsidRPr="00B91ADC">
              <w:rPr>
                <w:rFonts w:ascii="Times New Roman" w:hAnsi="Times New Roman"/>
              </w:rPr>
              <w:t xml:space="preserve">: 2-metoksietanol, ne </w:t>
            </w:r>
            <w:proofErr w:type="spellStart"/>
            <w:r w:rsidRPr="00B91ADC">
              <w:rPr>
                <w:rFonts w:ascii="Times New Roman" w:hAnsi="Times New Roman"/>
              </w:rPr>
              <w:t>više</w:t>
            </w:r>
            <w:proofErr w:type="spellEnd"/>
            <w:r w:rsidRPr="00B91ADC">
              <w:rPr>
                <w:rFonts w:ascii="Times New Roman" w:hAnsi="Times New Roman"/>
              </w:rPr>
              <w:t xml:space="preserve"> </w:t>
            </w:r>
            <w:proofErr w:type="gramStart"/>
            <w:r w:rsidRPr="00B91ADC">
              <w:rPr>
                <w:rFonts w:ascii="Times New Roman" w:hAnsi="Times New Roman"/>
              </w:rPr>
              <w:t>od  0</w:t>
            </w:r>
            <w:proofErr w:type="gramEnd"/>
            <w:r w:rsidRPr="00B91ADC">
              <w:rPr>
                <w:rFonts w:ascii="Times New Roman" w:hAnsi="Times New Roman"/>
              </w:rPr>
              <w:t xml:space="preserve">,25 g/kg </w:t>
            </w:r>
          </w:p>
          <w:p w14:paraId="3D259E29" w14:textId="77777777" w:rsidR="002C7EA2" w:rsidRPr="00B91ADC" w:rsidRDefault="002C7EA2" w:rsidP="002C7EA2">
            <w:pPr>
              <w:pStyle w:val="CM4"/>
              <w:spacing w:after="0"/>
              <w:jc w:val="both"/>
              <w:rPr>
                <w:rFonts w:ascii="Times New Roman" w:hAnsi="Times New Roman"/>
              </w:rPr>
            </w:pPr>
            <w:proofErr w:type="gramStart"/>
            <w:r w:rsidRPr="00B91ADC">
              <w:rPr>
                <w:rFonts w:ascii="Times New Roman" w:hAnsi="Times New Roman"/>
              </w:rPr>
              <w:t>N,N</w:t>
            </w:r>
            <w:proofErr w:type="gramEnd"/>
            <w:r w:rsidRPr="00B91ADC">
              <w:rPr>
                <w:rFonts w:ascii="Times New Roman" w:hAnsi="Times New Roman"/>
              </w:rPr>
              <w:t>-</w:t>
            </w:r>
            <w:proofErr w:type="spellStart"/>
            <w:r w:rsidRPr="00B91ADC">
              <w:rPr>
                <w:rFonts w:ascii="Times New Roman" w:hAnsi="Times New Roman"/>
              </w:rPr>
              <w:t>dimetilformamide</w:t>
            </w:r>
            <w:proofErr w:type="spellEnd"/>
            <w:r w:rsidRPr="00B91ADC">
              <w:rPr>
                <w:rFonts w:ascii="Times New Roman" w:hAnsi="Times New Roman"/>
              </w:rPr>
              <w:t xml:space="preserve">, ne </w:t>
            </w:r>
            <w:proofErr w:type="spellStart"/>
            <w:r w:rsidRPr="00B91ADC">
              <w:rPr>
                <w:rFonts w:ascii="Times New Roman" w:hAnsi="Times New Roman"/>
              </w:rPr>
              <w:t>više</w:t>
            </w:r>
            <w:proofErr w:type="spellEnd"/>
            <w:r w:rsidRPr="00B91ADC">
              <w:rPr>
                <w:rFonts w:ascii="Times New Roman" w:hAnsi="Times New Roman"/>
              </w:rPr>
              <w:t xml:space="preserve"> od 1,5 g/kg</w:t>
            </w:r>
          </w:p>
        </w:tc>
        <w:tc>
          <w:tcPr>
            <w:tcW w:w="1276" w:type="dxa"/>
          </w:tcPr>
          <w:p w14:paraId="673171C5"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1.6.2011</w:t>
            </w:r>
          </w:p>
        </w:tc>
        <w:tc>
          <w:tcPr>
            <w:tcW w:w="1679" w:type="dxa"/>
          </w:tcPr>
          <w:p w14:paraId="1C0AB2C8" w14:textId="79FE1F73" w:rsidR="002C7EA2" w:rsidRDefault="002C7EA2" w:rsidP="002C7EA2">
            <w:pPr>
              <w:autoSpaceDE w:val="0"/>
              <w:autoSpaceDN w:val="0"/>
              <w:adjustRightInd w:val="0"/>
              <w:jc w:val="both"/>
              <w:rPr>
                <w:rFonts w:ascii="Times New Roman" w:hAnsi="Times New Roman" w:cs="Times New Roman"/>
                <w:noProof/>
                <w:sz w:val="24"/>
                <w:szCs w:val="24"/>
              </w:rPr>
            </w:pPr>
            <w:r w:rsidRPr="007E5E90">
              <w:rPr>
                <w:rFonts w:ascii="Times New Roman" w:hAnsi="Times New Roman" w:cs="Times New Roman"/>
                <w:sz w:val="24"/>
                <w:szCs w:val="24"/>
              </w:rPr>
              <w:t>15.7.2026.</w:t>
            </w:r>
          </w:p>
          <w:p w14:paraId="6EE67B77" w14:textId="328094FF" w:rsidR="002C7EA2" w:rsidRPr="00B91ADC" w:rsidRDefault="002C7EA2" w:rsidP="002C7EA2">
            <w:pPr>
              <w:autoSpaceDE w:val="0"/>
              <w:autoSpaceDN w:val="0"/>
              <w:adjustRightInd w:val="0"/>
              <w:jc w:val="both"/>
              <w:rPr>
                <w:rFonts w:ascii="Times New Roman" w:hAnsi="Times New Roman" w:cs="Times New Roman"/>
                <w:noProof/>
                <w:sz w:val="24"/>
                <w:szCs w:val="24"/>
              </w:rPr>
            </w:pPr>
          </w:p>
        </w:tc>
        <w:tc>
          <w:tcPr>
            <w:tcW w:w="4820" w:type="dxa"/>
          </w:tcPr>
          <w:p w14:paraId="1B1B6976"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05A996A2"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Dopušten za upotrebu samo kao regulator rasta bilja na pšenici za proizvodnju hibridnog sjemena koje nije namijenjeno za ljudsku ishranu.</w:t>
            </w:r>
          </w:p>
          <w:p w14:paraId="56047242"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B</w:t>
            </w:r>
          </w:p>
          <w:p w14:paraId="03A02AAB"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Za provođenje jedinstvenih principa iz propisa o jedinstvenim principima za ocjenjivanje FFS</w:t>
            </w:r>
            <w:r w:rsidRPr="00B91ADC">
              <w:rPr>
                <w:rFonts w:ascii="Times New Roman" w:hAnsi="Times New Roman" w:cs="Times New Roman"/>
                <w:noProof/>
                <w:sz w:val="24"/>
                <w:szCs w:val="24"/>
                <w:lang w:val="sr-Cyrl-BA"/>
              </w:rPr>
              <w:t>,</w:t>
            </w:r>
            <w:r w:rsidRPr="00B91ADC">
              <w:rPr>
                <w:rFonts w:ascii="Times New Roman" w:hAnsi="Times New Roman" w:cs="Times New Roman"/>
                <w:noProof/>
                <w:sz w:val="24"/>
                <w:szCs w:val="24"/>
              </w:rPr>
              <w:t xml:space="preserve"> pri donošenju odluke o registraciji uzimaju se u obzir i zaključci postupka razmatranja aktivne supstance od strane relevantnih tijela Evropske unije.</w:t>
            </w:r>
          </w:p>
          <w:p w14:paraId="329189AF"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U ovoj cjelokupnoj ocjeni potrebno je obratiti posebnu pažnju na rizik za korisnike i radnike, </w:t>
            </w:r>
            <w:r w:rsidRPr="00B91ADC">
              <w:rPr>
                <w:rFonts w:ascii="Times New Roman" w:hAnsi="Times New Roman" w:cs="Times New Roman"/>
                <w:noProof/>
                <w:sz w:val="24"/>
                <w:szCs w:val="24"/>
              </w:rPr>
              <w:lastRenderedPageBreak/>
              <w:t>te treba osigurati uslove koji uključuju primjenu adekvatnih mjera za smanjenje rizika. Oni trebaju osigurati da pšeica tretirana sa sintrofenom ne uđe u lanac ishrane ljudi i životinja.</w:t>
            </w:r>
          </w:p>
        </w:tc>
      </w:tr>
      <w:tr w:rsidR="002C7EA2" w:rsidRPr="00B91ADC" w14:paraId="2296945F" w14:textId="77777777" w:rsidTr="0093500D">
        <w:trPr>
          <w:trHeight w:val="58"/>
          <w:jc w:val="center"/>
        </w:trPr>
        <w:tc>
          <w:tcPr>
            <w:tcW w:w="681" w:type="dxa"/>
          </w:tcPr>
          <w:p w14:paraId="22003264" w14:textId="77777777" w:rsidR="002C7EA2" w:rsidRPr="00B91ADC" w:rsidRDefault="002C7EA2" w:rsidP="002C7EA2">
            <w:pPr>
              <w:spacing w:line="12" w:lineRule="atLeast"/>
              <w:jc w:val="both"/>
              <w:rPr>
                <w:rFonts w:ascii="Times New Roman" w:hAnsi="Times New Roman" w:cs="Times New Roman"/>
                <w:noProof/>
                <w:sz w:val="24"/>
                <w:szCs w:val="24"/>
              </w:rPr>
            </w:pPr>
            <w:r w:rsidRPr="00B91ADC">
              <w:rPr>
                <w:rFonts w:ascii="Times New Roman" w:hAnsi="Times New Roman" w:cs="Times New Roman"/>
                <w:noProof/>
                <w:sz w:val="24"/>
                <w:szCs w:val="24"/>
              </w:rPr>
              <w:lastRenderedPageBreak/>
              <w:t>342</w:t>
            </w:r>
          </w:p>
        </w:tc>
        <w:tc>
          <w:tcPr>
            <w:tcW w:w="1596" w:type="dxa"/>
          </w:tcPr>
          <w:p w14:paraId="7C99DF58"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 xml:space="preserve">Fenazakin </w:t>
            </w:r>
          </w:p>
          <w:p w14:paraId="361A3BF0"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CAS Br: 120928-09-8 CIPAC Br: 693</w:t>
            </w:r>
          </w:p>
          <w:p w14:paraId="277A4187"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tc>
        <w:tc>
          <w:tcPr>
            <w:tcW w:w="2694" w:type="dxa"/>
          </w:tcPr>
          <w:p w14:paraId="18309BA2" w14:textId="77777777" w:rsidR="002C7EA2" w:rsidRPr="00B91ADC" w:rsidRDefault="002C7EA2" w:rsidP="002C7EA2">
            <w:pPr>
              <w:autoSpaceDE w:val="0"/>
              <w:autoSpaceDN w:val="0"/>
              <w:adjustRightInd w:val="0"/>
              <w:spacing w:before="60"/>
              <w:rPr>
                <w:rFonts w:ascii="Times New Roman" w:hAnsi="Times New Roman" w:cs="Times New Roman"/>
                <w:sz w:val="24"/>
                <w:szCs w:val="24"/>
              </w:rPr>
            </w:pPr>
            <w:r w:rsidRPr="00B91ADC">
              <w:rPr>
                <w:rFonts w:ascii="Times New Roman" w:hAnsi="Times New Roman" w:cs="Times New Roman"/>
                <w:sz w:val="24"/>
                <w:szCs w:val="24"/>
              </w:rPr>
              <w:t>4-terc-butilfenetil kvinazolin-4-il eter</w:t>
            </w:r>
          </w:p>
        </w:tc>
        <w:tc>
          <w:tcPr>
            <w:tcW w:w="1275" w:type="dxa"/>
          </w:tcPr>
          <w:p w14:paraId="1BCF4330"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t>≥ 975 g/kg</w:t>
            </w:r>
          </w:p>
        </w:tc>
        <w:tc>
          <w:tcPr>
            <w:tcW w:w="1276" w:type="dxa"/>
          </w:tcPr>
          <w:p w14:paraId="795137CA"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1.6.2011.</w:t>
            </w:r>
          </w:p>
        </w:tc>
        <w:tc>
          <w:tcPr>
            <w:tcW w:w="1679" w:type="dxa"/>
          </w:tcPr>
          <w:p w14:paraId="3BD638CB" w14:textId="7EBC67D4" w:rsidR="002C7EA2" w:rsidRPr="00B91ADC" w:rsidRDefault="002C7EA2" w:rsidP="002C7EA2">
            <w:pPr>
              <w:autoSpaceDE w:val="0"/>
              <w:autoSpaceDN w:val="0"/>
              <w:adjustRightInd w:val="0"/>
              <w:jc w:val="both"/>
              <w:rPr>
                <w:rFonts w:ascii="Times New Roman" w:hAnsi="Times New Roman" w:cs="Times New Roman"/>
                <w:noProof/>
                <w:sz w:val="24"/>
                <w:szCs w:val="24"/>
              </w:rPr>
            </w:pPr>
            <w:r>
              <w:rPr>
                <w:rFonts w:ascii="Times New Roman" w:hAnsi="Times New Roman" w:cs="Times New Roman"/>
                <w:sz w:val="24"/>
                <w:szCs w:val="24"/>
              </w:rPr>
              <w:t>31</w:t>
            </w:r>
            <w:r w:rsidRPr="00D512B1">
              <w:rPr>
                <w:rFonts w:ascii="Times New Roman" w:hAnsi="Times New Roman" w:cs="Times New Roman"/>
                <w:sz w:val="24"/>
                <w:szCs w:val="24"/>
              </w:rPr>
              <w:t>.</w:t>
            </w:r>
            <w:r>
              <w:rPr>
                <w:rFonts w:ascii="Times New Roman" w:hAnsi="Times New Roman" w:cs="Times New Roman"/>
                <w:sz w:val="24"/>
                <w:szCs w:val="24"/>
              </w:rPr>
              <w:t>8.</w:t>
            </w:r>
            <w:r w:rsidRPr="00D512B1">
              <w:rPr>
                <w:rFonts w:ascii="Times New Roman" w:hAnsi="Times New Roman" w:cs="Times New Roman"/>
                <w:sz w:val="24"/>
                <w:szCs w:val="24"/>
              </w:rPr>
              <w:t>202</w:t>
            </w:r>
            <w:r>
              <w:rPr>
                <w:rFonts w:ascii="Times New Roman" w:hAnsi="Times New Roman" w:cs="Times New Roman"/>
                <w:sz w:val="24"/>
                <w:szCs w:val="24"/>
              </w:rPr>
              <w:t>6</w:t>
            </w:r>
            <w:r w:rsidRPr="00D512B1">
              <w:rPr>
                <w:rFonts w:ascii="Times New Roman" w:hAnsi="Times New Roman" w:cs="Times New Roman"/>
                <w:sz w:val="24"/>
                <w:szCs w:val="24"/>
              </w:rPr>
              <w:t>.</w:t>
            </w:r>
          </w:p>
        </w:tc>
        <w:tc>
          <w:tcPr>
            <w:tcW w:w="4820" w:type="dxa"/>
          </w:tcPr>
          <w:p w14:paraId="244D99B1"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 DIO A</w:t>
            </w:r>
          </w:p>
          <w:p w14:paraId="500DDBE3"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Dopušten za upotrebu samo kao akaricid u staklenicima.</w:t>
            </w:r>
          </w:p>
          <w:p w14:paraId="3EB98355"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B</w:t>
            </w:r>
          </w:p>
          <w:p w14:paraId="6DF034FC"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Za provedbu jedinstvenih načela iz propisa o jedinstvenim načelima za ocjenjivanje FFS, pri donošenju odluke o registraciji uzimaju se u   obzir i zaključci postupka razmatranja aktivne materije  od strane relevantnih tijela Evropske unije</w:t>
            </w:r>
          </w:p>
          <w:p w14:paraId="332D90F9"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 toj ukupnoj ocjeni potrebno je obratiti posebnu pažnju na sljedeće:</w:t>
            </w:r>
          </w:p>
          <w:p w14:paraId="761F69CF" w14:textId="77777777" w:rsidR="002C7EA2" w:rsidRPr="00B91ADC" w:rsidRDefault="002C7EA2" w:rsidP="002C7EA2">
            <w:pPr>
              <w:rPr>
                <w:rFonts w:ascii="Times New Roman" w:hAnsi="Times New Roman" w:cs="Times New Roman"/>
                <w:noProof/>
                <w:sz w:val="24"/>
                <w:szCs w:val="24"/>
              </w:rPr>
            </w:pPr>
            <w:r w:rsidRPr="00B91ADC">
              <w:rPr>
                <w:rFonts w:ascii="Times New Roman" w:hAnsi="Times New Roman" w:cs="Times New Roman"/>
                <w:noProof/>
                <w:sz w:val="24"/>
                <w:szCs w:val="24"/>
              </w:rPr>
              <w:t>(a)</w:t>
            </w:r>
            <w:r w:rsidRPr="00B91ADC">
              <w:rPr>
                <w:rFonts w:ascii="Times New Roman" w:hAnsi="Times New Roman" w:cs="Times New Roman"/>
                <w:noProof/>
                <w:sz w:val="24"/>
                <w:szCs w:val="24"/>
              </w:rPr>
              <w:tab/>
              <w:t>zaštitu vodenih organizama;</w:t>
            </w:r>
          </w:p>
          <w:p w14:paraId="2E2B23BC" w14:textId="77777777" w:rsidR="002C7EA2" w:rsidRPr="00B91ADC" w:rsidRDefault="002C7EA2" w:rsidP="002C7EA2">
            <w:pPr>
              <w:rPr>
                <w:rFonts w:ascii="Times New Roman" w:hAnsi="Times New Roman" w:cs="Times New Roman"/>
                <w:noProof/>
                <w:sz w:val="24"/>
                <w:szCs w:val="24"/>
              </w:rPr>
            </w:pPr>
            <w:r w:rsidRPr="00B91ADC">
              <w:rPr>
                <w:rFonts w:ascii="Times New Roman" w:hAnsi="Times New Roman" w:cs="Times New Roman"/>
                <w:noProof/>
                <w:sz w:val="24"/>
                <w:szCs w:val="24"/>
              </w:rPr>
              <w:t>(b)</w:t>
            </w:r>
            <w:r w:rsidRPr="00B91ADC">
              <w:rPr>
                <w:rFonts w:ascii="Times New Roman" w:hAnsi="Times New Roman" w:cs="Times New Roman"/>
                <w:noProof/>
                <w:sz w:val="24"/>
                <w:szCs w:val="24"/>
              </w:rPr>
              <w:tab/>
              <w:t>zaštitu korisnika sredstva te osigurati da je uslovima upotrebe obuhvaćena primjena odgovarajuće lične zaštitne opreme;</w:t>
            </w:r>
          </w:p>
          <w:p w14:paraId="4806AEC0" w14:textId="77777777" w:rsidR="002C7EA2" w:rsidRPr="00B91ADC" w:rsidRDefault="002C7EA2" w:rsidP="002C7EA2">
            <w:pPr>
              <w:rPr>
                <w:rFonts w:ascii="Times New Roman" w:hAnsi="Times New Roman" w:cs="Times New Roman"/>
                <w:noProof/>
                <w:sz w:val="24"/>
                <w:szCs w:val="24"/>
              </w:rPr>
            </w:pPr>
            <w:r w:rsidRPr="00B91ADC">
              <w:rPr>
                <w:rFonts w:ascii="Times New Roman" w:hAnsi="Times New Roman" w:cs="Times New Roman"/>
                <w:noProof/>
                <w:sz w:val="24"/>
                <w:szCs w:val="24"/>
              </w:rPr>
              <w:t>(c)</w:t>
            </w:r>
            <w:r w:rsidRPr="00B91ADC">
              <w:rPr>
                <w:rFonts w:ascii="Times New Roman" w:hAnsi="Times New Roman" w:cs="Times New Roman"/>
                <w:noProof/>
                <w:sz w:val="24"/>
                <w:szCs w:val="24"/>
              </w:rPr>
              <w:tab/>
              <w:t>zaštitu pčela;</w:t>
            </w:r>
          </w:p>
          <w:p w14:paraId="436AD238" w14:textId="77777777" w:rsidR="002C7EA2" w:rsidRPr="00B91ADC" w:rsidRDefault="002C7EA2" w:rsidP="002C7EA2">
            <w:pPr>
              <w:rPr>
                <w:rFonts w:ascii="Times New Roman" w:hAnsi="Times New Roman" w:cs="Times New Roman"/>
                <w:noProof/>
                <w:sz w:val="24"/>
                <w:szCs w:val="24"/>
              </w:rPr>
            </w:pPr>
            <w:r w:rsidRPr="00B91ADC">
              <w:rPr>
                <w:rFonts w:ascii="Times New Roman" w:hAnsi="Times New Roman" w:cs="Times New Roman"/>
                <w:noProof/>
                <w:sz w:val="24"/>
                <w:szCs w:val="24"/>
              </w:rPr>
              <w:t>(d)</w:t>
            </w:r>
            <w:r w:rsidRPr="00B91ADC">
              <w:rPr>
                <w:rFonts w:ascii="Times New Roman" w:hAnsi="Times New Roman" w:cs="Times New Roman"/>
                <w:noProof/>
                <w:sz w:val="24"/>
                <w:szCs w:val="24"/>
              </w:rPr>
              <w:tab/>
              <w:t>rizik za pčele i bumbare koji su pušteni u cilju oprašivanja kada se materija primjenjuje u staklenicima;</w:t>
            </w:r>
          </w:p>
          <w:p w14:paraId="740F7958" w14:textId="77777777" w:rsidR="002C7EA2" w:rsidRPr="00B91ADC" w:rsidRDefault="002C7EA2" w:rsidP="002C7EA2">
            <w:pPr>
              <w:rPr>
                <w:rFonts w:ascii="Times New Roman" w:hAnsi="Times New Roman" w:cs="Times New Roman"/>
                <w:noProof/>
                <w:sz w:val="24"/>
                <w:szCs w:val="24"/>
              </w:rPr>
            </w:pPr>
            <w:r w:rsidRPr="00B91ADC">
              <w:rPr>
                <w:rFonts w:ascii="Times New Roman" w:hAnsi="Times New Roman" w:cs="Times New Roman"/>
                <w:noProof/>
                <w:sz w:val="24"/>
                <w:szCs w:val="24"/>
              </w:rPr>
              <w:t>(e)</w:t>
            </w:r>
            <w:r w:rsidRPr="00B91ADC">
              <w:rPr>
                <w:rFonts w:ascii="Times New Roman" w:hAnsi="Times New Roman" w:cs="Times New Roman"/>
                <w:noProof/>
                <w:sz w:val="24"/>
                <w:szCs w:val="24"/>
              </w:rPr>
              <w:tab/>
              <w:t>rizik za potrošače, posebno od ostataka nastalih tokom prerade;</w:t>
            </w:r>
          </w:p>
          <w:p w14:paraId="10AF1E5B" w14:textId="77777777" w:rsidR="002C7EA2" w:rsidRPr="00B91ADC" w:rsidRDefault="002C7EA2" w:rsidP="002C7EA2">
            <w:pPr>
              <w:rPr>
                <w:rFonts w:ascii="Times New Roman" w:hAnsi="Times New Roman" w:cs="Times New Roman"/>
                <w:noProof/>
                <w:sz w:val="24"/>
                <w:szCs w:val="24"/>
              </w:rPr>
            </w:pPr>
            <w:r w:rsidRPr="00B91ADC">
              <w:rPr>
                <w:rFonts w:ascii="Times New Roman" w:hAnsi="Times New Roman" w:cs="Times New Roman"/>
                <w:noProof/>
                <w:sz w:val="24"/>
                <w:szCs w:val="24"/>
              </w:rPr>
              <w:t>(f)</w:t>
            </w:r>
            <w:r w:rsidRPr="00B91ADC">
              <w:rPr>
                <w:rFonts w:ascii="Times New Roman" w:hAnsi="Times New Roman" w:cs="Times New Roman"/>
                <w:noProof/>
                <w:sz w:val="24"/>
                <w:szCs w:val="24"/>
              </w:rPr>
              <w:tab/>
              <w:t>uslove upotrebe kako bi se izbjegla izloženost kultura namijenjenih prehrani ljudi i životinja ostacima fenazakina.</w:t>
            </w:r>
          </w:p>
          <w:p w14:paraId="292C466D" w14:textId="3AE6C3D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Uslovi  upotrebe prema potrebi uključuju mjere za smanjenje rizika.</w:t>
            </w:r>
          </w:p>
        </w:tc>
      </w:tr>
      <w:tr w:rsidR="002C7EA2" w:rsidRPr="00B91ADC" w14:paraId="0AE0E231" w14:textId="77777777" w:rsidTr="0093500D">
        <w:trPr>
          <w:trHeight w:val="58"/>
          <w:jc w:val="center"/>
        </w:trPr>
        <w:tc>
          <w:tcPr>
            <w:tcW w:w="681" w:type="dxa"/>
          </w:tcPr>
          <w:p w14:paraId="05C6D303" w14:textId="77777777" w:rsidR="002C7EA2" w:rsidRPr="00B91ADC" w:rsidRDefault="002C7EA2" w:rsidP="002C7EA2">
            <w:pPr>
              <w:spacing w:line="12" w:lineRule="atLeast"/>
              <w:jc w:val="both"/>
              <w:rPr>
                <w:rFonts w:ascii="Times New Roman" w:hAnsi="Times New Roman" w:cs="Times New Roman"/>
                <w:noProof/>
                <w:sz w:val="24"/>
                <w:szCs w:val="24"/>
              </w:rPr>
            </w:pPr>
            <w:r w:rsidRPr="00B91ADC">
              <w:rPr>
                <w:rFonts w:ascii="Times New Roman" w:hAnsi="Times New Roman" w:cs="Times New Roman"/>
                <w:noProof/>
                <w:sz w:val="24"/>
                <w:szCs w:val="24"/>
              </w:rPr>
              <w:lastRenderedPageBreak/>
              <w:t>343</w:t>
            </w:r>
          </w:p>
        </w:tc>
        <w:tc>
          <w:tcPr>
            <w:tcW w:w="1596" w:type="dxa"/>
          </w:tcPr>
          <w:p w14:paraId="3799CD0B"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 xml:space="preserve">Azadiraktin </w:t>
            </w:r>
          </w:p>
          <w:p w14:paraId="225BE641"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CAS Br: 11141-17-6 kao azadiraktin A</w:t>
            </w:r>
          </w:p>
          <w:p w14:paraId="3A9D1B7D"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 xml:space="preserve"> CIPAC Br: 627 kao azadiraktin A</w:t>
            </w:r>
          </w:p>
        </w:tc>
        <w:tc>
          <w:tcPr>
            <w:tcW w:w="2694" w:type="dxa"/>
          </w:tcPr>
          <w:p w14:paraId="38345603" w14:textId="77777777" w:rsidR="002C7EA2" w:rsidRPr="00B91ADC" w:rsidRDefault="002C7EA2" w:rsidP="002C7EA2">
            <w:pPr>
              <w:autoSpaceDE w:val="0"/>
              <w:autoSpaceDN w:val="0"/>
              <w:adjustRightInd w:val="0"/>
              <w:spacing w:before="60"/>
              <w:rPr>
                <w:rFonts w:ascii="Times New Roman" w:hAnsi="Times New Roman" w:cs="Times New Roman"/>
                <w:sz w:val="24"/>
                <w:szCs w:val="24"/>
              </w:rPr>
            </w:pPr>
            <w:r w:rsidRPr="00B91ADC">
              <w:rPr>
                <w:rFonts w:ascii="Times New Roman" w:hAnsi="Times New Roman" w:cs="Times New Roman"/>
                <w:sz w:val="24"/>
                <w:szCs w:val="24"/>
              </w:rPr>
              <w:t>Azadiraktin A: dimetil (2aR,3S,4S,4aR,5S,7aS,8S, 10R,10aS,10bR)-10- acetoksi-3,5-dihidroksi-4- [(1aR,2S,3aS,6aS,7S,7aS)- 6a-hidroksi-7a-metil- 3a,6a,7,7a-tetrahidro-2,7- metanofuro[2,3-b]oksireno[e]oksepin-1a(2H)- il]-4-metil-8-{[(2E)-2- metilbut-2-enoil]oksi}octahidro-1H- nafto[1,8a-c:4,5-b</w:t>
            </w:r>
            <w:r w:rsidRPr="00B91ADC">
              <w:rPr>
                <w:rFonts w:ascii="Times New Roman" w:hAnsi="Times New Roman" w:cs="Times New Roman"/>
                <w:sz w:val="24"/>
                <w:szCs w:val="24"/>
                <w:lang w:val="en-US"/>
              </w:rPr>
              <w:t>’</w:t>
            </w:r>
            <w:r w:rsidRPr="00B91ADC">
              <w:rPr>
                <w:rFonts w:ascii="Times New Roman" w:hAnsi="Times New Roman" w:cs="Times New Roman"/>
                <w:sz w:val="24"/>
                <w:szCs w:val="24"/>
              </w:rPr>
              <w:t>c]difuran-5,10a(8H)-dikarboksilat.</w:t>
            </w:r>
          </w:p>
        </w:tc>
        <w:tc>
          <w:tcPr>
            <w:tcW w:w="1275" w:type="dxa"/>
          </w:tcPr>
          <w:p w14:paraId="4AD4957E" w14:textId="77777777" w:rsidR="002C7EA2" w:rsidRPr="00B91ADC" w:rsidRDefault="002C7EA2" w:rsidP="002C7EA2">
            <w:pPr>
              <w:pStyle w:val="CM4"/>
              <w:spacing w:after="0"/>
              <w:jc w:val="both"/>
              <w:rPr>
                <w:rFonts w:ascii="Times New Roman" w:hAnsi="Times New Roman"/>
              </w:rPr>
            </w:pPr>
            <w:proofErr w:type="spellStart"/>
            <w:r w:rsidRPr="00B91ADC">
              <w:rPr>
                <w:rFonts w:ascii="Times New Roman" w:hAnsi="Times New Roman"/>
              </w:rPr>
              <w:t>Izražen</w:t>
            </w:r>
            <w:proofErr w:type="spellEnd"/>
            <w:r w:rsidRPr="00B91ADC">
              <w:rPr>
                <w:rFonts w:ascii="Times New Roman" w:hAnsi="Times New Roman"/>
              </w:rPr>
              <w:t xml:space="preserve"> </w:t>
            </w:r>
            <w:proofErr w:type="spellStart"/>
            <w:r w:rsidRPr="00B91ADC">
              <w:rPr>
                <w:rFonts w:ascii="Times New Roman" w:hAnsi="Times New Roman"/>
              </w:rPr>
              <w:t>kao</w:t>
            </w:r>
            <w:proofErr w:type="spellEnd"/>
            <w:r w:rsidRPr="00B91ADC">
              <w:rPr>
                <w:rFonts w:ascii="Times New Roman" w:hAnsi="Times New Roman"/>
              </w:rPr>
              <w:t xml:space="preserve"> </w:t>
            </w:r>
            <w:proofErr w:type="spellStart"/>
            <w:r w:rsidRPr="00B91ADC">
              <w:rPr>
                <w:rFonts w:ascii="Times New Roman" w:hAnsi="Times New Roman"/>
              </w:rPr>
              <w:t>azadiraktin</w:t>
            </w:r>
            <w:proofErr w:type="spellEnd"/>
            <w:r w:rsidRPr="00B91ADC">
              <w:rPr>
                <w:rFonts w:ascii="Times New Roman" w:hAnsi="Times New Roman"/>
              </w:rPr>
              <w:t xml:space="preserve"> </w:t>
            </w:r>
            <w:proofErr w:type="gramStart"/>
            <w:r w:rsidRPr="00B91ADC">
              <w:rPr>
                <w:rFonts w:ascii="Times New Roman" w:hAnsi="Times New Roman"/>
              </w:rPr>
              <w:t>A:.</w:t>
            </w:r>
            <w:proofErr w:type="gramEnd"/>
            <w:r w:rsidRPr="00B91ADC">
              <w:rPr>
                <w:rFonts w:ascii="Times New Roman" w:hAnsi="Times New Roman"/>
              </w:rPr>
              <w:t xml:space="preserve"> ≥ 111 g/kg </w:t>
            </w:r>
          </w:p>
          <w:p w14:paraId="5877EBE6" w14:textId="77777777" w:rsidR="002C7EA2" w:rsidRPr="00B91ADC" w:rsidRDefault="002C7EA2" w:rsidP="002C7EA2">
            <w:pPr>
              <w:pStyle w:val="CM4"/>
              <w:spacing w:after="0"/>
              <w:jc w:val="both"/>
              <w:rPr>
                <w:rFonts w:ascii="Times New Roman" w:hAnsi="Times New Roman"/>
              </w:rPr>
            </w:pPr>
            <w:proofErr w:type="gramStart"/>
            <w:r w:rsidRPr="00B91ADC">
              <w:rPr>
                <w:rFonts w:ascii="Times New Roman" w:hAnsi="Times New Roman"/>
              </w:rPr>
              <w:t xml:space="preserve">Suma  </w:t>
            </w:r>
            <w:proofErr w:type="spellStart"/>
            <w:r w:rsidRPr="00B91ADC">
              <w:rPr>
                <w:rFonts w:ascii="Times New Roman" w:hAnsi="Times New Roman"/>
              </w:rPr>
              <w:t>aflatoksina</w:t>
            </w:r>
            <w:proofErr w:type="spellEnd"/>
            <w:proofErr w:type="gramEnd"/>
            <w:r w:rsidRPr="00B91ADC">
              <w:rPr>
                <w:rFonts w:ascii="Times New Roman" w:hAnsi="Times New Roman"/>
              </w:rPr>
              <w:t xml:space="preserve"> B 1, B 2, G 1 i G 2 ne </w:t>
            </w:r>
            <w:proofErr w:type="spellStart"/>
            <w:r w:rsidRPr="00B91ADC">
              <w:rPr>
                <w:rFonts w:ascii="Times New Roman" w:hAnsi="Times New Roman"/>
              </w:rPr>
              <w:t>smije</w:t>
            </w:r>
            <w:proofErr w:type="spellEnd"/>
            <w:r w:rsidRPr="00B91ADC">
              <w:rPr>
                <w:rFonts w:ascii="Times New Roman" w:hAnsi="Times New Roman"/>
              </w:rPr>
              <w:t xml:space="preserve"> </w:t>
            </w:r>
            <w:proofErr w:type="spellStart"/>
            <w:r w:rsidRPr="00B91ADC">
              <w:rPr>
                <w:rFonts w:ascii="Times New Roman" w:hAnsi="Times New Roman"/>
              </w:rPr>
              <w:t>preći</w:t>
            </w:r>
            <w:proofErr w:type="spellEnd"/>
            <w:r w:rsidRPr="00B91ADC">
              <w:rPr>
                <w:rFonts w:ascii="Times New Roman" w:hAnsi="Times New Roman"/>
              </w:rPr>
              <w:t xml:space="preserve"> 300 µg/kg </w:t>
            </w:r>
            <w:proofErr w:type="spellStart"/>
            <w:r w:rsidRPr="00B91ADC">
              <w:rPr>
                <w:rFonts w:ascii="Times New Roman" w:hAnsi="Times New Roman"/>
              </w:rPr>
              <w:t>sadržaja</w:t>
            </w:r>
            <w:proofErr w:type="spellEnd"/>
            <w:r w:rsidRPr="00B91ADC">
              <w:rPr>
                <w:rFonts w:ascii="Times New Roman" w:hAnsi="Times New Roman"/>
              </w:rPr>
              <w:t xml:space="preserve"> </w:t>
            </w:r>
            <w:proofErr w:type="spellStart"/>
            <w:r w:rsidRPr="00B91ADC">
              <w:rPr>
                <w:rFonts w:ascii="Times New Roman" w:hAnsi="Times New Roman"/>
              </w:rPr>
              <w:t>azadiraktina</w:t>
            </w:r>
            <w:proofErr w:type="spellEnd"/>
            <w:r w:rsidRPr="00B91ADC">
              <w:rPr>
                <w:rFonts w:ascii="Times New Roman" w:hAnsi="Times New Roman"/>
              </w:rPr>
              <w:t xml:space="preserve"> A.</w:t>
            </w:r>
          </w:p>
        </w:tc>
        <w:tc>
          <w:tcPr>
            <w:tcW w:w="1276" w:type="dxa"/>
          </w:tcPr>
          <w:p w14:paraId="0BA1AA54"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1.6.2011.</w:t>
            </w:r>
          </w:p>
        </w:tc>
        <w:tc>
          <w:tcPr>
            <w:tcW w:w="1679" w:type="dxa"/>
          </w:tcPr>
          <w:p w14:paraId="53EF7231" w14:textId="36CD7779" w:rsidR="002C7EA2" w:rsidRDefault="002C7EA2" w:rsidP="002C7EA2">
            <w:pPr>
              <w:autoSpaceDE w:val="0"/>
              <w:autoSpaceDN w:val="0"/>
              <w:adjustRightInd w:val="0"/>
              <w:jc w:val="both"/>
              <w:rPr>
                <w:rFonts w:ascii="Times New Roman" w:hAnsi="Times New Roman" w:cs="Times New Roman"/>
                <w:noProof/>
                <w:sz w:val="24"/>
                <w:szCs w:val="24"/>
              </w:rPr>
            </w:pPr>
            <w:r w:rsidRPr="007E5E90">
              <w:rPr>
                <w:rFonts w:ascii="Times New Roman" w:hAnsi="Times New Roman" w:cs="Times New Roman"/>
                <w:sz w:val="24"/>
                <w:szCs w:val="24"/>
              </w:rPr>
              <w:t>31.1.2027.</w:t>
            </w:r>
          </w:p>
          <w:p w14:paraId="54100ED6" w14:textId="1429B74F" w:rsidR="002C7EA2" w:rsidRPr="00B91ADC" w:rsidRDefault="002C7EA2" w:rsidP="002C7EA2">
            <w:pPr>
              <w:autoSpaceDE w:val="0"/>
              <w:autoSpaceDN w:val="0"/>
              <w:adjustRightInd w:val="0"/>
              <w:jc w:val="both"/>
              <w:rPr>
                <w:rFonts w:ascii="Times New Roman" w:hAnsi="Times New Roman" w:cs="Times New Roman"/>
                <w:noProof/>
                <w:sz w:val="24"/>
                <w:szCs w:val="24"/>
              </w:rPr>
            </w:pPr>
          </w:p>
        </w:tc>
        <w:tc>
          <w:tcPr>
            <w:tcW w:w="4820" w:type="dxa"/>
          </w:tcPr>
          <w:p w14:paraId="07161C09"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Za provođenje jedinstvenih principa iz propisa o jedinstvenim principima za ocjenjivanje FFS, pri donošenju odluke o registraciji uzimaju se u obzir i zaključci postupka razmatranja aktivne materije od strane relevantnih tijela Evropske unije.</w:t>
            </w:r>
          </w:p>
          <w:p w14:paraId="763E3525"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 toj ukupnoj ocjeni potrebno je obratiti posebnu pažnju na sljedeće:</w:t>
            </w:r>
          </w:p>
          <w:p w14:paraId="4B89CF44" w14:textId="77777777" w:rsidR="002C7EA2" w:rsidRPr="00B91ADC" w:rsidRDefault="002C7EA2" w:rsidP="002C7EA2">
            <w:pPr>
              <w:jc w:val="both"/>
              <w:rPr>
                <w:rFonts w:ascii="Times New Roman" w:hAnsi="Times New Roman" w:cs="Times New Roman"/>
                <w:noProof/>
                <w:sz w:val="24"/>
                <w:szCs w:val="24"/>
              </w:rPr>
            </w:pPr>
          </w:p>
          <w:p w14:paraId="00E1433E"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(1) izloženost potrošača putem hrane u pogledu budućih izmjena maksimalno dopuštenih koncentracija</w:t>
            </w:r>
            <w:r w:rsidRPr="00B91ADC">
              <w:rPr>
                <w:rFonts w:ascii="Times New Roman" w:hAnsi="Times New Roman" w:cs="Times New Roman"/>
                <w:noProof/>
                <w:sz w:val="24"/>
                <w:szCs w:val="24"/>
              </w:rPr>
              <w:tab/>
            </w:r>
          </w:p>
          <w:p w14:paraId="5CDD4556"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(2) zaštitu zglavkara koji ne pripadaju ciljnoj grupi vodenih organizama</w:t>
            </w:r>
            <w:r w:rsidRPr="00B91ADC">
              <w:rPr>
                <w:rFonts w:ascii="Times New Roman" w:hAnsi="Times New Roman" w:cs="Times New Roman"/>
                <w:noProof/>
                <w:sz w:val="24"/>
                <w:szCs w:val="24"/>
              </w:rPr>
              <w:tab/>
            </w:r>
          </w:p>
          <w:p w14:paraId="2FB9EDB4"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Uslovi uporabe prema potrebi uključuju mjere za smanjenje rizika.</w:t>
            </w:r>
          </w:p>
        </w:tc>
      </w:tr>
      <w:tr w:rsidR="002C7EA2" w:rsidRPr="00B91ADC" w14:paraId="7A4116F0" w14:textId="77777777" w:rsidTr="0093500D">
        <w:trPr>
          <w:trHeight w:val="58"/>
          <w:jc w:val="center"/>
        </w:trPr>
        <w:tc>
          <w:tcPr>
            <w:tcW w:w="681" w:type="dxa"/>
          </w:tcPr>
          <w:p w14:paraId="7052366F" w14:textId="77777777" w:rsidR="002C7EA2" w:rsidRPr="00B91ADC" w:rsidRDefault="002C7EA2" w:rsidP="002C7EA2">
            <w:pPr>
              <w:spacing w:line="12" w:lineRule="atLeast"/>
              <w:jc w:val="both"/>
              <w:rPr>
                <w:rFonts w:ascii="Times New Roman" w:hAnsi="Times New Roman" w:cs="Times New Roman"/>
                <w:noProof/>
                <w:sz w:val="24"/>
                <w:szCs w:val="24"/>
              </w:rPr>
            </w:pPr>
            <w:r w:rsidRPr="00B91ADC">
              <w:rPr>
                <w:rFonts w:ascii="Times New Roman" w:hAnsi="Times New Roman" w:cs="Times New Roman"/>
                <w:noProof/>
                <w:sz w:val="24"/>
                <w:szCs w:val="24"/>
              </w:rPr>
              <w:t>344</w:t>
            </w:r>
          </w:p>
        </w:tc>
        <w:tc>
          <w:tcPr>
            <w:tcW w:w="1596" w:type="dxa"/>
          </w:tcPr>
          <w:p w14:paraId="1CFF28DA"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 xml:space="preserve">Diklofop </w:t>
            </w:r>
          </w:p>
          <w:p w14:paraId="03CEF5A9" w14:textId="10DCCE71"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CAS Br: 40843-25-2 (aktivna materija)</w:t>
            </w:r>
          </w:p>
          <w:p w14:paraId="35B30C4B"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 xml:space="preserve">CAS Br 257-141-8 (diklofop-metil) </w:t>
            </w:r>
          </w:p>
          <w:p w14:paraId="30EB600E" w14:textId="4D6E24A8"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CIPAC Br 358 (aktivna materija)</w:t>
            </w:r>
          </w:p>
          <w:p w14:paraId="50D0C583"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CIPAC Br 358.201 (diklofop-</w:t>
            </w:r>
            <w:r w:rsidRPr="00B91ADC">
              <w:rPr>
                <w:rFonts w:ascii="Times New Roman" w:hAnsi="Times New Roman" w:cs="Times New Roman"/>
                <w:noProof/>
                <w:sz w:val="24"/>
                <w:szCs w:val="24"/>
              </w:rPr>
              <w:lastRenderedPageBreak/>
              <w:t>metil)</w:t>
            </w:r>
          </w:p>
        </w:tc>
        <w:tc>
          <w:tcPr>
            <w:tcW w:w="2694" w:type="dxa"/>
          </w:tcPr>
          <w:p w14:paraId="743616EA" w14:textId="77777777" w:rsidR="002C7EA2" w:rsidRPr="00B91ADC" w:rsidRDefault="002C7EA2" w:rsidP="002C7EA2">
            <w:pPr>
              <w:autoSpaceDE w:val="0"/>
              <w:autoSpaceDN w:val="0"/>
              <w:adjustRightInd w:val="0"/>
              <w:spacing w:before="60"/>
              <w:rPr>
                <w:rFonts w:ascii="Times New Roman" w:hAnsi="Times New Roman" w:cs="Times New Roman"/>
                <w:sz w:val="24"/>
                <w:szCs w:val="24"/>
              </w:rPr>
            </w:pPr>
            <w:r w:rsidRPr="00B91ADC">
              <w:rPr>
                <w:rFonts w:ascii="Times New Roman" w:hAnsi="Times New Roman" w:cs="Times New Roman"/>
                <w:sz w:val="24"/>
                <w:szCs w:val="24"/>
              </w:rPr>
              <w:lastRenderedPageBreak/>
              <w:t>Diklofop (RS)-2-[4-(2,4-dihlorofenoksi) fenoksi]propioni acid Diklofop-metil metil (RS)-2-[4-(2,4-dihlorofenoksi) fenoksi]propionat</w:t>
            </w:r>
          </w:p>
        </w:tc>
        <w:tc>
          <w:tcPr>
            <w:tcW w:w="1275" w:type="dxa"/>
          </w:tcPr>
          <w:p w14:paraId="5A1A1787"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t>≥ 980 g/kg (</w:t>
            </w:r>
            <w:proofErr w:type="spellStart"/>
            <w:r w:rsidRPr="00B91ADC">
              <w:rPr>
                <w:rFonts w:ascii="Times New Roman" w:hAnsi="Times New Roman"/>
              </w:rPr>
              <w:t>izražen</w:t>
            </w:r>
            <w:proofErr w:type="spellEnd"/>
            <w:r w:rsidRPr="00B91ADC">
              <w:rPr>
                <w:rFonts w:ascii="Times New Roman" w:hAnsi="Times New Roman"/>
              </w:rPr>
              <w:t xml:space="preserve"> </w:t>
            </w:r>
            <w:proofErr w:type="spellStart"/>
            <w:r w:rsidRPr="00B91ADC">
              <w:rPr>
                <w:rFonts w:ascii="Times New Roman" w:hAnsi="Times New Roman"/>
              </w:rPr>
              <w:t>kao</w:t>
            </w:r>
            <w:proofErr w:type="spellEnd"/>
            <w:r w:rsidRPr="00B91ADC">
              <w:rPr>
                <w:rFonts w:ascii="Times New Roman" w:hAnsi="Times New Roman"/>
              </w:rPr>
              <w:t xml:space="preserve"> </w:t>
            </w:r>
            <w:proofErr w:type="spellStart"/>
            <w:r w:rsidRPr="00B91ADC">
              <w:rPr>
                <w:rFonts w:ascii="Times New Roman" w:hAnsi="Times New Roman"/>
              </w:rPr>
              <w:t>diklofop-metil</w:t>
            </w:r>
            <w:proofErr w:type="spellEnd"/>
            <w:r w:rsidRPr="00B91ADC">
              <w:rPr>
                <w:rFonts w:ascii="Times New Roman" w:hAnsi="Times New Roman"/>
              </w:rPr>
              <w:t>)</w:t>
            </w:r>
          </w:p>
        </w:tc>
        <w:tc>
          <w:tcPr>
            <w:tcW w:w="1276" w:type="dxa"/>
          </w:tcPr>
          <w:p w14:paraId="36056E16"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1.6.2011.</w:t>
            </w:r>
          </w:p>
        </w:tc>
        <w:tc>
          <w:tcPr>
            <w:tcW w:w="1679" w:type="dxa"/>
          </w:tcPr>
          <w:p w14:paraId="095D05E2" w14:textId="23C445BD" w:rsidR="002C7EA2" w:rsidRPr="00B91ADC" w:rsidRDefault="002C7EA2" w:rsidP="002C7EA2">
            <w:pPr>
              <w:autoSpaceDE w:val="0"/>
              <w:autoSpaceDN w:val="0"/>
              <w:adjustRightInd w:val="0"/>
              <w:jc w:val="both"/>
              <w:rPr>
                <w:rFonts w:ascii="Times New Roman" w:hAnsi="Times New Roman" w:cs="Times New Roman"/>
                <w:noProof/>
                <w:sz w:val="24"/>
                <w:szCs w:val="24"/>
              </w:rPr>
            </w:pPr>
            <w:r>
              <w:rPr>
                <w:rFonts w:ascii="Times New Roman" w:hAnsi="Times New Roman" w:cs="Times New Roman"/>
                <w:sz w:val="24"/>
                <w:szCs w:val="24"/>
              </w:rPr>
              <w:t>31</w:t>
            </w:r>
            <w:r w:rsidRPr="00D512B1">
              <w:rPr>
                <w:rFonts w:ascii="Times New Roman" w:hAnsi="Times New Roman" w:cs="Times New Roman"/>
                <w:sz w:val="24"/>
                <w:szCs w:val="24"/>
              </w:rPr>
              <w:t>.</w:t>
            </w:r>
            <w:r>
              <w:rPr>
                <w:rFonts w:ascii="Times New Roman" w:hAnsi="Times New Roman" w:cs="Times New Roman"/>
                <w:sz w:val="24"/>
                <w:szCs w:val="24"/>
              </w:rPr>
              <w:t>8.</w:t>
            </w:r>
            <w:r w:rsidRPr="00D512B1">
              <w:rPr>
                <w:rFonts w:ascii="Times New Roman" w:hAnsi="Times New Roman" w:cs="Times New Roman"/>
                <w:sz w:val="24"/>
                <w:szCs w:val="24"/>
              </w:rPr>
              <w:t>202</w:t>
            </w:r>
            <w:r>
              <w:rPr>
                <w:rFonts w:ascii="Times New Roman" w:hAnsi="Times New Roman" w:cs="Times New Roman"/>
                <w:sz w:val="24"/>
                <w:szCs w:val="24"/>
              </w:rPr>
              <w:t>6</w:t>
            </w:r>
            <w:r w:rsidRPr="00D512B1">
              <w:rPr>
                <w:rFonts w:ascii="Times New Roman" w:hAnsi="Times New Roman" w:cs="Times New Roman"/>
                <w:sz w:val="24"/>
                <w:szCs w:val="24"/>
              </w:rPr>
              <w:t>.</w:t>
            </w:r>
          </w:p>
        </w:tc>
        <w:tc>
          <w:tcPr>
            <w:tcW w:w="4820" w:type="dxa"/>
          </w:tcPr>
          <w:p w14:paraId="50B751F1"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23CF7626"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Dopušten za upotrebu samo kao herbicid.</w:t>
            </w:r>
          </w:p>
          <w:p w14:paraId="68F46359"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B</w:t>
            </w:r>
          </w:p>
          <w:p w14:paraId="02943B7B"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Za provođenje jedinstvenih principa iz propisa o jedinstvenim principima za ocjenjivanje FFS </w:t>
            </w:r>
            <w:r w:rsidRPr="00B91ADC">
              <w:rPr>
                <w:rFonts w:ascii="Times New Roman" w:hAnsi="Times New Roman" w:cs="Times New Roman"/>
                <w:noProof/>
                <w:sz w:val="24"/>
                <w:szCs w:val="24"/>
                <w:lang w:val="sr-Cyrl-BA"/>
              </w:rPr>
              <w:t>,</w:t>
            </w:r>
            <w:r w:rsidRPr="00B91ADC">
              <w:rPr>
                <w:rFonts w:ascii="Times New Roman" w:hAnsi="Times New Roman" w:cs="Times New Roman"/>
                <w:noProof/>
                <w:sz w:val="24"/>
                <w:szCs w:val="24"/>
              </w:rPr>
              <w:t xml:space="preserve"> pri donošenju odluke o registraciji uzimaju se u obzir i zaključci postupka razmatranja aktivne supstance od strane relevantnih tijela Evropske unije.</w:t>
            </w:r>
          </w:p>
          <w:p w14:paraId="0BBA919D"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 ovoj cjelokupnoj ocjeni potrebno je:</w:t>
            </w:r>
          </w:p>
          <w:p w14:paraId="0F70E2CC"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-obratiti posebnu pažnju  na sigurnost i zaštitu radnika, osigurati uslove koji uključuju primjenu odgovarajuće lične zaštitne opreme;</w:t>
            </w:r>
          </w:p>
          <w:p w14:paraId="78B95D66"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-obratiti posebnu pažnju na rizik za vodene organizme i ne ciljane biljke, te zahtjevati primjenu mjera za smanjenjenje rizika.</w:t>
            </w:r>
          </w:p>
        </w:tc>
      </w:tr>
      <w:tr w:rsidR="002C7EA2" w:rsidRPr="00B91ADC" w14:paraId="70A84380" w14:textId="77777777" w:rsidTr="0093500D">
        <w:trPr>
          <w:trHeight w:val="58"/>
          <w:jc w:val="center"/>
        </w:trPr>
        <w:tc>
          <w:tcPr>
            <w:tcW w:w="681" w:type="dxa"/>
          </w:tcPr>
          <w:p w14:paraId="2E19E79B" w14:textId="77777777" w:rsidR="002C7EA2" w:rsidRPr="00B91ADC" w:rsidRDefault="002C7EA2" w:rsidP="002C7EA2">
            <w:pPr>
              <w:spacing w:line="12" w:lineRule="atLeast"/>
              <w:jc w:val="both"/>
              <w:rPr>
                <w:rFonts w:ascii="Times New Roman" w:hAnsi="Times New Roman" w:cs="Times New Roman"/>
                <w:noProof/>
                <w:sz w:val="24"/>
                <w:szCs w:val="24"/>
              </w:rPr>
            </w:pPr>
            <w:r w:rsidRPr="00B91ADC">
              <w:rPr>
                <w:rFonts w:ascii="Times New Roman" w:hAnsi="Times New Roman" w:cs="Times New Roman"/>
                <w:noProof/>
                <w:sz w:val="24"/>
                <w:szCs w:val="24"/>
              </w:rPr>
              <w:t>345</w:t>
            </w:r>
          </w:p>
        </w:tc>
        <w:tc>
          <w:tcPr>
            <w:tcW w:w="1596" w:type="dxa"/>
          </w:tcPr>
          <w:p w14:paraId="32D6E6DF"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Sumporni kreč</w:t>
            </w:r>
          </w:p>
          <w:p w14:paraId="7963D060"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CAS Br: 1344 – 81 – 6 CIPAC Br: 17</w:t>
            </w:r>
          </w:p>
          <w:p w14:paraId="053DEB24"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p w14:paraId="337265B9"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p w14:paraId="46B5330A"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tc>
        <w:tc>
          <w:tcPr>
            <w:tcW w:w="2694" w:type="dxa"/>
          </w:tcPr>
          <w:p w14:paraId="3073CF64" w14:textId="77777777" w:rsidR="002C7EA2" w:rsidRPr="00B91ADC" w:rsidRDefault="002C7EA2" w:rsidP="002C7EA2">
            <w:pPr>
              <w:autoSpaceDE w:val="0"/>
              <w:autoSpaceDN w:val="0"/>
              <w:adjustRightInd w:val="0"/>
              <w:spacing w:before="60"/>
              <w:rPr>
                <w:rFonts w:ascii="Times New Roman" w:hAnsi="Times New Roman" w:cs="Times New Roman"/>
                <w:sz w:val="24"/>
                <w:szCs w:val="24"/>
              </w:rPr>
            </w:pPr>
            <w:r w:rsidRPr="00B91ADC">
              <w:rPr>
                <w:rFonts w:ascii="Times New Roman" w:hAnsi="Times New Roman" w:cs="Times New Roman"/>
                <w:sz w:val="24"/>
                <w:szCs w:val="24"/>
              </w:rPr>
              <w:t>Kalcium polisulfid</w:t>
            </w:r>
          </w:p>
        </w:tc>
        <w:tc>
          <w:tcPr>
            <w:tcW w:w="1275" w:type="dxa"/>
          </w:tcPr>
          <w:p w14:paraId="65E7F11D"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t>≥ 290 g/Kg.</w:t>
            </w:r>
          </w:p>
        </w:tc>
        <w:tc>
          <w:tcPr>
            <w:tcW w:w="1276" w:type="dxa"/>
          </w:tcPr>
          <w:p w14:paraId="0E19D1CF"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1.6.2011.</w:t>
            </w:r>
          </w:p>
        </w:tc>
        <w:tc>
          <w:tcPr>
            <w:tcW w:w="1679" w:type="dxa"/>
          </w:tcPr>
          <w:p w14:paraId="37F38F71" w14:textId="09DA1EF4" w:rsidR="002C7EA2" w:rsidRDefault="002C7EA2" w:rsidP="002C7EA2">
            <w:pPr>
              <w:autoSpaceDE w:val="0"/>
              <w:autoSpaceDN w:val="0"/>
              <w:adjustRightInd w:val="0"/>
              <w:jc w:val="both"/>
              <w:rPr>
                <w:rFonts w:ascii="Times New Roman" w:hAnsi="Times New Roman" w:cs="Times New Roman"/>
                <w:noProof/>
                <w:sz w:val="24"/>
                <w:szCs w:val="24"/>
              </w:rPr>
            </w:pPr>
            <w:r w:rsidRPr="007E5E90">
              <w:rPr>
                <w:rFonts w:ascii="Times New Roman" w:hAnsi="Times New Roman" w:cs="Times New Roman"/>
                <w:sz w:val="24"/>
                <w:szCs w:val="24"/>
              </w:rPr>
              <w:t>31.1.2027.</w:t>
            </w:r>
          </w:p>
          <w:p w14:paraId="0F92B7BC" w14:textId="4A76FAFA" w:rsidR="002C7EA2" w:rsidRPr="00B91ADC" w:rsidRDefault="002C7EA2" w:rsidP="002C7EA2">
            <w:pPr>
              <w:autoSpaceDE w:val="0"/>
              <w:autoSpaceDN w:val="0"/>
              <w:adjustRightInd w:val="0"/>
              <w:jc w:val="both"/>
              <w:rPr>
                <w:rFonts w:ascii="Times New Roman" w:hAnsi="Times New Roman" w:cs="Times New Roman"/>
                <w:noProof/>
                <w:sz w:val="24"/>
                <w:szCs w:val="24"/>
              </w:rPr>
            </w:pPr>
          </w:p>
        </w:tc>
        <w:tc>
          <w:tcPr>
            <w:tcW w:w="4820" w:type="dxa"/>
          </w:tcPr>
          <w:p w14:paraId="0A9F705B"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21A60A5C"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Dopušten za upotrebu samo kao fungicid.</w:t>
            </w:r>
          </w:p>
          <w:p w14:paraId="79E820D8"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B</w:t>
            </w:r>
          </w:p>
          <w:p w14:paraId="5940EBDD"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Za provođenje jedinstvenih principa iz propisa o jedinstvenim principima za ocjenjivanje FFS </w:t>
            </w:r>
            <w:r w:rsidRPr="00B91ADC">
              <w:rPr>
                <w:rFonts w:ascii="Times New Roman" w:hAnsi="Times New Roman" w:cs="Times New Roman"/>
                <w:noProof/>
                <w:sz w:val="24"/>
                <w:szCs w:val="24"/>
                <w:lang w:val="sr-Cyrl-BA"/>
              </w:rPr>
              <w:t>,</w:t>
            </w:r>
            <w:r w:rsidRPr="00B91ADC">
              <w:rPr>
                <w:rFonts w:ascii="Times New Roman" w:hAnsi="Times New Roman" w:cs="Times New Roman"/>
                <w:noProof/>
                <w:sz w:val="24"/>
                <w:szCs w:val="24"/>
              </w:rPr>
              <w:t xml:space="preserve"> pri donošenju odluke o registraciji uzimaju se u obzir i zaključci postupka razmatranja aktivne supstance od strane relevantnih tijela Evropske unije.</w:t>
            </w:r>
          </w:p>
          <w:p w14:paraId="2AA55E9E"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 ovoj cjelokupnoj ocjeni potrebno je obratiti pažnju na:</w:t>
            </w:r>
          </w:p>
          <w:p w14:paraId="252BAB5E"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-sigurnost korisnika i osigurati da uslovi za registraciju uključuju odgovarajuće mjere zaštite,</w:t>
            </w:r>
          </w:p>
          <w:p w14:paraId="1759F211"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-zaštitu vodenih organizama i ne ciljanih zglavkara, te treba osigurati da uslovi upotrebe uključuju mjere zaštite od rizika tamo gdje je to prikladno. </w:t>
            </w:r>
          </w:p>
        </w:tc>
      </w:tr>
      <w:tr w:rsidR="002C7EA2" w:rsidRPr="00B91ADC" w14:paraId="24659DAA" w14:textId="77777777" w:rsidTr="0093500D">
        <w:trPr>
          <w:trHeight w:val="58"/>
          <w:jc w:val="center"/>
        </w:trPr>
        <w:tc>
          <w:tcPr>
            <w:tcW w:w="681" w:type="dxa"/>
          </w:tcPr>
          <w:p w14:paraId="023270BA" w14:textId="77777777" w:rsidR="002C7EA2" w:rsidRPr="00B91ADC" w:rsidRDefault="002C7EA2" w:rsidP="002C7EA2">
            <w:pPr>
              <w:spacing w:line="12" w:lineRule="atLeast"/>
              <w:jc w:val="both"/>
              <w:rPr>
                <w:rFonts w:ascii="Times New Roman" w:hAnsi="Times New Roman" w:cs="Times New Roman"/>
                <w:noProof/>
                <w:sz w:val="24"/>
                <w:szCs w:val="24"/>
              </w:rPr>
            </w:pPr>
            <w:r w:rsidRPr="00B91ADC">
              <w:rPr>
                <w:rFonts w:ascii="Times New Roman" w:hAnsi="Times New Roman" w:cs="Times New Roman"/>
                <w:noProof/>
                <w:sz w:val="24"/>
                <w:szCs w:val="24"/>
              </w:rPr>
              <w:t>346</w:t>
            </w:r>
          </w:p>
        </w:tc>
        <w:tc>
          <w:tcPr>
            <w:tcW w:w="1596" w:type="dxa"/>
          </w:tcPr>
          <w:p w14:paraId="641B4059" w14:textId="2DB0646C"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Aluminium sulfat CAS Br: 10043-01-3 CIPAC nije dodijeljen</w:t>
            </w:r>
          </w:p>
          <w:p w14:paraId="048079B1"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p w14:paraId="4FC9403C"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tc>
        <w:tc>
          <w:tcPr>
            <w:tcW w:w="2694" w:type="dxa"/>
          </w:tcPr>
          <w:p w14:paraId="76B21BD4" w14:textId="77777777" w:rsidR="002C7EA2" w:rsidRPr="00B91ADC" w:rsidRDefault="002C7EA2" w:rsidP="002C7EA2">
            <w:pPr>
              <w:autoSpaceDE w:val="0"/>
              <w:autoSpaceDN w:val="0"/>
              <w:adjustRightInd w:val="0"/>
              <w:spacing w:before="60"/>
              <w:rPr>
                <w:rFonts w:ascii="Times New Roman" w:hAnsi="Times New Roman" w:cs="Times New Roman"/>
                <w:sz w:val="24"/>
                <w:szCs w:val="24"/>
              </w:rPr>
            </w:pPr>
            <w:r w:rsidRPr="00B91ADC">
              <w:rPr>
                <w:rFonts w:ascii="Times New Roman" w:hAnsi="Times New Roman" w:cs="Times New Roman"/>
                <w:sz w:val="24"/>
                <w:szCs w:val="24"/>
              </w:rPr>
              <w:t>Aluminium sulfat</w:t>
            </w:r>
          </w:p>
        </w:tc>
        <w:tc>
          <w:tcPr>
            <w:tcW w:w="1275" w:type="dxa"/>
          </w:tcPr>
          <w:p w14:paraId="29E292A5"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t>970 g/kg</w:t>
            </w:r>
          </w:p>
        </w:tc>
        <w:tc>
          <w:tcPr>
            <w:tcW w:w="1276" w:type="dxa"/>
          </w:tcPr>
          <w:p w14:paraId="74209CE1"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1.6.2011.</w:t>
            </w:r>
          </w:p>
        </w:tc>
        <w:tc>
          <w:tcPr>
            <w:tcW w:w="1679" w:type="dxa"/>
          </w:tcPr>
          <w:p w14:paraId="433AC1EC" w14:textId="54D04CD0" w:rsidR="002C7EA2" w:rsidRDefault="002C7EA2" w:rsidP="002C7EA2">
            <w:pPr>
              <w:autoSpaceDE w:val="0"/>
              <w:autoSpaceDN w:val="0"/>
              <w:adjustRightInd w:val="0"/>
              <w:jc w:val="both"/>
              <w:rPr>
                <w:rFonts w:ascii="Times New Roman" w:hAnsi="Times New Roman" w:cs="Times New Roman"/>
                <w:noProof/>
                <w:sz w:val="24"/>
                <w:szCs w:val="24"/>
              </w:rPr>
            </w:pPr>
            <w:r w:rsidRPr="007E5E90">
              <w:rPr>
                <w:rFonts w:ascii="Times New Roman" w:hAnsi="Times New Roman" w:cs="Times New Roman"/>
                <w:sz w:val="24"/>
                <w:szCs w:val="24"/>
              </w:rPr>
              <w:t>15.7.2026.</w:t>
            </w:r>
          </w:p>
          <w:p w14:paraId="222F54E2" w14:textId="3FCE2B89" w:rsidR="002C7EA2" w:rsidRPr="00B91ADC" w:rsidRDefault="002C7EA2" w:rsidP="002C7EA2">
            <w:pPr>
              <w:autoSpaceDE w:val="0"/>
              <w:autoSpaceDN w:val="0"/>
              <w:adjustRightInd w:val="0"/>
              <w:jc w:val="both"/>
              <w:rPr>
                <w:rFonts w:ascii="Times New Roman" w:hAnsi="Times New Roman" w:cs="Times New Roman"/>
                <w:noProof/>
                <w:sz w:val="24"/>
                <w:szCs w:val="24"/>
              </w:rPr>
            </w:pPr>
          </w:p>
        </w:tc>
        <w:tc>
          <w:tcPr>
            <w:tcW w:w="4820" w:type="dxa"/>
          </w:tcPr>
          <w:p w14:paraId="0CD8205F"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5A5E8DD0"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Dopušten za upotrebu samo kao baktericid nakon berbe kod ukrasnog bilja, samo u zaštićenom prostoru.</w:t>
            </w:r>
          </w:p>
          <w:p w14:paraId="78735254"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B</w:t>
            </w:r>
          </w:p>
          <w:p w14:paraId="7B2A64B0"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Za provođenje jedinstvenih principa iz propisa o jedinstvenim principima za ocjenjivanje FFS </w:t>
            </w:r>
            <w:r w:rsidRPr="00B91ADC">
              <w:rPr>
                <w:rFonts w:ascii="Times New Roman" w:hAnsi="Times New Roman" w:cs="Times New Roman"/>
                <w:noProof/>
                <w:sz w:val="24"/>
                <w:szCs w:val="24"/>
                <w:lang w:val="sr-Cyrl-BA"/>
              </w:rPr>
              <w:t>,</w:t>
            </w:r>
            <w:r w:rsidRPr="00B91ADC">
              <w:rPr>
                <w:rFonts w:ascii="Times New Roman" w:hAnsi="Times New Roman" w:cs="Times New Roman"/>
                <w:noProof/>
                <w:sz w:val="24"/>
                <w:szCs w:val="24"/>
              </w:rPr>
              <w:t xml:space="preserve"> pri donošenju odluke o registraciji uzimaju se u obzir i zaključci postupka razmatranja aktivne supstance od strane relevantnih tijela Evropske unije.</w:t>
            </w:r>
          </w:p>
        </w:tc>
      </w:tr>
      <w:tr w:rsidR="002C7EA2" w:rsidRPr="00B91ADC" w14:paraId="4536447E" w14:textId="77777777" w:rsidTr="0093500D">
        <w:trPr>
          <w:trHeight w:val="58"/>
          <w:jc w:val="center"/>
        </w:trPr>
        <w:tc>
          <w:tcPr>
            <w:tcW w:w="681" w:type="dxa"/>
          </w:tcPr>
          <w:p w14:paraId="515D8B4A" w14:textId="77777777" w:rsidR="002C7EA2" w:rsidRPr="00B91ADC" w:rsidRDefault="002C7EA2" w:rsidP="002C7EA2">
            <w:pPr>
              <w:spacing w:line="12" w:lineRule="atLeast"/>
              <w:jc w:val="both"/>
              <w:rPr>
                <w:rFonts w:ascii="Times New Roman" w:hAnsi="Times New Roman" w:cs="Times New Roman"/>
                <w:noProof/>
                <w:sz w:val="24"/>
                <w:szCs w:val="24"/>
              </w:rPr>
            </w:pPr>
            <w:r w:rsidRPr="00B91ADC">
              <w:rPr>
                <w:rFonts w:ascii="Times New Roman" w:hAnsi="Times New Roman" w:cs="Times New Roman"/>
                <w:noProof/>
                <w:sz w:val="24"/>
                <w:szCs w:val="24"/>
              </w:rPr>
              <w:t>348</w:t>
            </w:r>
          </w:p>
        </w:tc>
        <w:tc>
          <w:tcPr>
            <w:tcW w:w="1596" w:type="dxa"/>
          </w:tcPr>
          <w:p w14:paraId="0CB56AEE"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Paklobutrazol</w:t>
            </w:r>
          </w:p>
          <w:p w14:paraId="26D3E628"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lang w:val="bs-Latn-BA"/>
              </w:rPr>
            </w:pPr>
            <w:r w:rsidRPr="00B91ADC">
              <w:rPr>
                <w:rFonts w:ascii="Times New Roman" w:hAnsi="Times New Roman" w:cs="Times New Roman"/>
                <w:noProof/>
                <w:sz w:val="24"/>
                <w:szCs w:val="24"/>
                <w:lang w:val="bs-Latn-BA"/>
              </w:rPr>
              <w:t xml:space="preserve">CAS No </w:t>
            </w:r>
            <w:r w:rsidRPr="00B91ADC">
              <w:rPr>
                <w:rFonts w:ascii="Times New Roman" w:hAnsi="Times New Roman" w:cs="Times New Roman"/>
                <w:noProof/>
                <w:sz w:val="24"/>
                <w:szCs w:val="24"/>
                <w:lang w:val="bs-Latn-BA"/>
              </w:rPr>
              <w:lastRenderedPageBreak/>
              <w:t>76738-62-0</w:t>
            </w:r>
          </w:p>
          <w:p w14:paraId="2A316120"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lang w:val="bs-Latn-BA"/>
              </w:rPr>
            </w:pPr>
            <w:r w:rsidRPr="00B91ADC">
              <w:rPr>
                <w:rFonts w:ascii="Times New Roman" w:hAnsi="Times New Roman" w:cs="Times New Roman"/>
                <w:noProof/>
                <w:sz w:val="24"/>
                <w:szCs w:val="24"/>
                <w:lang w:val="bs-Latn-BA"/>
              </w:rPr>
              <w:t>CIPAC No 445</w:t>
            </w:r>
          </w:p>
          <w:p w14:paraId="4367E53D"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lang w:val="bs-Latn-BA"/>
              </w:rPr>
            </w:pPr>
          </w:p>
          <w:p w14:paraId="03D21C1F"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tc>
        <w:tc>
          <w:tcPr>
            <w:tcW w:w="2694" w:type="dxa"/>
          </w:tcPr>
          <w:p w14:paraId="2E8D8543" w14:textId="77777777" w:rsidR="002C7EA2" w:rsidRPr="00B91ADC" w:rsidRDefault="002C7EA2" w:rsidP="002C7EA2">
            <w:pPr>
              <w:autoSpaceDE w:val="0"/>
              <w:autoSpaceDN w:val="0"/>
              <w:adjustRightInd w:val="0"/>
              <w:spacing w:before="60"/>
              <w:rPr>
                <w:rFonts w:ascii="Times New Roman" w:hAnsi="Times New Roman" w:cs="Times New Roman"/>
                <w:sz w:val="24"/>
                <w:szCs w:val="24"/>
              </w:rPr>
            </w:pPr>
            <w:r w:rsidRPr="00B91ADC">
              <w:rPr>
                <w:rFonts w:ascii="Times New Roman" w:hAnsi="Times New Roman" w:cs="Times New Roman"/>
                <w:sz w:val="24"/>
                <w:szCs w:val="24"/>
              </w:rPr>
              <w:lastRenderedPageBreak/>
              <w:t xml:space="preserve">(2RS,3RS)-1-(4-klorfenil)- 4,4-dimetil-2– </w:t>
            </w:r>
            <w:r w:rsidRPr="00B91ADC">
              <w:rPr>
                <w:rFonts w:ascii="Times New Roman" w:hAnsi="Times New Roman" w:cs="Times New Roman"/>
                <w:sz w:val="24"/>
                <w:szCs w:val="24"/>
              </w:rPr>
              <w:lastRenderedPageBreak/>
              <w:t>(1H-1,2,4- triazol-1– il)pentan-3-ol</w:t>
            </w:r>
          </w:p>
        </w:tc>
        <w:tc>
          <w:tcPr>
            <w:tcW w:w="1275" w:type="dxa"/>
          </w:tcPr>
          <w:p w14:paraId="063E376E"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lastRenderedPageBreak/>
              <w:t xml:space="preserve">≥ 930 g/kg </w:t>
            </w:r>
          </w:p>
        </w:tc>
        <w:tc>
          <w:tcPr>
            <w:tcW w:w="1276" w:type="dxa"/>
          </w:tcPr>
          <w:p w14:paraId="1BE13381"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1.6.2011.</w:t>
            </w:r>
          </w:p>
        </w:tc>
        <w:tc>
          <w:tcPr>
            <w:tcW w:w="1679" w:type="dxa"/>
          </w:tcPr>
          <w:p w14:paraId="2981ACB6" w14:textId="79138748" w:rsidR="002C7EA2" w:rsidRPr="00B91ADC" w:rsidRDefault="002C7EA2" w:rsidP="002C7EA2">
            <w:pPr>
              <w:autoSpaceDE w:val="0"/>
              <w:autoSpaceDN w:val="0"/>
              <w:adjustRightInd w:val="0"/>
              <w:jc w:val="both"/>
              <w:rPr>
                <w:rFonts w:ascii="Times New Roman" w:hAnsi="Times New Roman" w:cs="Times New Roman"/>
                <w:noProof/>
                <w:sz w:val="24"/>
                <w:szCs w:val="24"/>
              </w:rPr>
            </w:pPr>
            <w:r>
              <w:rPr>
                <w:rFonts w:ascii="Times New Roman" w:hAnsi="Times New Roman" w:cs="Times New Roman"/>
                <w:sz w:val="24"/>
                <w:szCs w:val="24"/>
              </w:rPr>
              <w:t>31</w:t>
            </w:r>
            <w:r w:rsidRPr="00D512B1">
              <w:rPr>
                <w:rFonts w:ascii="Times New Roman" w:hAnsi="Times New Roman" w:cs="Times New Roman"/>
                <w:sz w:val="24"/>
                <w:szCs w:val="24"/>
              </w:rPr>
              <w:t>.</w:t>
            </w:r>
            <w:r>
              <w:rPr>
                <w:rFonts w:ascii="Times New Roman" w:hAnsi="Times New Roman" w:cs="Times New Roman"/>
                <w:sz w:val="24"/>
                <w:szCs w:val="24"/>
              </w:rPr>
              <w:t>8.</w:t>
            </w:r>
            <w:r w:rsidRPr="00D512B1">
              <w:rPr>
                <w:rFonts w:ascii="Times New Roman" w:hAnsi="Times New Roman" w:cs="Times New Roman"/>
                <w:sz w:val="24"/>
                <w:szCs w:val="24"/>
              </w:rPr>
              <w:t>202</w:t>
            </w:r>
            <w:r>
              <w:rPr>
                <w:rFonts w:ascii="Times New Roman" w:hAnsi="Times New Roman" w:cs="Times New Roman"/>
                <w:sz w:val="24"/>
                <w:szCs w:val="24"/>
              </w:rPr>
              <w:t>6</w:t>
            </w:r>
            <w:r w:rsidRPr="00D512B1">
              <w:rPr>
                <w:rFonts w:ascii="Times New Roman" w:hAnsi="Times New Roman" w:cs="Times New Roman"/>
                <w:sz w:val="24"/>
                <w:szCs w:val="24"/>
              </w:rPr>
              <w:t>.</w:t>
            </w:r>
          </w:p>
        </w:tc>
        <w:tc>
          <w:tcPr>
            <w:tcW w:w="4820" w:type="dxa"/>
          </w:tcPr>
          <w:p w14:paraId="6ECB9B94"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141C7853"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Dopušten za upotrebu samo kao regulator rasta.</w:t>
            </w:r>
          </w:p>
          <w:p w14:paraId="2340CFDC"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lastRenderedPageBreak/>
              <w:t>DIO B</w:t>
            </w:r>
          </w:p>
          <w:p w14:paraId="0872FE3F"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Za provođenje jedinstvenih principa iz propisa o jedinstvenim principima za ocjenjivanje FFS</w:t>
            </w:r>
            <w:r w:rsidRPr="00B91ADC">
              <w:rPr>
                <w:rFonts w:ascii="Times New Roman" w:hAnsi="Times New Roman" w:cs="Times New Roman"/>
                <w:noProof/>
                <w:sz w:val="24"/>
                <w:szCs w:val="24"/>
                <w:lang w:val="sr-Cyrl-BA"/>
              </w:rPr>
              <w:t>,</w:t>
            </w:r>
            <w:r w:rsidRPr="00B91ADC">
              <w:rPr>
                <w:rFonts w:ascii="Times New Roman" w:hAnsi="Times New Roman" w:cs="Times New Roman"/>
                <w:noProof/>
                <w:sz w:val="24"/>
                <w:szCs w:val="24"/>
              </w:rPr>
              <w:t xml:space="preserve"> pri donošenju odluke o registraciji uzimaju se u obzir i zaključci postupka razmatranja aktivne supstance od strane relevantnih tijela Evropske unije.</w:t>
            </w:r>
          </w:p>
          <w:p w14:paraId="3E9069C3"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 ovoj cjelokupnoj ocjeni potrebno je obratiti posebnu pažnju  na rizik za vodene biljke biljke i osigurati da uslovi upotrebe uključuju, prema potrebi, mjere za smanjenje rizika</w:t>
            </w:r>
          </w:p>
        </w:tc>
      </w:tr>
      <w:tr w:rsidR="002C7EA2" w:rsidRPr="00B91ADC" w14:paraId="0DBA19B1" w14:textId="77777777" w:rsidTr="0093500D">
        <w:trPr>
          <w:trHeight w:val="58"/>
          <w:jc w:val="center"/>
        </w:trPr>
        <w:tc>
          <w:tcPr>
            <w:tcW w:w="681" w:type="dxa"/>
          </w:tcPr>
          <w:p w14:paraId="66C711BC" w14:textId="77777777" w:rsidR="002C7EA2" w:rsidRPr="00B91ADC" w:rsidRDefault="002C7EA2" w:rsidP="002C7EA2">
            <w:pPr>
              <w:spacing w:line="12" w:lineRule="atLeast"/>
              <w:jc w:val="both"/>
              <w:rPr>
                <w:rFonts w:ascii="Times New Roman" w:hAnsi="Times New Roman" w:cs="Times New Roman"/>
                <w:noProof/>
                <w:sz w:val="24"/>
                <w:szCs w:val="24"/>
              </w:rPr>
            </w:pPr>
            <w:r w:rsidRPr="00B91ADC">
              <w:rPr>
                <w:rFonts w:ascii="Times New Roman" w:hAnsi="Times New Roman" w:cs="Times New Roman"/>
                <w:noProof/>
                <w:sz w:val="24"/>
                <w:szCs w:val="24"/>
              </w:rPr>
              <w:lastRenderedPageBreak/>
              <w:t>350</w:t>
            </w:r>
          </w:p>
        </w:tc>
        <w:tc>
          <w:tcPr>
            <w:tcW w:w="1596" w:type="dxa"/>
          </w:tcPr>
          <w:p w14:paraId="7E004D0F"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Tebufenozid</w:t>
            </w:r>
          </w:p>
          <w:p w14:paraId="6C992AA3"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CAS Br: 112410-23-8 CIPAC Br: 724</w:t>
            </w:r>
          </w:p>
          <w:p w14:paraId="4B05A886"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p w14:paraId="331EF984" w14:textId="6A691B5E" w:rsidR="002C7EA2" w:rsidRPr="00B91ADC" w:rsidRDefault="002C7EA2" w:rsidP="002C7EA2">
            <w:pPr>
              <w:autoSpaceDE w:val="0"/>
              <w:autoSpaceDN w:val="0"/>
              <w:adjustRightInd w:val="0"/>
              <w:spacing w:before="60"/>
              <w:rPr>
                <w:rFonts w:ascii="Times New Roman" w:hAnsi="Times New Roman" w:cs="Times New Roman"/>
                <w:noProof/>
                <w:sz w:val="24"/>
                <w:szCs w:val="24"/>
              </w:rPr>
            </w:pPr>
          </w:p>
        </w:tc>
        <w:tc>
          <w:tcPr>
            <w:tcW w:w="2694" w:type="dxa"/>
          </w:tcPr>
          <w:p w14:paraId="465718D1" w14:textId="77777777" w:rsidR="002C7EA2" w:rsidRPr="00B91ADC" w:rsidRDefault="002C7EA2" w:rsidP="002C7EA2">
            <w:pPr>
              <w:autoSpaceDE w:val="0"/>
              <w:autoSpaceDN w:val="0"/>
              <w:adjustRightInd w:val="0"/>
              <w:spacing w:before="60"/>
              <w:rPr>
                <w:rFonts w:ascii="Times New Roman" w:hAnsi="Times New Roman" w:cs="Times New Roman"/>
                <w:sz w:val="24"/>
                <w:szCs w:val="24"/>
              </w:rPr>
            </w:pPr>
            <w:r w:rsidRPr="00B91ADC">
              <w:rPr>
                <w:rFonts w:ascii="Times New Roman" w:hAnsi="Times New Roman" w:cs="Times New Roman"/>
                <w:sz w:val="24"/>
                <w:szCs w:val="24"/>
              </w:rPr>
              <w:t>N-tertc-butil-N’-(4- etilbenzoil)-3,5-dimetilbenzohidrazid</w:t>
            </w:r>
          </w:p>
        </w:tc>
        <w:tc>
          <w:tcPr>
            <w:tcW w:w="1275" w:type="dxa"/>
          </w:tcPr>
          <w:p w14:paraId="165FD7EE" w14:textId="77777777" w:rsidR="002C7EA2" w:rsidRPr="00B91ADC" w:rsidRDefault="002C7EA2" w:rsidP="002C7EA2">
            <w:pPr>
              <w:pStyle w:val="CM4"/>
              <w:spacing w:after="0"/>
              <w:rPr>
                <w:rFonts w:ascii="Times New Roman" w:hAnsi="Times New Roman"/>
              </w:rPr>
            </w:pPr>
            <w:r w:rsidRPr="00B91ADC">
              <w:rPr>
                <w:rFonts w:ascii="Times New Roman" w:hAnsi="Times New Roman"/>
              </w:rPr>
              <w:t xml:space="preserve">≥970 g/kg </w:t>
            </w:r>
            <w:proofErr w:type="spellStart"/>
            <w:r w:rsidRPr="00B91ADC">
              <w:rPr>
                <w:rFonts w:ascii="Times New Roman" w:hAnsi="Times New Roman"/>
              </w:rPr>
              <w:t>Relevantne</w:t>
            </w:r>
            <w:proofErr w:type="spellEnd"/>
            <w:r w:rsidRPr="00B91ADC">
              <w:rPr>
                <w:rFonts w:ascii="Times New Roman" w:hAnsi="Times New Roman"/>
              </w:rPr>
              <w:t xml:space="preserve"> </w:t>
            </w:r>
            <w:proofErr w:type="spellStart"/>
            <w:r w:rsidRPr="00B91ADC">
              <w:rPr>
                <w:rFonts w:ascii="Times New Roman" w:hAnsi="Times New Roman"/>
              </w:rPr>
              <w:t>nečistoće</w:t>
            </w:r>
            <w:proofErr w:type="spellEnd"/>
          </w:p>
          <w:p w14:paraId="75EB7C4E" w14:textId="77777777" w:rsidR="002C7EA2" w:rsidRPr="00B91ADC" w:rsidRDefault="002C7EA2" w:rsidP="002C7EA2">
            <w:pPr>
              <w:pStyle w:val="CM4"/>
              <w:spacing w:after="0"/>
              <w:rPr>
                <w:rFonts w:ascii="Times New Roman" w:hAnsi="Times New Roman"/>
              </w:rPr>
            </w:pPr>
            <w:r w:rsidRPr="00B91ADC">
              <w:rPr>
                <w:rFonts w:ascii="Times New Roman" w:hAnsi="Times New Roman"/>
              </w:rPr>
              <w:t xml:space="preserve"> t-</w:t>
            </w:r>
            <w:proofErr w:type="spellStart"/>
            <w:r w:rsidRPr="00B91ADC">
              <w:rPr>
                <w:rFonts w:ascii="Times New Roman" w:hAnsi="Times New Roman"/>
              </w:rPr>
              <w:t>butil</w:t>
            </w:r>
            <w:proofErr w:type="spellEnd"/>
            <w:r w:rsidRPr="00B91ADC">
              <w:rPr>
                <w:rFonts w:ascii="Times New Roman" w:hAnsi="Times New Roman"/>
              </w:rPr>
              <w:t xml:space="preserve"> </w:t>
            </w:r>
            <w:proofErr w:type="spellStart"/>
            <w:r w:rsidRPr="00B91ADC">
              <w:rPr>
                <w:rFonts w:ascii="Times New Roman" w:hAnsi="Times New Roman"/>
              </w:rPr>
              <w:t>hidrazina</w:t>
            </w:r>
            <w:proofErr w:type="spellEnd"/>
          </w:p>
          <w:p w14:paraId="660CBB0A" w14:textId="77777777" w:rsidR="002C7EA2" w:rsidRPr="00B91ADC" w:rsidRDefault="002C7EA2" w:rsidP="002C7EA2">
            <w:pPr>
              <w:pStyle w:val="CM4"/>
              <w:spacing w:after="0"/>
              <w:rPr>
                <w:rFonts w:ascii="Times New Roman" w:hAnsi="Times New Roman"/>
              </w:rPr>
            </w:pPr>
            <w:r w:rsidRPr="00B91ADC">
              <w:rPr>
                <w:rFonts w:ascii="Times New Roman" w:hAnsi="Times New Roman"/>
              </w:rPr>
              <w:t>&lt; 0,001 g/kg</w:t>
            </w:r>
          </w:p>
        </w:tc>
        <w:tc>
          <w:tcPr>
            <w:tcW w:w="1276" w:type="dxa"/>
          </w:tcPr>
          <w:p w14:paraId="11704E78"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1.6.2011.</w:t>
            </w:r>
          </w:p>
        </w:tc>
        <w:tc>
          <w:tcPr>
            <w:tcW w:w="1679" w:type="dxa"/>
          </w:tcPr>
          <w:p w14:paraId="4F3B00D7" w14:textId="64A29E78" w:rsidR="002C7EA2" w:rsidRDefault="002C7EA2" w:rsidP="002C7EA2">
            <w:pPr>
              <w:autoSpaceDE w:val="0"/>
              <w:autoSpaceDN w:val="0"/>
              <w:adjustRightInd w:val="0"/>
              <w:jc w:val="both"/>
              <w:rPr>
                <w:rFonts w:ascii="Times New Roman" w:hAnsi="Times New Roman" w:cs="Times New Roman"/>
                <w:noProof/>
                <w:sz w:val="24"/>
                <w:szCs w:val="24"/>
              </w:rPr>
            </w:pPr>
            <w:r w:rsidRPr="007E5E90">
              <w:rPr>
                <w:rFonts w:ascii="Times New Roman" w:hAnsi="Times New Roman" w:cs="Times New Roman"/>
                <w:sz w:val="24"/>
                <w:szCs w:val="24"/>
              </w:rPr>
              <w:t>31.1.2027.</w:t>
            </w:r>
          </w:p>
          <w:p w14:paraId="1C7F1149" w14:textId="4F79E51A" w:rsidR="002C7EA2" w:rsidRPr="00B91ADC" w:rsidRDefault="002C7EA2" w:rsidP="002C7EA2">
            <w:pPr>
              <w:autoSpaceDE w:val="0"/>
              <w:autoSpaceDN w:val="0"/>
              <w:adjustRightInd w:val="0"/>
              <w:jc w:val="both"/>
              <w:rPr>
                <w:rFonts w:ascii="Times New Roman" w:hAnsi="Times New Roman" w:cs="Times New Roman"/>
                <w:noProof/>
                <w:sz w:val="24"/>
                <w:szCs w:val="24"/>
              </w:rPr>
            </w:pPr>
          </w:p>
        </w:tc>
        <w:tc>
          <w:tcPr>
            <w:tcW w:w="4820" w:type="dxa"/>
          </w:tcPr>
          <w:p w14:paraId="51C6E021"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55913E2F"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Dopušten za upotrebu samo kao insekticid.</w:t>
            </w:r>
          </w:p>
          <w:p w14:paraId="400B7601"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B</w:t>
            </w:r>
          </w:p>
          <w:p w14:paraId="12BAD18B"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Za provođenje jedinstvenih principa iz propisa o jedinstvenim principima za ocjenjivanje FFS </w:t>
            </w:r>
            <w:r w:rsidRPr="00B91ADC">
              <w:rPr>
                <w:rFonts w:ascii="Times New Roman" w:hAnsi="Times New Roman" w:cs="Times New Roman"/>
                <w:noProof/>
                <w:sz w:val="24"/>
                <w:szCs w:val="24"/>
                <w:lang w:val="sr-Cyrl-BA"/>
              </w:rPr>
              <w:t>,</w:t>
            </w:r>
            <w:r w:rsidRPr="00B91ADC">
              <w:rPr>
                <w:rFonts w:ascii="Times New Roman" w:hAnsi="Times New Roman" w:cs="Times New Roman"/>
                <w:noProof/>
                <w:sz w:val="24"/>
                <w:szCs w:val="24"/>
              </w:rPr>
              <w:t xml:space="preserve"> pri donošenju odluke o registraciji uzimaju se u obzir i zaključci postupka razmatranja aktivne supstance od strane relevantnih tijela Evropske unije.</w:t>
            </w:r>
          </w:p>
          <w:p w14:paraId="2405786C"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 ovoj cjelokupnoj ocjeni potrebno je:</w:t>
            </w:r>
          </w:p>
          <w:p w14:paraId="00E9802F"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-obratiti posebnu pažnju  na sigurnost i zaštitu radnika nakon ponovnog ulaska, osigurati uslove koji uključuju primjenu odgovarajuće lične zaštitne opreme;</w:t>
            </w:r>
          </w:p>
          <w:p w14:paraId="18E7405A"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-obratiti posebnu pažnju na zaštitu podzemnih voda, ako se aktivna materija primjenjuje u područjima s osjetljivim (lakim) zemljištem i/ili nepovoljnim klimatskim uslovima;</w:t>
            </w:r>
          </w:p>
          <w:p w14:paraId="7A9C75CA"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 obratiti posebnu pažnju na zaštitu vodenih organizama, te osigurati da uslovi upotrebe propisuju primjenu odgovarajućih mjera za </w:t>
            </w:r>
            <w:r w:rsidRPr="00B91ADC">
              <w:rPr>
                <w:rFonts w:ascii="Times New Roman" w:hAnsi="Times New Roman" w:cs="Times New Roman"/>
                <w:noProof/>
                <w:sz w:val="24"/>
                <w:szCs w:val="24"/>
              </w:rPr>
              <w:lastRenderedPageBreak/>
              <w:t>smanjenje rizika, tamo gdje je to prikladno;</w:t>
            </w:r>
          </w:p>
          <w:p w14:paraId="5F5FBB75"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-obratiti posebnu pažnju na rizik za ne ciljane insekte iz reda Leptira </w:t>
            </w:r>
            <w:r w:rsidRPr="00B91ADC">
              <w:rPr>
                <w:rFonts w:ascii="Times New Roman" w:hAnsi="Times New Roman" w:cs="Times New Roman"/>
                <w:i/>
                <w:noProof/>
                <w:sz w:val="24"/>
                <w:szCs w:val="24"/>
              </w:rPr>
              <w:t>(Lepidoptera).</w:t>
            </w:r>
          </w:p>
          <w:p w14:paraId="76A75D7A"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Uslovi za registraciju trebaju uključivati, tamo gdje je to prikladno, mjere za smanjenje rizika.</w:t>
            </w:r>
          </w:p>
        </w:tc>
      </w:tr>
      <w:tr w:rsidR="002C7EA2" w:rsidRPr="00B91ADC" w14:paraId="23BBB901" w14:textId="77777777" w:rsidTr="0093500D">
        <w:trPr>
          <w:trHeight w:val="58"/>
          <w:jc w:val="center"/>
        </w:trPr>
        <w:tc>
          <w:tcPr>
            <w:tcW w:w="681" w:type="dxa"/>
          </w:tcPr>
          <w:p w14:paraId="37786541" w14:textId="77777777" w:rsidR="002C7EA2" w:rsidRPr="00B91ADC" w:rsidRDefault="002C7EA2" w:rsidP="002C7EA2">
            <w:pPr>
              <w:spacing w:line="12" w:lineRule="atLeast"/>
              <w:jc w:val="both"/>
              <w:rPr>
                <w:rFonts w:ascii="Times New Roman" w:hAnsi="Times New Roman" w:cs="Times New Roman"/>
                <w:noProof/>
                <w:sz w:val="24"/>
                <w:szCs w:val="24"/>
              </w:rPr>
            </w:pPr>
            <w:r w:rsidRPr="00B91ADC">
              <w:rPr>
                <w:rFonts w:ascii="Times New Roman" w:hAnsi="Times New Roman" w:cs="Times New Roman"/>
                <w:noProof/>
                <w:sz w:val="24"/>
                <w:szCs w:val="24"/>
              </w:rPr>
              <w:lastRenderedPageBreak/>
              <w:t>351</w:t>
            </w:r>
          </w:p>
        </w:tc>
        <w:tc>
          <w:tcPr>
            <w:tcW w:w="1596" w:type="dxa"/>
          </w:tcPr>
          <w:p w14:paraId="20D1532B"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 xml:space="preserve">Ditianon </w:t>
            </w:r>
          </w:p>
          <w:p w14:paraId="19706952"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CAS Br: 3347-22-6 CIPAC Br: 153</w:t>
            </w:r>
          </w:p>
          <w:p w14:paraId="08853A52"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p w14:paraId="7A1B12DC"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p w14:paraId="7BAF6F2A"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tc>
        <w:tc>
          <w:tcPr>
            <w:tcW w:w="2694" w:type="dxa"/>
          </w:tcPr>
          <w:p w14:paraId="1448982B" w14:textId="77777777" w:rsidR="002C7EA2" w:rsidRPr="00B91ADC" w:rsidRDefault="002C7EA2" w:rsidP="002C7EA2">
            <w:pPr>
              <w:autoSpaceDE w:val="0"/>
              <w:autoSpaceDN w:val="0"/>
              <w:adjustRightInd w:val="0"/>
              <w:spacing w:before="60"/>
              <w:rPr>
                <w:rFonts w:ascii="Times New Roman" w:hAnsi="Times New Roman" w:cs="Times New Roman"/>
                <w:sz w:val="24"/>
                <w:szCs w:val="24"/>
              </w:rPr>
            </w:pPr>
            <w:r w:rsidRPr="00B91ADC">
              <w:rPr>
                <w:rFonts w:ascii="Times New Roman" w:hAnsi="Times New Roman" w:cs="Times New Roman"/>
                <w:sz w:val="24"/>
                <w:szCs w:val="24"/>
              </w:rPr>
              <w:t>5,10-dihidro-5,10- dioksonafto[2,3-b]-1,4- ditiine-2,3-dikarbonitril</w:t>
            </w:r>
          </w:p>
        </w:tc>
        <w:tc>
          <w:tcPr>
            <w:tcW w:w="1275" w:type="dxa"/>
          </w:tcPr>
          <w:p w14:paraId="4002717A"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t>≥ 930 g/kg</w:t>
            </w:r>
          </w:p>
        </w:tc>
        <w:tc>
          <w:tcPr>
            <w:tcW w:w="1276" w:type="dxa"/>
          </w:tcPr>
          <w:p w14:paraId="38C83694"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1.6.2011.</w:t>
            </w:r>
          </w:p>
        </w:tc>
        <w:tc>
          <w:tcPr>
            <w:tcW w:w="1679" w:type="dxa"/>
          </w:tcPr>
          <w:p w14:paraId="6C14929D" w14:textId="4E505D55" w:rsidR="002C7EA2" w:rsidRDefault="002C7EA2" w:rsidP="002C7EA2">
            <w:pPr>
              <w:autoSpaceDE w:val="0"/>
              <w:autoSpaceDN w:val="0"/>
              <w:adjustRightInd w:val="0"/>
              <w:jc w:val="both"/>
              <w:rPr>
                <w:rFonts w:ascii="Times New Roman" w:hAnsi="Times New Roman" w:cs="Times New Roman"/>
                <w:noProof/>
                <w:sz w:val="24"/>
                <w:szCs w:val="24"/>
              </w:rPr>
            </w:pPr>
            <w:r w:rsidRPr="007E5E90">
              <w:rPr>
                <w:rFonts w:ascii="Times New Roman" w:hAnsi="Times New Roman" w:cs="Times New Roman"/>
                <w:sz w:val="24"/>
                <w:szCs w:val="24"/>
              </w:rPr>
              <w:t>31.1.2027.</w:t>
            </w:r>
          </w:p>
          <w:p w14:paraId="73E29CC3" w14:textId="14E6D215" w:rsidR="002C7EA2" w:rsidRPr="00B91ADC" w:rsidRDefault="002C7EA2" w:rsidP="002C7EA2">
            <w:pPr>
              <w:autoSpaceDE w:val="0"/>
              <w:autoSpaceDN w:val="0"/>
              <w:adjustRightInd w:val="0"/>
              <w:jc w:val="both"/>
              <w:rPr>
                <w:rFonts w:ascii="Times New Roman" w:hAnsi="Times New Roman" w:cs="Times New Roman"/>
                <w:noProof/>
                <w:sz w:val="24"/>
                <w:szCs w:val="24"/>
              </w:rPr>
            </w:pPr>
          </w:p>
        </w:tc>
        <w:tc>
          <w:tcPr>
            <w:tcW w:w="4820" w:type="dxa"/>
          </w:tcPr>
          <w:p w14:paraId="57A4CC3D"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683C3379"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Dopušten za upotrebu samo kao fungicid.</w:t>
            </w:r>
          </w:p>
          <w:p w14:paraId="688F97B3"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B</w:t>
            </w:r>
          </w:p>
          <w:p w14:paraId="67BB99B2"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Za provođenje jedinstvenih principa iz propisa o jedinstvenim principima za ocjenjivanje FFS </w:t>
            </w:r>
            <w:r w:rsidRPr="00B91ADC">
              <w:rPr>
                <w:rFonts w:ascii="Times New Roman" w:hAnsi="Times New Roman" w:cs="Times New Roman"/>
                <w:noProof/>
                <w:sz w:val="24"/>
                <w:szCs w:val="24"/>
                <w:lang w:val="sr-Cyrl-BA"/>
              </w:rPr>
              <w:t>,</w:t>
            </w:r>
            <w:r w:rsidRPr="00B91ADC">
              <w:rPr>
                <w:rFonts w:ascii="Times New Roman" w:hAnsi="Times New Roman" w:cs="Times New Roman"/>
                <w:noProof/>
                <w:sz w:val="24"/>
                <w:szCs w:val="24"/>
              </w:rPr>
              <w:t xml:space="preserve"> pri donošenju odluke o registraciji uzimaju se u obzir i zaključci postupka razmatranja aktivne supstance od strane relevantnih tijela Evropske unije. </w:t>
            </w:r>
          </w:p>
          <w:p w14:paraId="2304428B"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 ovoj cjelokupnoj ocjeni potrebno je:</w:t>
            </w:r>
          </w:p>
          <w:p w14:paraId="75799227"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(a) obratiti posebnu pažnju na zaštitu vodenih organizama, te osigurati da uslovi upotrebe propisuju primjenu odgovarajućih mjera za smanjenje rizika, tamo gdje je to prikladno;</w:t>
            </w:r>
          </w:p>
          <w:p w14:paraId="53E8E332"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(b) obratiti posebnu pažnju na sigurnost korisnika; uslovi upotrebe trebaju ukučivati upotrebu odgovarajuće lične zaštitne opreme, tamo gdje je to prikladno;</w:t>
            </w:r>
          </w:p>
          <w:p w14:paraId="2860C6EA"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(c) obratiti posebnu pažnju na dugoročni rizik za ptice; uslovi upotrebe trebaju uključivati mjere za smanjenje rizika, tamo gdje je to prikladno.</w:t>
            </w:r>
          </w:p>
        </w:tc>
      </w:tr>
      <w:tr w:rsidR="002C7EA2" w:rsidRPr="00B91ADC" w14:paraId="6FFE50E0" w14:textId="77777777" w:rsidTr="0093500D">
        <w:trPr>
          <w:trHeight w:val="58"/>
          <w:jc w:val="center"/>
        </w:trPr>
        <w:tc>
          <w:tcPr>
            <w:tcW w:w="681" w:type="dxa"/>
          </w:tcPr>
          <w:p w14:paraId="73B52577" w14:textId="77777777" w:rsidR="002C7EA2" w:rsidRPr="00B91ADC" w:rsidRDefault="002C7EA2" w:rsidP="002C7EA2">
            <w:pPr>
              <w:spacing w:line="12" w:lineRule="atLeast"/>
              <w:jc w:val="both"/>
              <w:rPr>
                <w:rFonts w:ascii="Times New Roman" w:hAnsi="Times New Roman" w:cs="Times New Roman"/>
                <w:noProof/>
                <w:sz w:val="24"/>
                <w:szCs w:val="24"/>
              </w:rPr>
            </w:pPr>
            <w:r w:rsidRPr="00B91ADC">
              <w:rPr>
                <w:rFonts w:ascii="Times New Roman" w:hAnsi="Times New Roman" w:cs="Times New Roman"/>
                <w:noProof/>
                <w:sz w:val="24"/>
                <w:szCs w:val="24"/>
              </w:rPr>
              <w:t>352</w:t>
            </w:r>
          </w:p>
        </w:tc>
        <w:tc>
          <w:tcPr>
            <w:tcW w:w="1596" w:type="dxa"/>
          </w:tcPr>
          <w:p w14:paraId="076B38BA"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Heksitiazoks</w:t>
            </w:r>
          </w:p>
          <w:p w14:paraId="376BD9AA"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CAS Br: 78587-05-0 CIPAC Br: 439</w:t>
            </w:r>
          </w:p>
          <w:p w14:paraId="3F8A1B09"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p w14:paraId="303BFEAA"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tc>
        <w:tc>
          <w:tcPr>
            <w:tcW w:w="2694" w:type="dxa"/>
          </w:tcPr>
          <w:p w14:paraId="08A583CC" w14:textId="77777777" w:rsidR="002C7EA2" w:rsidRPr="00B91ADC" w:rsidRDefault="002C7EA2" w:rsidP="002C7EA2">
            <w:pPr>
              <w:autoSpaceDE w:val="0"/>
              <w:autoSpaceDN w:val="0"/>
              <w:adjustRightInd w:val="0"/>
              <w:spacing w:before="60"/>
              <w:rPr>
                <w:rFonts w:ascii="Times New Roman" w:hAnsi="Times New Roman" w:cs="Times New Roman"/>
                <w:sz w:val="24"/>
                <w:szCs w:val="24"/>
              </w:rPr>
            </w:pPr>
            <w:r w:rsidRPr="00B91ADC">
              <w:rPr>
                <w:rFonts w:ascii="Times New Roman" w:hAnsi="Times New Roman" w:cs="Times New Roman"/>
                <w:sz w:val="24"/>
                <w:szCs w:val="24"/>
              </w:rPr>
              <w:lastRenderedPageBreak/>
              <w:t>(4RS,5RS)-5-(4-hlorofenil)-N-cikloheksil-4- metil-2-okso-1,3-tiazolidin-3-karboksamid</w:t>
            </w:r>
          </w:p>
        </w:tc>
        <w:tc>
          <w:tcPr>
            <w:tcW w:w="1275" w:type="dxa"/>
          </w:tcPr>
          <w:p w14:paraId="50BDD9E3" w14:textId="77777777" w:rsidR="002C7EA2" w:rsidRPr="00B91ADC" w:rsidRDefault="002C7EA2" w:rsidP="002C7EA2">
            <w:pPr>
              <w:pStyle w:val="CM4"/>
              <w:spacing w:after="0"/>
              <w:jc w:val="both"/>
              <w:rPr>
                <w:rFonts w:ascii="Times New Roman" w:hAnsi="Times New Roman"/>
              </w:rPr>
            </w:pPr>
            <w:r w:rsidRPr="00B91ADC">
              <w:rPr>
                <w:rFonts w:ascii="Times New Roman" w:hAnsi="Times New Roman"/>
              </w:rPr>
              <w:t xml:space="preserve">≥ 976 g/kg (1:1 </w:t>
            </w:r>
            <w:proofErr w:type="spellStart"/>
            <w:r w:rsidRPr="00B91ADC">
              <w:rPr>
                <w:rFonts w:ascii="Times New Roman" w:hAnsi="Times New Roman"/>
              </w:rPr>
              <w:t>smješe</w:t>
            </w:r>
            <w:proofErr w:type="spellEnd"/>
            <w:r w:rsidRPr="00B91ADC">
              <w:rPr>
                <w:rFonts w:ascii="Times New Roman" w:hAnsi="Times New Roman"/>
              </w:rPr>
              <w:t xml:space="preserve"> (4</w:t>
            </w:r>
            <w:r w:rsidRPr="00B91ADC">
              <w:rPr>
                <w:rFonts w:ascii="Times New Roman" w:hAnsi="Times New Roman"/>
                <w:i/>
                <w:iCs/>
              </w:rPr>
              <w:t>R</w:t>
            </w:r>
            <w:r w:rsidRPr="00B91ADC">
              <w:rPr>
                <w:rFonts w:ascii="Times New Roman" w:hAnsi="Times New Roman"/>
              </w:rPr>
              <w:t>, 5</w:t>
            </w:r>
            <w:r w:rsidRPr="00B91ADC">
              <w:rPr>
                <w:rFonts w:ascii="Times New Roman" w:hAnsi="Times New Roman"/>
                <w:i/>
                <w:iCs/>
              </w:rPr>
              <w:t>R</w:t>
            </w:r>
            <w:r w:rsidRPr="00B91ADC">
              <w:rPr>
                <w:rFonts w:ascii="Times New Roman" w:hAnsi="Times New Roman"/>
              </w:rPr>
              <w:t>) i (4</w:t>
            </w:r>
            <w:r w:rsidRPr="00B91ADC">
              <w:rPr>
                <w:rFonts w:ascii="Times New Roman" w:hAnsi="Times New Roman"/>
                <w:i/>
                <w:iCs/>
              </w:rPr>
              <w:t>S</w:t>
            </w:r>
            <w:r w:rsidRPr="00B91ADC">
              <w:rPr>
                <w:rFonts w:ascii="Times New Roman" w:hAnsi="Times New Roman"/>
              </w:rPr>
              <w:t>, 5</w:t>
            </w:r>
            <w:r w:rsidRPr="00B91ADC">
              <w:rPr>
                <w:rFonts w:ascii="Times New Roman" w:hAnsi="Times New Roman"/>
                <w:i/>
                <w:iCs/>
              </w:rPr>
              <w:t>S</w:t>
            </w:r>
            <w:r w:rsidRPr="00B91ADC">
              <w:rPr>
                <w:rFonts w:ascii="Times New Roman" w:hAnsi="Times New Roman"/>
              </w:rPr>
              <w:t>))</w:t>
            </w:r>
          </w:p>
        </w:tc>
        <w:tc>
          <w:tcPr>
            <w:tcW w:w="1276" w:type="dxa"/>
          </w:tcPr>
          <w:p w14:paraId="1E5CBCD2"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1.6.2011.</w:t>
            </w:r>
          </w:p>
        </w:tc>
        <w:tc>
          <w:tcPr>
            <w:tcW w:w="1679" w:type="dxa"/>
          </w:tcPr>
          <w:p w14:paraId="43D85199" w14:textId="27050B8C" w:rsidR="002C7EA2" w:rsidRDefault="002C7EA2" w:rsidP="002C7EA2">
            <w:pPr>
              <w:autoSpaceDE w:val="0"/>
              <w:autoSpaceDN w:val="0"/>
              <w:adjustRightInd w:val="0"/>
              <w:jc w:val="both"/>
              <w:rPr>
                <w:rFonts w:ascii="Times New Roman" w:hAnsi="Times New Roman" w:cs="Times New Roman"/>
                <w:noProof/>
                <w:sz w:val="24"/>
                <w:szCs w:val="24"/>
              </w:rPr>
            </w:pPr>
            <w:r w:rsidRPr="007E5E90">
              <w:rPr>
                <w:rFonts w:ascii="Times New Roman" w:hAnsi="Times New Roman" w:cs="Times New Roman"/>
                <w:sz w:val="24"/>
                <w:szCs w:val="24"/>
              </w:rPr>
              <w:t>31.1.2027.</w:t>
            </w:r>
          </w:p>
          <w:p w14:paraId="66C49895" w14:textId="4949688F" w:rsidR="002C7EA2" w:rsidRPr="00B91ADC" w:rsidRDefault="002C7EA2" w:rsidP="002C7EA2">
            <w:pPr>
              <w:autoSpaceDE w:val="0"/>
              <w:autoSpaceDN w:val="0"/>
              <w:adjustRightInd w:val="0"/>
              <w:jc w:val="both"/>
              <w:rPr>
                <w:rFonts w:ascii="Times New Roman" w:hAnsi="Times New Roman" w:cs="Times New Roman"/>
                <w:noProof/>
                <w:sz w:val="24"/>
                <w:szCs w:val="24"/>
              </w:rPr>
            </w:pPr>
          </w:p>
        </w:tc>
        <w:tc>
          <w:tcPr>
            <w:tcW w:w="4820" w:type="dxa"/>
          </w:tcPr>
          <w:p w14:paraId="1F1E733C"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6E3775DF"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Dopušten za upotrebu samo kao akaricid.</w:t>
            </w:r>
          </w:p>
          <w:p w14:paraId="60B1EB3D"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B</w:t>
            </w:r>
          </w:p>
          <w:p w14:paraId="249A6D7C"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 xml:space="preserve">Za provođenje jedinstvenih principa iz propisa o jedinstvenim principima za ocjenjivanje FFS </w:t>
            </w:r>
            <w:r w:rsidRPr="00B91ADC">
              <w:rPr>
                <w:rFonts w:ascii="Times New Roman" w:hAnsi="Times New Roman" w:cs="Times New Roman"/>
                <w:noProof/>
                <w:sz w:val="24"/>
                <w:szCs w:val="24"/>
                <w:lang w:val="sr-Cyrl-BA"/>
              </w:rPr>
              <w:lastRenderedPageBreak/>
              <w:t>,</w:t>
            </w:r>
            <w:r w:rsidRPr="00B91ADC">
              <w:rPr>
                <w:rFonts w:ascii="Times New Roman" w:hAnsi="Times New Roman" w:cs="Times New Roman"/>
                <w:noProof/>
                <w:sz w:val="24"/>
                <w:szCs w:val="24"/>
              </w:rPr>
              <w:t xml:space="preserve"> pri donošenju odluke o registraciji uzimaju se u obzir i zaključci postupka razmatranja aktivne supstance od strane relevantnih tijela Evropske unije. </w:t>
            </w:r>
          </w:p>
          <w:p w14:paraId="5366FE38"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 ovoj cjelokupnoj ocjeni potrebno je obratiti posebnu pažnju na:</w:t>
            </w:r>
          </w:p>
          <w:p w14:paraId="313391D2"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-zaštitu vodenih organizama. Uslovi upotrebe trebaju uključivati mjere smanjenja rizika, tamo gdje je to prikladno,</w:t>
            </w:r>
          </w:p>
          <w:p w14:paraId="226DF936"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-sigurnost korisnika i radnika. Uslovi upotrebe trebaju uključivati mjere zaštite tamo gdje je to prikladno.</w:t>
            </w:r>
          </w:p>
        </w:tc>
      </w:tr>
      <w:tr w:rsidR="002C7EA2" w:rsidRPr="00B91ADC" w14:paraId="094111E3" w14:textId="77777777" w:rsidTr="0093500D">
        <w:trPr>
          <w:trHeight w:val="58"/>
          <w:jc w:val="center"/>
        </w:trPr>
        <w:tc>
          <w:tcPr>
            <w:tcW w:w="681" w:type="dxa"/>
          </w:tcPr>
          <w:p w14:paraId="4FF81BE0" w14:textId="77777777" w:rsidR="002C7EA2" w:rsidRPr="00B91ADC" w:rsidRDefault="002C7EA2" w:rsidP="002C7EA2">
            <w:pPr>
              <w:spacing w:line="12" w:lineRule="atLeast"/>
              <w:jc w:val="both"/>
              <w:rPr>
                <w:rFonts w:ascii="Times New Roman" w:hAnsi="Times New Roman" w:cs="Times New Roman"/>
                <w:noProof/>
                <w:sz w:val="24"/>
                <w:szCs w:val="24"/>
              </w:rPr>
            </w:pPr>
            <w:r w:rsidRPr="00B91ADC">
              <w:rPr>
                <w:rFonts w:ascii="Times New Roman" w:hAnsi="Times New Roman" w:cs="Times New Roman"/>
                <w:noProof/>
                <w:sz w:val="24"/>
                <w:szCs w:val="24"/>
              </w:rPr>
              <w:lastRenderedPageBreak/>
              <w:t>354</w:t>
            </w:r>
          </w:p>
        </w:tc>
        <w:tc>
          <w:tcPr>
            <w:tcW w:w="1596" w:type="dxa"/>
          </w:tcPr>
          <w:p w14:paraId="7C523DBB"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 xml:space="preserve">Flurohloridon </w:t>
            </w:r>
          </w:p>
          <w:p w14:paraId="7A173B92"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r w:rsidRPr="00B91ADC">
              <w:rPr>
                <w:rFonts w:ascii="Times New Roman" w:hAnsi="Times New Roman" w:cs="Times New Roman"/>
                <w:noProof/>
                <w:sz w:val="24"/>
                <w:szCs w:val="24"/>
              </w:rPr>
              <w:t>CAS Br: 61213-25-0 CIPAC Br: 430</w:t>
            </w:r>
          </w:p>
          <w:p w14:paraId="68554DFE"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p w14:paraId="2B9DF027" w14:textId="77777777" w:rsidR="002C7EA2" w:rsidRPr="00B91ADC" w:rsidRDefault="002C7EA2" w:rsidP="002C7EA2">
            <w:pPr>
              <w:autoSpaceDE w:val="0"/>
              <w:autoSpaceDN w:val="0"/>
              <w:adjustRightInd w:val="0"/>
              <w:spacing w:before="60"/>
              <w:rPr>
                <w:rFonts w:ascii="Times New Roman" w:hAnsi="Times New Roman" w:cs="Times New Roman"/>
                <w:noProof/>
                <w:sz w:val="24"/>
                <w:szCs w:val="24"/>
              </w:rPr>
            </w:pPr>
          </w:p>
        </w:tc>
        <w:tc>
          <w:tcPr>
            <w:tcW w:w="2694" w:type="dxa"/>
          </w:tcPr>
          <w:p w14:paraId="6512CAB4" w14:textId="77777777" w:rsidR="002C7EA2" w:rsidRPr="00B91ADC" w:rsidRDefault="002C7EA2" w:rsidP="002C7EA2">
            <w:pPr>
              <w:autoSpaceDE w:val="0"/>
              <w:autoSpaceDN w:val="0"/>
              <w:adjustRightInd w:val="0"/>
              <w:spacing w:before="60"/>
              <w:rPr>
                <w:rFonts w:ascii="Times New Roman" w:hAnsi="Times New Roman" w:cs="Times New Roman"/>
                <w:sz w:val="24"/>
                <w:szCs w:val="24"/>
              </w:rPr>
            </w:pPr>
            <w:r w:rsidRPr="00B91ADC">
              <w:rPr>
                <w:rFonts w:ascii="Times New Roman" w:eastAsia="Arial Unicode MS" w:hAnsi="Times New Roman" w:cs="Times New Roman"/>
                <w:sz w:val="24"/>
                <w:szCs w:val="24"/>
                <w:shd w:val="clear" w:color="auto" w:fill="FFFFFF"/>
              </w:rPr>
              <w:t>(3RS,4RS;3RS,4SR)-3-klor-4-klormetil-1-(α,α,α-trifluor-m-tolil)-2-pirolidinon</w:t>
            </w:r>
          </w:p>
        </w:tc>
        <w:tc>
          <w:tcPr>
            <w:tcW w:w="1275" w:type="dxa"/>
          </w:tcPr>
          <w:p w14:paraId="1CF7409F" w14:textId="77777777" w:rsidR="002C7EA2" w:rsidRPr="00B91ADC" w:rsidRDefault="002C7EA2" w:rsidP="002C7EA2">
            <w:pPr>
              <w:pStyle w:val="CM4"/>
              <w:spacing w:after="0"/>
              <w:rPr>
                <w:rFonts w:ascii="Times New Roman" w:hAnsi="Times New Roman"/>
              </w:rPr>
            </w:pPr>
            <w:r w:rsidRPr="00B91ADC">
              <w:rPr>
                <w:rFonts w:ascii="Times New Roman" w:hAnsi="Times New Roman"/>
              </w:rPr>
              <w:t xml:space="preserve">≥ 940 g/kg. </w:t>
            </w:r>
            <w:proofErr w:type="spellStart"/>
            <w:r w:rsidRPr="00B91ADC">
              <w:rPr>
                <w:rFonts w:ascii="Times New Roman" w:hAnsi="Times New Roman"/>
              </w:rPr>
              <w:t>Dopuštene</w:t>
            </w:r>
            <w:proofErr w:type="spellEnd"/>
            <w:r w:rsidRPr="00B91ADC">
              <w:rPr>
                <w:rFonts w:ascii="Times New Roman" w:hAnsi="Times New Roman"/>
              </w:rPr>
              <w:t xml:space="preserve"> </w:t>
            </w:r>
            <w:proofErr w:type="spellStart"/>
            <w:r w:rsidRPr="00B91ADC">
              <w:rPr>
                <w:rFonts w:ascii="Times New Roman" w:hAnsi="Times New Roman"/>
              </w:rPr>
              <w:t>nečistoće</w:t>
            </w:r>
            <w:proofErr w:type="spellEnd"/>
            <w:r w:rsidRPr="00B91ADC">
              <w:rPr>
                <w:rFonts w:ascii="Times New Roman" w:hAnsi="Times New Roman"/>
              </w:rPr>
              <w:t xml:space="preserve">: </w:t>
            </w:r>
            <w:proofErr w:type="spellStart"/>
            <w:r w:rsidRPr="00B91ADC">
              <w:rPr>
                <w:rFonts w:ascii="Times New Roman" w:hAnsi="Times New Roman"/>
              </w:rPr>
              <w:t>Toluen</w:t>
            </w:r>
            <w:proofErr w:type="spellEnd"/>
            <w:r w:rsidRPr="00B91ADC">
              <w:rPr>
                <w:rFonts w:ascii="Times New Roman" w:hAnsi="Times New Roman"/>
              </w:rPr>
              <w:t xml:space="preserve">: </w:t>
            </w:r>
            <w:proofErr w:type="spellStart"/>
            <w:r w:rsidRPr="00B91ADC">
              <w:rPr>
                <w:rFonts w:ascii="Times New Roman" w:hAnsi="Times New Roman"/>
              </w:rPr>
              <w:t>maks</w:t>
            </w:r>
            <w:proofErr w:type="spellEnd"/>
            <w:r w:rsidRPr="00B91ADC">
              <w:rPr>
                <w:rFonts w:ascii="Times New Roman" w:hAnsi="Times New Roman"/>
              </w:rPr>
              <w:t xml:space="preserve"> 8 g/kg</w:t>
            </w:r>
          </w:p>
        </w:tc>
        <w:tc>
          <w:tcPr>
            <w:tcW w:w="1276" w:type="dxa"/>
          </w:tcPr>
          <w:p w14:paraId="5476D672" w14:textId="77777777" w:rsidR="002C7EA2" w:rsidRPr="00B91ADC" w:rsidRDefault="002C7EA2" w:rsidP="002C7EA2">
            <w:pPr>
              <w:autoSpaceDE w:val="0"/>
              <w:autoSpaceDN w:val="0"/>
              <w:adjustRightInd w:val="0"/>
              <w:jc w:val="both"/>
              <w:rPr>
                <w:rFonts w:ascii="Times New Roman" w:hAnsi="Times New Roman" w:cs="Times New Roman"/>
                <w:noProof/>
                <w:sz w:val="24"/>
                <w:szCs w:val="24"/>
              </w:rPr>
            </w:pPr>
            <w:r w:rsidRPr="00B91ADC">
              <w:rPr>
                <w:rFonts w:ascii="Times New Roman" w:hAnsi="Times New Roman" w:cs="Times New Roman"/>
                <w:noProof/>
                <w:sz w:val="24"/>
                <w:szCs w:val="24"/>
              </w:rPr>
              <w:t>1.6.2011.</w:t>
            </w:r>
          </w:p>
        </w:tc>
        <w:tc>
          <w:tcPr>
            <w:tcW w:w="1679" w:type="dxa"/>
          </w:tcPr>
          <w:p w14:paraId="64A52228" w14:textId="42CADE53" w:rsidR="00394B48" w:rsidRDefault="00394B48" w:rsidP="002C7EA2">
            <w:pPr>
              <w:autoSpaceDE w:val="0"/>
              <w:autoSpaceDN w:val="0"/>
              <w:adjustRightInd w:val="0"/>
              <w:jc w:val="both"/>
              <w:rPr>
                <w:rFonts w:ascii="Times New Roman" w:hAnsi="Times New Roman" w:cs="Times New Roman"/>
                <w:sz w:val="24"/>
                <w:szCs w:val="24"/>
              </w:rPr>
            </w:pPr>
            <w:r w:rsidRPr="00394B48">
              <w:rPr>
                <w:rFonts w:ascii="Times New Roman" w:hAnsi="Times New Roman" w:cs="Times New Roman"/>
                <w:sz w:val="24"/>
                <w:szCs w:val="24"/>
              </w:rPr>
              <w:t>31.</w:t>
            </w:r>
            <w:r>
              <w:rPr>
                <w:rFonts w:ascii="Times New Roman" w:hAnsi="Times New Roman" w:cs="Times New Roman"/>
                <w:sz w:val="24"/>
                <w:szCs w:val="24"/>
              </w:rPr>
              <w:t>10.</w:t>
            </w:r>
            <w:r w:rsidRPr="00394B48">
              <w:rPr>
                <w:rFonts w:ascii="Times New Roman" w:hAnsi="Times New Roman" w:cs="Times New Roman"/>
                <w:sz w:val="24"/>
                <w:szCs w:val="24"/>
              </w:rPr>
              <w:t xml:space="preserve"> 2027</w:t>
            </w:r>
          </w:p>
          <w:p w14:paraId="2187FC93" w14:textId="5833879F" w:rsidR="002C7EA2" w:rsidRPr="00B91ADC" w:rsidRDefault="002C7EA2" w:rsidP="002C7EA2">
            <w:pPr>
              <w:autoSpaceDE w:val="0"/>
              <w:autoSpaceDN w:val="0"/>
              <w:adjustRightInd w:val="0"/>
              <w:jc w:val="both"/>
              <w:rPr>
                <w:rFonts w:ascii="Times New Roman" w:hAnsi="Times New Roman" w:cs="Times New Roman"/>
                <w:noProof/>
                <w:sz w:val="24"/>
                <w:szCs w:val="24"/>
              </w:rPr>
            </w:pPr>
          </w:p>
        </w:tc>
        <w:tc>
          <w:tcPr>
            <w:tcW w:w="4820" w:type="dxa"/>
          </w:tcPr>
          <w:p w14:paraId="78F160F3"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A</w:t>
            </w:r>
          </w:p>
          <w:p w14:paraId="5F214A67"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Dopušten za upotrebu samo kao herbicid.</w:t>
            </w:r>
          </w:p>
          <w:p w14:paraId="1B3042A3"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DIO B</w:t>
            </w:r>
          </w:p>
          <w:p w14:paraId="25792C4D"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Za provođenje jedinstvenih principa iz propisa o jedinstvenim principima za ocjenjivanje FFS</w:t>
            </w:r>
            <w:r w:rsidRPr="00B91ADC">
              <w:rPr>
                <w:rFonts w:ascii="Times New Roman" w:hAnsi="Times New Roman" w:cs="Times New Roman"/>
                <w:noProof/>
                <w:sz w:val="24"/>
                <w:szCs w:val="24"/>
                <w:lang w:val="sr-Cyrl-BA"/>
              </w:rPr>
              <w:t>,</w:t>
            </w:r>
            <w:r w:rsidRPr="00B91ADC">
              <w:rPr>
                <w:rFonts w:ascii="Times New Roman" w:hAnsi="Times New Roman" w:cs="Times New Roman"/>
                <w:noProof/>
                <w:sz w:val="24"/>
                <w:szCs w:val="24"/>
              </w:rPr>
              <w:t xml:space="preserve"> pri donošenju odluke o registraciji uzimaju se u obzir i zaključci postupka razmatranja aktivne supstance od strane relevantnih tijela Evropske unije. </w:t>
            </w:r>
          </w:p>
          <w:p w14:paraId="34A54B95"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U ovoj cjelokupnoj ocjeni potrebno je obratiti posebnu pažnju na:</w:t>
            </w:r>
          </w:p>
          <w:p w14:paraId="44516327"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-rizika za ne ciljane biljke i vodene organizme;</w:t>
            </w:r>
          </w:p>
          <w:p w14:paraId="0155A8B6" w14:textId="77777777" w:rsidR="002C7EA2" w:rsidRPr="00B91ADC" w:rsidRDefault="002C7EA2" w:rsidP="002C7EA2">
            <w:pPr>
              <w:jc w:val="both"/>
              <w:rPr>
                <w:rFonts w:ascii="Times New Roman" w:hAnsi="Times New Roman" w:cs="Times New Roman"/>
                <w:noProof/>
                <w:sz w:val="24"/>
                <w:szCs w:val="24"/>
              </w:rPr>
            </w:pPr>
            <w:r w:rsidRPr="00B91ADC">
              <w:rPr>
                <w:rFonts w:ascii="Times New Roman" w:hAnsi="Times New Roman" w:cs="Times New Roman"/>
                <w:noProof/>
                <w:sz w:val="24"/>
                <w:szCs w:val="24"/>
              </w:rPr>
              <w:t>-zaštita podzemnih voda, gdje se aktivna materija primjenjuje u područjima s osjetljivim (lakim) zemljištem i/ili nepovoljnim klimatskim uslovima.</w:t>
            </w:r>
          </w:p>
          <w:p w14:paraId="4E3603EA" w14:textId="77777777" w:rsidR="002C7EA2" w:rsidRPr="00B91ADC" w:rsidRDefault="002C7EA2" w:rsidP="002C7EA2">
            <w:pPr>
              <w:pStyle w:val="t-98bezuvl"/>
              <w:spacing w:before="0" w:beforeAutospacing="0" w:after="0" w:afterAutospacing="0"/>
              <w:jc w:val="both"/>
              <w:rPr>
                <w:noProof/>
              </w:rPr>
            </w:pPr>
            <w:r w:rsidRPr="00B91ADC">
              <w:rPr>
                <w:noProof/>
              </w:rPr>
              <w:t>Uslovi za registraciju trebaju uključivati, tamo gdje je to prikladno, mjere za smanjenje rizika.</w:t>
            </w:r>
          </w:p>
        </w:tc>
      </w:tr>
    </w:tbl>
    <w:p w14:paraId="2057E34B" w14:textId="77777777" w:rsidR="006079DF" w:rsidRPr="00B91ADC" w:rsidRDefault="006079DF" w:rsidP="005A222E">
      <w:pPr>
        <w:spacing w:after="0"/>
        <w:rPr>
          <w:rFonts w:ascii="Times New Roman" w:hAnsi="Times New Roman" w:cs="Times New Roman"/>
          <w:sz w:val="24"/>
          <w:szCs w:val="24"/>
          <w:lang w:val="bs-Latn-BA"/>
        </w:rPr>
      </w:pPr>
    </w:p>
    <w:p w14:paraId="66B78611" w14:textId="77777777" w:rsidR="00852A6D" w:rsidRPr="00B91ADC" w:rsidRDefault="00852A6D" w:rsidP="007346F1">
      <w:pPr>
        <w:numPr>
          <w:ilvl w:val="0"/>
          <w:numId w:val="1"/>
        </w:numPr>
        <w:spacing w:after="0" w:line="240" w:lineRule="auto"/>
        <w:ind w:left="-284" w:firstLine="0"/>
        <w:jc w:val="both"/>
        <w:rPr>
          <w:rFonts w:ascii="Times New Roman" w:hAnsi="Times New Roman" w:cs="Times New Roman"/>
          <w:sz w:val="24"/>
          <w:szCs w:val="24"/>
        </w:rPr>
      </w:pPr>
      <w:r w:rsidRPr="00B91ADC">
        <w:rPr>
          <w:rFonts w:ascii="Times New Roman" w:hAnsi="Times New Roman" w:cs="Times New Roman"/>
          <w:sz w:val="24"/>
          <w:szCs w:val="24"/>
        </w:rPr>
        <w:lastRenderedPageBreak/>
        <w:t xml:space="preserve">Spisak aktivnih materija </w:t>
      </w:r>
      <w:r w:rsidR="00AF7CB7" w:rsidRPr="00B91ADC">
        <w:rPr>
          <w:rFonts w:ascii="Times New Roman" w:hAnsi="Times New Roman" w:cs="Times New Roman"/>
          <w:sz w:val="24"/>
          <w:szCs w:val="24"/>
        </w:rPr>
        <w:t>dozvoljenih za upotrebu u fitofarmaceutskim sredstvima u Bosni i Hercegovini</w:t>
      </w:r>
      <w:r w:rsidRPr="00B91ADC">
        <w:rPr>
          <w:rFonts w:ascii="Times New Roman" w:hAnsi="Times New Roman" w:cs="Times New Roman"/>
          <w:sz w:val="24"/>
          <w:szCs w:val="24"/>
        </w:rPr>
        <w:t>, а koje su odobrene u skladu savažećim propisima Evropske unije.</w:t>
      </w:r>
    </w:p>
    <w:p w14:paraId="299F2181" w14:textId="77777777" w:rsidR="00852A6D" w:rsidRPr="00B91ADC" w:rsidRDefault="00852A6D" w:rsidP="005A222E">
      <w:pPr>
        <w:spacing w:after="0"/>
        <w:jc w:val="both"/>
        <w:rPr>
          <w:rFonts w:ascii="Times New Roman" w:hAnsi="Times New Roman" w:cs="Times New Roman"/>
          <w:sz w:val="24"/>
          <w:szCs w:val="24"/>
          <w:lang w:val="sr-Cyrl-BA"/>
        </w:rPr>
      </w:pPr>
    </w:p>
    <w:tbl>
      <w:tblPr>
        <w:tblStyle w:val="TableGrid"/>
        <w:tblW w:w="14176" w:type="dxa"/>
        <w:tblInd w:w="-34" w:type="dxa"/>
        <w:tblLayout w:type="fixed"/>
        <w:tblLook w:val="04A0" w:firstRow="1" w:lastRow="0" w:firstColumn="1" w:lastColumn="0" w:noHBand="0" w:noVBand="1"/>
      </w:tblPr>
      <w:tblGrid>
        <w:gridCol w:w="851"/>
        <w:gridCol w:w="1559"/>
        <w:gridCol w:w="1501"/>
        <w:gridCol w:w="2185"/>
        <w:gridCol w:w="1559"/>
        <w:gridCol w:w="1701"/>
        <w:gridCol w:w="4820"/>
      </w:tblGrid>
      <w:tr w:rsidR="00BC205E" w:rsidRPr="00B91ADC" w14:paraId="004528D3" w14:textId="77777777" w:rsidTr="00BC69BB">
        <w:trPr>
          <w:trHeight w:val="59"/>
        </w:trPr>
        <w:tc>
          <w:tcPr>
            <w:tcW w:w="851" w:type="dxa"/>
          </w:tcPr>
          <w:p w14:paraId="58D517D8" w14:textId="77777777" w:rsidR="00852A6D" w:rsidRPr="00B91ADC" w:rsidRDefault="00852A6D" w:rsidP="005A222E">
            <w:pPr>
              <w:pStyle w:val="t-98bezuvl"/>
              <w:spacing w:before="0" w:beforeAutospacing="0" w:after="0" w:afterAutospacing="0"/>
              <w:jc w:val="both"/>
              <w:rPr>
                <w:lang w:val="hr-HR"/>
              </w:rPr>
            </w:pPr>
            <w:r w:rsidRPr="00B91ADC">
              <w:rPr>
                <w:lang w:val="hr-HR"/>
              </w:rPr>
              <w:t>Broj</w:t>
            </w:r>
          </w:p>
          <w:p w14:paraId="0200AC57" w14:textId="77777777" w:rsidR="00852A6D" w:rsidRPr="00B91ADC" w:rsidRDefault="00852A6D" w:rsidP="005A222E">
            <w:pPr>
              <w:pStyle w:val="t-98bezuvl"/>
              <w:spacing w:before="0" w:beforeAutospacing="0" w:after="0" w:afterAutospacing="0" w:line="60" w:lineRule="atLeast"/>
              <w:jc w:val="both"/>
              <w:rPr>
                <w:lang w:val="hr-HR"/>
              </w:rPr>
            </w:pPr>
            <w:r w:rsidRPr="00B91ADC">
              <w:rPr>
                <w:lang w:val="hr-HR"/>
              </w:rPr>
              <w:t> </w:t>
            </w:r>
          </w:p>
        </w:tc>
        <w:tc>
          <w:tcPr>
            <w:tcW w:w="1559" w:type="dxa"/>
          </w:tcPr>
          <w:p w14:paraId="6EE0242C" w14:textId="77777777" w:rsidR="00852A6D" w:rsidRPr="00B91ADC" w:rsidRDefault="00852A6D" w:rsidP="005A222E">
            <w:pPr>
              <w:pStyle w:val="t-98bezuvl"/>
              <w:spacing w:before="0" w:beforeAutospacing="0" w:after="0" w:afterAutospacing="0"/>
              <w:jc w:val="both"/>
              <w:rPr>
                <w:lang w:val="hr-HR"/>
              </w:rPr>
            </w:pPr>
            <w:r w:rsidRPr="00B91ADC">
              <w:rPr>
                <w:lang w:val="hr-HR"/>
              </w:rPr>
              <w:t>Trivijalni naziv,</w:t>
            </w:r>
          </w:p>
          <w:p w14:paraId="27D8B063" w14:textId="77777777" w:rsidR="00852A6D" w:rsidRPr="00B91ADC" w:rsidRDefault="00852A6D" w:rsidP="005A222E">
            <w:pPr>
              <w:pStyle w:val="t-98bezuvl"/>
              <w:spacing w:before="0" w:beforeAutospacing="0" w:after="0" w:afterAutospacing="0" w:line="60" w:lineRule="atLeast"/>
              <w:jc w:val="both"/>
              <w:rPr>
                <w:lang w:val="hr-HR"/>
              </w:rPr>
            </w:pPr>
            <w:r w:rsidRPr="00B91ADC">
              <w:rPr>
                <w:lang w:val="hr-HR"/>
              </w:rPr>
              <w:t>identifikacijski brojevi</w:t>
            </w:r>
          </w:p>
        </w:tc>
        <w:tc>
          <w:tcPr>
            <w:tcW w:w="1501" w:type="dxa"/>
          </w:tcPr>
          <w:p w14:paraId="3EF38EDF" w14:textId="77777777" w:rsidR="00852A6D" w:rsidRPr="00B91ADC" w:rsidRDefault="00852A6D" w:rsidP="00140F20">
            <w:pPr>
              <w:pStyle w:val="t-98bezuvl"/>
              <w:spacing w:before="0" w:beforeAutospacing="0" w:after="0" w:afterAutospacing="0"/>
              <w:jc w:val="center"/>
              <w:rPr>
                <w:lang w:val="hr-HR"/>
              </w:rPr>
            </w:pPr>
            <w:r w:rsidRPr="00B91ADC">
              <w:rPr>
                <w:lang w:val="hr-HR"/>
              </w:rPr>
              <w:t>Hemijski naziv prema IUPAC-u</w:t>
            </w:r>
          </w:p>
          <w:p w14:paraId="20BCD0BD" w14:textId="77777777" w:rsidR="00852A6D" w:rsidRPr="00B91ADC" w:rsidRDefault="00852A6D" w:rsidP="005A222E">
            <w:pPr>
              <w:pStyle w:val="t-98bezuvl"/>
              <w:spacing w:before="0" w:beforeAutospacing="0" w:after="0" w:afterAutospacing="0" w:line="60" w:lineRule="atLeast"/>
              <w:jc w:val="both"/>
              <w:rPr>
                <w:lang w:val="hr-HR"/>
              </w:rPr>
            </w:pPr>
            <w:r w:rsidRPr="00B91ADC">
              <w:rPr>
                <w:lang w:val="hr-HR"/>
              </w:rPr>
              <w:t> </w:t>
            </w:r>
          </w:p>
        </w:tc>
        <w:tc>
          <w:tcPr>
            <w:tcW w:w="2185" w:type="dxa"/>
          </w:tcPr>
          <w:p w14:paraId="06A0A054" w14:textId="77777777" w:rsidR="00852A6D" w:rsidRPr="00B91ADC" w:rsidRDefault="00852A6D" w:rsidP="00513668">
            <w:pPr>
              <w:pStyle w:val="t-98bezuvl"/>
              <w:spacing w:before="0" w:beforeAutospacing="0" w:after="0" w:afterAutospacing="0"/>
              <w:jc w:val="center"/>
              <w:rPr>
                <w:lang w:val="hr-HR"/>
              </w:rPr>
            </w:pPr>
            <w:r w:rsidRPr="00B91ADC">
              <w:rPr>
                <w:lang w:val="hr-HR"/>
              </w:rPr>
              <w:t>Čistoća</w:t>
            </w:r>
          </w:p>
          <w:p w14:paraId="5B337CCC" w14:textId="79559A9E" w:rsidR="00852A6D" w:rsidRPr="00B91ADC" w:rsidRDefault="00852A6D" w:rsidP="00513668">
            <w:pPr>
              <w:pStyle w:val="t-98bezuvl"/>
              <w:spacing w:before="0" w:beforeAutospacing="0" w:after="0" w:afterAutospacing="0" w:line="60" w:lineRule="atLeast"/>
              <w:jc w:val="center"/>
              <w:rPr>
                <w:lang w:val="hr-HR"/>
              </w:rPr>
            </w:pPr>
          </w:p>
        </w:tc>
        <w:tc>
          <w:tcPr>
            <w:tcW w:w="1559" w:type="dxa"/>
          </w:tcPr>
          <w:p w14:paraId="6147867C" w14:textId="77777777" w:rsidR="00852A6D" w:rsidRPr="00B91ADC" w:rsidRDefault="00852A6D" w:rsidP="00513668">
            <w:pPr>
              <w:pStyle w:val="t-98bezuvl"/>
              <w:spacing w:before="0" w:beforeAutospacing="0" w:after="0" w:afterAutospacing="0"/>
              <w:rPr>
                <w:lang w:val="hr-HR"/>
              </w:rPr>
            </w:pPr>
            <w:r w:rsidRPr="00B91ADC">
              <w:rPr>
                <w:lang w:val="hr-HR"/>
              </w:rPr>
              <w:t>Stupanje na snagu</w:t>
            </w:r>
          </w:p>
          <w:p w14:paraId="0FFF1DDD" w14:textId="77777777" w:rsidR="00852A6D" w:rsidRPr="00B91ADC" w:rsidRDefault="00852A6D" w:rsidP="005A222E">
            <w:pPr>
              <w:pStyle w:val="t-98bezuvl"/>
              <w:spacing w:before="0" w:beforeAutospacing="0" w:after="0" w:afterAutospacing="0" w:line="60" w:lineRule="atLeast"/>
              <w:jc w:val="both"/>
              <w:rPr>
                <w:lang w:val="hr-HR"/>
              </w:rPr>
            </w:pPr>
            <w:r w:rsidRPr="00B91ADC">
              <w:rPr>
                <w:lang w:val="hr-HR"/>
              </w:rPr>
              <w:t> </w:t>
            </w:r>
          </w:p>
        </w:tc>
        <w:tc>
          <w:tcPr>
            <w:tcW w:w="1701" w:type="dxa"/>
          </w:tcPr>
          <w:p w14:paraId="49296075" w14:textId="77777777" w:rsidR="00852A6D" w:rsidRPr="00B91ADC" w:rsidRDefault="00C86120" w:rsidP="00140F20">
            <w:pPr>
              <w:pStyle w:val="t-98bezuvl"/>
              <w:spacing w:before="0" w:beforeAutospacing="0" w:after="0" w:afterAutospacing="0" w:line="60" w:lineRule="atLeast"/>
              <w:jc w:val="center"/>
              <w:rPr>
                <w:lang w:val="hr-HR"/>
              </w:rPr>
            </w:pPr>
            <w:r w:rsidRPr="00B91ADC">
              <w:rPr>
                <w:lang w:val="hr-HR"/>
              </w:rPr>
              <w:t>Rok važenja odobrenja</w:t>
            </w:r>
          </w:p>
        </w:tc>
        <w:tc>
          <w:tcPr>
            <w:tcW w:w="4820" w:type="dxa"/>
          </w:tcPr>
          <w:p w14:paraId="536632AF" w14:textId="77777777" w:rsidR="00852A6D" w:rsidRPr="00B91ADC" w:rsidRDefault="00852A6D" w:rsidP="00140F20">
            <w:pPr>
              <w:pStyle w:val="t-98bezuvl"/>
              <w:spacing w:before="0" w:beforeAutospacing="0" w:after="0" w:afterAutospacing="0"/>
              <w:jc w:val="center"/>
              <w:rPr>
                <w:lang w:val="hr-HR"/>
              </w:rPr>
            </w:pPr>
            <w:r w:rsidRPr="00B91ADC">
              <w:rPr>
                <w:lang w:val="hr-HR"/>
              </w:rPr>
              <w:t>Posebne odredbe</w:t>
            </w:r>
          </w:p>
          <w:p w14:paraId="12B336AC" w14:textId="77777777" w:rsidR="00852A6D" w:rsidRPr="00B91ADC" w:rsidRDefault="00852A6D" w:rsidP="005A222E">
            <w:pPr>
              <w:pStyle w:val="t-98bezuvl"/>
              <w:spacing w:before="0" w:beforeAutospacing="0" w:after="0" w:afterAutospacing="0" w:line="60" w:lineRule="atLeast"/>
              <w:jc w:val="both"/>
              <w:rPr>
                <w:lang w:val="hr-HR"/>
              </w:rPr>
            </w:pPr>
            <w:r w:rsidRPr="00B91ADC">
              <w:rPr>
                <w:lang w:val="hr-HR"/>
              </w:rPr>
              <w:t> </w:t>
            </w:r>
          </w:p>
        </w:tc>
      </w:tr>
      <w:tr w:rsidR="00BC205E" w:rsidRPr="00B91ADC" w14:paraId="759232DB" w14:textId="77777777" w:rsidTr="00BC69BB">
        <w:trPr>
          <w:trHeight w:val="59"/>
        </w:trPr>
        <w:tc>
          <w:tcPr>
            <w:tcW w:w="851" w:type="dxa"/>
          </w:tcPr>
          <w:p w14:paraId="7640437A"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4</w:t>
            </w:r>
          </w:p>
        </w:tc>
        <w:tc>
          <w:tcPr>
            <w:tcW w:w="1559" w:type="dxa"/>
          </w:tcPr>
          <w:p w14:paraId="1A69915D" w14:textId="77777777" w:rsidR="003060BA" w:rsidRPr="00B91ADC" w:rsidRDefault="003060BA" w:rsidP="005A222E">
            <w:pPr>
              <w:pStyle w:val="t-98bezuvl"/>
              <w:spacing w:before="0" w:beforeAutospacing="0" w:after="0" w:afterAutospacing="0"/>
              <w:jc w:val="both"/>
              <w:rPr>
                <w:lang w:val="hr-HR"/>
              </w:rPr>
            </w:pPr>
            <w:r w:rsidRPr="00B91ADC">
              <w:rPr>
                <w:lang w:val="hr-HR"/>
              </w:rPr>
              <w:t>Azoksistrobin</w:t>
            </w:r>
          </w:p>
          <w:p w14:paraId="5EFA61F1" w14:textId="77777777" w:rsidR="003060BA" w:rsidRPr="00B91ADC" w:rsidRDefault="003060BA" w:rsidP="00FA359E">
            <w:pPr>
              <w:pStyle w:val="t-98bezuvl"/>
              <w:spacing w:before="0" w:beforeAutospacing="0" w:after="0" w:afterAutospacing="0"/>
              <w:rPr>
                <w:lang w:val="hr-HR"/>
              </w:rPr>
            </w:pPr>
            <w:r w:rsidRPr="00B91ADC">
              <w:rPr>
                <w:lang w:val="hr-HR"/>
              </w:rPr>
              <w:t>CAS br. 131860-33-8</w:t>
            </w:r>
          </w:p>
          <w:p w14:paraId="468C4D7E" w14:textId="77777777" w:rsidR="003060BA" w:rsidRPr="00B91ADC" w:rsidRDefault="003060BA" w:rsidP="00FA359E">
            <w:pPr>
              <w:pStyle w:val="t-98bezuvl"/>
              <w:spacing w:before="0" w:beforeAutospacing="0" w:after="0" w:afterAutospacing="0"/>
              <w:rPr>
                <w:lang w:val="hr-HR"/>
              </w:rPr>
            </w:pPr>
            <w:r w:rsidRPr="00B91ADC">
              <w:rPr>
                <w:lang w:val="hr-HR"/>
              </w:rPr>
              <w:t>CIPAC br. 571</w:t>
            </w:r>
          </w:p>
          <w:p w14:paraId="0F85A6AE" w14:textId="77777777" w:rsidR="003060BA" w:rsidRPr="00B91ADC" w:rsidRDefault="003060BA" w:rsidP="005A222E">
            <w:pPr>
              <w:pStyle w:val="t-98bezuvl"/>
              <w:spacing w:before="0" w:beforeAutospacing="0" w:after="0" w:afterAutospacing="0"/>
              <w:jc w:val="both"/>
              <w:rPr>
                <w:lang w:val="hr-HR"/>
              </w:rPr>
            </w:pPr>
            <w:r w:rsidRPr="00B91ADC">
              <w:rPr>
                <w:lang w:val="hr-HR"/>
              </w:rPr>
              <w:t> </w:t>
            </w:r>
          </w:p>
          <w:p w14:paraId="155814C4" w14:textId="77777777" w:rsidR="003060BA" w:rsidRPr="00B91ADC" w:rsidRDefault="003060BA" w:rsidP="005A222E">
            <w:pPr>
              <w:pStyle w:val="t-98bezuvl"/>
              <w:spacing w:before="0" w:beforeAutospacing="0" w:after="0" w:afterAutospacing="0"/>
              <w:jc w:val="both"/>
              <w:rPr>
                <w:lang w:val="hr-HR"/>
              </w:rPr>
            </w:pPr>
          </w:p>
        </w:tc>
        <w:tc>
          <w:tcPr>
            <w:tcW w:w="1501" w:type="dxa"/>
          </w:tcPr>
          <w:p w14:paraId="6F21557A" w14:textId="77777777" w:rsidR="003060BA" w:rsidRPr="00B91ADC" w:rsidRDefault="003060BA" w:rsidP="005A222E">
            <w:pPr>
              <w:pStyle w:val="t-98bezuvl"/>
              <w:spacing w:before="0" w:beforeAutospacing="0" w:after="0" w:afterAutospacing="0"/>
              <w:jc w:val="both"/>
              <w:rPr>
                <w:lang w:val="hr-HR"/>
              </w:rPr>
            </w:pPr>
            <w:r w:rsidRPr="00B91ADC">
              <w:rPr>
                <w:lang w:val="hr-HR"/>
              </w:rPr>
              <w:t>Metil (E)-2-{2[6-(2-cijanofenoksi)pirimidin-4-iloksi] fenil}-</w:t>
            </w:r>
          </w:p>
          <w:p w14:paraId="6CD924F3" w14:textId="77777777" w:rsidR="003060BA" w:rsidRPr="00B91ADC" w:rsidRDefault="003060BA" w:rsidP="005A222E">
            <w:pPr>
              <w:pStyle w:val="t-98bezuvl"/>
              <w:spacing w:before="0" w:beforeAutospacing="0" w:after="0" w:afterAutospacing="0"/>
              <w:jc w:val="both"/>
              <w:rPr>
                <w:lang w:val="hr-HR"/>
              </w:rPr>
            </w:pPr>
            <w:r w:rsidRPr="00B91ADC">
              <w:rPr>
                <w:lang w:val="hr-HR"/>
              </w:rPr>
              <w:t>3-metoksiakrilat</w:t>
            </w:r>
          </w:p>
          <w:p w14:paraId="616B7363" w14:textId="77777777" w:rsidR="003060BA" w:rsidRPr="00B91ADC" w:rsidRDefault="003060BA" w:rsidP="005A222E">
            <w:pPr>
              <w:pStyle w:val="t-98bezuvl"/>
              <w:spacing w:before="0" w:beforeAutospacing="0" w:after="0" w:afterAutospacing="0" w:line="60" w:lineRule="atLeast"/>
              <w:jc w:val="both"/>
              <w:rPr>
                <w:lang w:val="hr-HR"/>
              </w:rPr>
            </w:pPr>
            <w:r w:rsidRPr="00B91ADC">
              <w:rPr>
                <w:lang w:val="hr-HR"/>
              </w:rPr>
              <w:t> </w:t>
            </w:r>
          </w:p>
        </w:tc>
        <w:tc>
          <w:tcPr>
            <w:tcW w:w="2185" w:type="dxa"/>
          </w:tcPr>
          <w:p w14:paraId="72369991" w14:textId="77777777" w:rsidR="003060BA" w:rsidRPr="00B91ADC" w:rsidRDefault="003060BA" w:rsidP="005A222E">
            <w:pPr>
              <w:pStyle w:val="t-98bezuvl"/>
              <w:spacing w:before="0" w:beforeAutospacing="0" w:after="0" w:afterAutospacing="0"/>
              <w:jc w:val="both"/>
              <w:rPr>
                <w:lang w:val="hr-HR"/>
              </w:rPr>
            </w:pPr>
            <w:r w:rsidRPr="00B91ADC">
              <w:rPr>
                <w:lang w:val="hr-HR"/>
              </w:rPr>
              <w:t>930 g/kg</w:t>
            </w:r>
          </w:p>
          <w:p w14:paraId="33AE5280" w14:textId="77777777" w:rsidR="003060BA" w:rsidRPr="00B91ADC" w:rsidRDefault="003060BA" w:rsidP="005A222E">
            <w:pPr>
              <w:pStyle w:val="t-98bezuvl"/>
              <w:spacing w:before="0" w:beforeAutospacing="0" w:after="0" w:afterAutospacing="0"/>
              <w:jc w:val="both"/>
              <w:rPr>
                <w:lang w:val="hr-HR"/>
              </w:rPr>
            </w:pPr>
          </w:p>
          <w:p w14:paraId="419FD809" w14:textId="77777777" w:rsidR="003060BA" w:rsidRPr="00B91ADC" w:rsidRDefault="003060BA" w:rsidP="005A222E">
            <w:pPr>
              <w:pStyle w:val="t-98bezuvl"/>
              <w:spacing w:before="0" w:beforeAutospacing="0" w:after="0" w:afterAutospacing="0"/>
              <w:jc w:val="both"/>
              <w:rPr>
                <w:lang w:val="hr-HR"/>
              </w:rPr>
            </w:pPr>
            <w:r w:rsidRPr="00B91ADC">
              <w:rPr>
                <w:lang w:val="hr-HR"/>
              </w:rPr>
              <w:t>Toluen max. 2g/kg</w:t>
            </w:r>
          </w:p>
          <w:p w14:paraId="2C2F9B73" w14:textId="77777777" w:rsidR="003060BA" w:rsidRPr="00B91ADC" w:rsidRDefault="003060BA" w:rsidP="005A222E">
            <w:pPr>
              <w:pStyle w:val="t-98bezuvl"/>
              <w:spacing w:before="0" w:beforeAutospacing="0" w:after="0" w:afterAutospacing="0" w:line="60" w:lineRule="atLeast"/>
              <w:jc w:val="both"/>
              <w:rPr>
                <w:lang w:val="hr-HR"/>
              </w:rPr>
            </w:pPr>
            <w:r w:rsidRPr="00B91ADC">
              <w:rPr>
                <w:lang w:val="hr-HR"/>
              </w:rPr>
              <w:t> Z izomer max. 25 g/kg</w:t>
            </w:r>
          </w:p>
        </w:tc>
        <w:tc>
          <w:tcPr>
            <w:tcW w:w="1559" w:type="dxa"/>
          </w:tcPr>
          <w:p w14:paraId="396B5DE0" w14:textId="77777777" w:rsidR="003060BA" w:rsidRPr="00B91ADC" w:rsidRDefault="003060BA" w:rsidP="005A222E">
            <w:pPr>
              <w:pStyle w:val="t-98bezuvl"/>
              <w:spacing w:before="0" w:beforeAutospacing="0" w:after="0" w:afterAutospacing="0"/>
              <w:jc w:val="both"/>
              <w:rPr>
                <w:lang w:val="hr-HR"/>
              </w:rPr>
            </w:pPr>
            <w:r w:rsidRPr="00B91ADC">
              <w:rPr>
                <w:lang w:val="hr-HR"/>
              </w:rPr>
              <w:t>1.1.2012.</w:t>
            </w:r>
          </w:p>
          <w:p w14:paraId="66FD1EB5" w14:textId="77777777" w:rsidR="003060BA" w:rsidRPr="00B91ADC" w:rsidRDefault="003060BA" w:rsidP="005A222E">
            <w:pPr>
              <w:pStyle w:val="t-98bezuvl"/>
              <w:spacing w:before="0" w:beforeAutospacing="0" w:after="0" w:afterAutospacing="0" w:line="60" w:lineRule="atLeast"/>
              <w:jc w:val="both"/>
              <w:rPr>
                <w:lang w:val="hr-HR"/>
              </w:rPr>
            </w:pPr>
            <w:r w:rsidRPr="00B91ADC">
              <w:rPr>
                <w:lang w:val="hr-HR"/>
              </w:rPr>
              <w:t> </w:t>
            </w:r>
          </w:p>
        </w:tc>
        <w:tc>
          <w:tcPr>
            <w:tcW w:w="1701" w:type="dxa"/>
          </w:tcPr>
          <w:p w14:paraId="2814BA10" w14:textId="0493D032" w:rsidR="00287E37" w:rsidRDefault="00287E37" w:rsidP="005A222E">
            <w:pPr>
              <w:pStyle w:val="t-98bezuvl"/>
              <w:spacing w:before="0" w:beforeAutospacing="0" w:after="0" w:afterAutospacing="0"/>
              <w:jc w:val="both"/>
              <w:rPr>
                <w:lang w:val="hr-HR"/>
              </w:rPr>
            </w:pPr>
            <w:r>
              <w:rPr>
                <w:lang w:val="hr-HR"/>
              </w:rPr>
              <w:t>31.5.2027</w:t>
            </w:r>
          </w:p>
          <w:p w14:paraId="09477071" w14:textId="77777777" w:rsidR="003060BA" w:rsidRPr="00B91ADC" w:rsidRDefault="003060BA" w:rsidP="005A222E">
            <w:pPr>
              <w:pStyle w:val="t-98bezuvl"/>
              <w:spacing w:before="0" w:beforeAutospacing="0" w:after="0" w:afterAutospacing="0" w:line="60" w:lineRule="atLeast"/>
              <w:jc w:val="both"/>
              <w:rPr>
                <w:lang w:val="hr-HR"/>
              </w:rPr>
            </w:pPr>
            <w:r w:rsidRPr="00B91ADC">
              <w:rPr>
                <w:lang w:val="hr-HR"/>
              </w:rPr>
              <w:t> </w:t>
            </w:r>
          </w:p>
        </w:tc>
        <w:tc>
          <w:tcPr>
            <w:tcW w:w="4820" w:type="dxa"/>
          </w:tcPr>
          <w:p w14:paraId="14B14E7C" w14:textId="77777777" w:rsidR="003060BA" w:rsidRPr="00B91ADC" w:rsidRDefault="003060BA" w:rsidP="005A222E">
            <w:pPr>
              <w:pStyle w:val="t-98bezuvl"/>
              <w:spacing w:before="0" w:beforeAutospacing="0" w:after="0" w:afterAutospacing="0"/>
              <w:jc w:val="both"/>
              <w:rPr>
                <w:lang w:val="hr-HR"/>
              </w:rPr>
            </w:pPr>
            <w:r w:rsidRPr="00B91ADC">
              <w:rPr>
                <w:lang w:val="hr-HR"/>
              </w:rPr>
              <w:t>DIO A</w:t>
            </w:r>
          </w:p>
          <w:p w14:paraId="711C9DB2" w14:textId="77777777" w:rsidR="003060BA" w:rsidRPr="00B91ADC" w:rsidRDefault="003060BA" w:rsidP="005A222E">
            <w:pPr>
              <w:pStyle w:val="t-98bezuvl"/>
              <w:spacing w:before="0" w:beforeAutospacing="0" w:after="0" w:afterAutospacing="0"/>
              <w:jc w:val="both"/>
              <w:rPr>
                <w:lang w:val="hr-HR"/>
              </w:rPr>
            </w:pPr>
            <w:r w:rsidRPr="00B91ADC">
              <w:rPr>
                <w:lang w:val="hr-HR"/>
              </w:rPr>
              <w:t>Dopušten za upotrebu samo kao fungicid.</w:t>
            </w:r>
          </w:p>
          <w:p w14:paraId="71DAADC5" w14:textId="77777777" w:rsidR="003060BA" w:rsidRPr="00B91ADC" w:rsidRDefault="003060BA" w:rsidP="005A222E">
            <w:pPr>
              <w:pStyle w:val="t-98bezuvl"/>
              <w:spacing w:before="0" w:beforeAutospacing="0" w:after="0" w:afterAutospacing="0"/>
              <w:jc w:val="both"/>
              <w:rPr>
                <w:lang w:val="hr-HR"/>
              </w:rPr>
            </w:pPr>
            <w:r w:rsidRPr="00B91ADC">
              <w:rPr>
                <w:lang w:val="hr-HR"/>
              </w:rPr>
              <w:t>DIO B</w:t>
            </w:r>
          </w:p>
          <w:p w14:paraId="6D49655C" w14:textId="77777777" w:rsidR="003060BA" w:rsidRPr="00B91ADC" w:rsidRDefault="003060BA" w:rsidP="005A222E">
            <w:pPr>
              <w:pStyle w:val="t-98bezuvl"/>
              <w:spacing w:before="0" w:beforeAutospacing="0" w:after="0" w:afterAutospacing="0"/>
              <w:jc w:val="both"/>
              <w:rPr>
                <w:lang w:val="hr-HR"/>
              </w:rPr>
            </w:pPr>
            <w:r w:rsidRPr="00B91ADC">
              <w:rPr>
                <w:lang w:val="hr-HR"/>
              </w:rPr>
              <w:t xml:space="preserve">Za provođenje jedinstvenih principa iz propisa o jedinstvenim principima za ocjenjivanje FFS </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r w:rsidRPr="00B91ADC">
              <w:rPr>
                <w:spacing w:val="-2"/>
                <w:lang w:val="hr-HR"/>
              </w:rPr>
              <w:t xml:space="preserve">. </w:t>
            </w:r>
          </w:p>
          <w:p w14:paraId="33C271EF" w14:textId="77777777" w:rsidR="003060BA" w:rsidRPr="00B91ADC" w:rsidRDefault="003060BA" w:rsidP="005A222E">
            <w:pPr>
              <w:pStyle w:val="t-98bezuvl"/>
              <w:spacing w:before="0" w:beforeAutospacing="0" w:after="0" w:afterAutospacing="0"/>
              <w:jc w:val="both"/>
              <w:rPr>
                <w:lang w:val="hr-HR"/>
              </w:rPr>
            </w:pPr>
          </w:p>
          <w:p w14:paraId="4599ACE0" w14:textId="77777777" w:rsidR="003060BA" w:rsidRPr="00B91ADC" w:rsidRDefault="003060BA" w:rsidP="005A222E">
            <w:pPr>
              <w:pStyle w:val="t-98bezuvl"/>
              <w:spacing w:before="0" w:beforeAutospacing="0" w:after="0" w:afterAutospacing="0"/>
              <w:jc w:val="both"/>
              <w:rPr>
                <w:lang w:val="hr-HR"/>
              </w:rPr>
            </w:pPr>
            <w:r w:rsidRPr="00B91ADC">
              <w:rPr>
                <w:lang w:val="hr-HR"/>
              </w:rPr>
              <w:t>U ovoj cjelokupnoj ocjeni potrebno je obratiti posebnu pažnju na:</w:t>
            </w:r>
          </w:p>
          <w:p w14:paraId="3389D90E" w14:textId="77777777" w:rsidR="003060BA" w:rsidRPr="00B91ADC" w:rsidRDefault="003060BA" w:rsidP="005A222E">
            <w:pPr>
              <w:pStyle w:val="t-9-8-bez-uvl"/>
              <w:spacing w:before="0" w:beforeAutospacing="0" w:after="0" w:afterAutospacing="0"/>
              <w:jc w:val="both"/>
              <w:rPr>
                <w:lang w:val="hr-HR"/>
              </w:rPr>
            </w:pPr>
            <w:r w:rsidRPr="00B91ADC">
              <w:rPr>
                <w:lang w:val="hr-HR"/>
              </w:rPr>
              <w:t>-specifikacija tehnički aktivne materije koja mora biti potvrđena i podržana odgovarajućim analitičkim podacima. Testni materijal koji se koristi u dokumentaciji o toksičnosti se treba uporediti i provjeriti sa specifikacijom tehnički aktivne materije;</w:t>
            </w:r>
          </w:p>
          <w:p w14:paraId="4A58B318" w14:textId="77777777" w:rsidR="003060BA" w:rsidRPr="00B91ADC" w:rsidRDefault="003060BA" w:rsidP="005A222E">
            <w:pPr>
              <w:pStyle w:val="t-98bezuvl"/>
              <w:spacing w:before="0" w:beforeAutospacing="0" w:after="0" w:afterAutospacing="0" w:line="60" w:lineRule="atLeast"/>
              <w:jc w:val="both"/>
              <w:rPr>
                <w:lang w:val="hr-HR"/>
              </w:rPr>
            </w:pPr>
            <w:r w:rsidRPr="00B91ADC">
              <w:rPr>
                <w:lang w:val="hr-HR"/>
              </w:rPr>
              <w:t>-potencijalna kontaminacija podzemnih voda, ako se aktivna materija primjenjuje u područjima s osjetljivim (lakim) zemljištem i/ili nepovoljnim klimatskim uslovima;</w:t>
            </w:r>
          </w:p>
          <w:p w14:paraId="47DB84B9" w14:textId="77777777" w:rsidR="003060BA" w:rsidRPr="00B91ADC" w:rsidRDefault="003060BA" w:rsidP="005A222E">
            <w:pPr>
              <w:pStyle w:val="t-98bezuvl"/>
              <w:spacing w:before="0" w:beforeAutospacing="0" w:after="0" w:afterAutospacing="0" w:line="60" w:lineRule="atLeast"/>
              <w:jc w:val="both"/>
              <w:rPr>
                <w:lang w:val="hr-HR"/>
              </w:rPr>
            </w:pPr>
            <w:r w:rsidRPr="00B91ADC">
              <w:rPr>
                <w:lang w:val="hr-HR"/>
              </w:rPr>
              <w:t>-zaštitu vodenih organizama.</w:t>
            </w:r>
          </w:p>
          <w:p w14:paraId="4B7F815A" w14:textId="77777777" w:rsidR="003060BA" w:rsidRPr="00B91ADC" w:rsidRDefault="003060BA" w:rsidP="005A222E">
            <w:pPr>
              <w:pStyle w:val="t-9-8-bez-uvl"/>
              <w:spacing w:before="0" w:beforeAutospacing="0" w:after="0" w:afterAutospacing="0"/>
              <w:jc w:val="both"/>
              <w:rPr>
                <w:lang w:val="hr-HR"/>
              </w:rPr>
            </w:pPr>
            <w:r w:rsidRPr="00B91ADC">
              <w:rPr>
                <w:lang w:val="hr-HR"/>
              </w:rPr>
              <w:t xml:space="preserve">Osigurati da uslovi za registraciju uključuju, tamo gdje je to prikladno, mjere za smanjenje </w:t>
            </w:r>
            <w:r w:rsidRPr="00B91ADC">
              <w:rPr>
                <w:lang w:val="hr-HR"/>
              </w:rPr>
              <w:lastRenderedPageBreak/>
              <w:t>rizika, kao npr. zaštitne zone.</w:t>
            </w:r>
          </w:p>
        </w:tc>
      </w:tr>
      <w:tr w:rsidR="00BC205E" w:rsidRPr="00B91ADC" w14:paraId="008050A0" w14:textId="77777777" w:rsidTr="00BC69BB">
        <w:trPr>
          <w:trHeight w:val="59"/>
        </w:trPr>
        <w:tc>
          <w:tcPr>
            <w:tcW w:w="851" w:type="dxa"/>
          </w:tcPr>
          <w:p w14:paraId="04B6019C"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lastRenderedPageBreak/>
              <w:t>5</w:t>
            </w:r>
          </w:p>
          <w:p w14:paraId="55686F80"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w:t>
            </w:r>
          </w:p>
        </w:tc>
        <w:tc>
          <w:tcPr>
            <w:tcW w:w="1559" w:type="dxa"/>
          </w:tcPr>
          <w:p w14:paraId="228A5353"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Imazalil</w:t>
            </w:r>
          </w:p>
          <w:p w14:paraId="2FAB581E"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CAS br.35554-44-0 73790-28-0</w:t>
            </w:r>
          </w:p>
          <w:p w14:paraId="5B603CE1"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CIPAC br. 335</w:t>
            </w:r>
          </w:p>
          <w:p w14:paraId="160C769B"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 </w:t>
            </w:r>
          </w:p>
          <w:p w14:paraId="772EDD3D"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w:t>
            </w:r>
          </w:p>
          <w:p w14:paraId="5BEA718F" w14:textId="77777777" w:rsidR="003060BA" w:rsidRPr="00B91ADC" w:rsidRDefault="003060BA" w:rsidP="005A222E">
            <w:pPr>
              <w:jc w:val="both"/>
              <w:rPr>
                <w:rFonts w:ascii="Times New Roman" w:hAnsi="Times New Roman" w:cs="Times New Roman"/>
                <w:sz w:val="24"/>
                <w:szCs w:val="24"/>
              </w:rPr>
            </w:pPr>
          </w:p>
        </w:tc>
        <w:tc>
          <w:tcPr>
            <w:tcW w:w="1501" w:type="dxa"/>
          </w:tcPr>
          <w:p w14:paraId="4C13534A"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(RS)-1-β-aliloksi-2,4-diklorfenil-etil) imidazol</w:t>
            </w:r>
          </w:p>
          <w:p w14:paraId="1C6F1DA5"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w:t>
            </w:r>
          </w:p>
          <w:p w14:paraId="6DD0FBA9"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ili</w:t>
            </w:r>
          </w:p>
          <w:p w14:paraId="05536F7E"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w:t>
            </w:r>
          </w:p>
          <w:p w14:paraId="6CE8FA3B"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alil (RS)- 1-(2,4-diklorfenil)-2-imidazol-1-iletil eter</w:t>
            </w:r>
          </w:p>
          <w:p w14:paraId="40D491E2"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w:t>
            </w:r>
          </w:p>
        </w:tc>
        <w:tc>
          <w:tcPr>
            <w:tcW w:w="2185" w:type="dxa"/>
          </w:tcPr>
          <w:p w14:paraId="35ED6D09"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≥950 g/kg</w:t>
            </w:r>
          </w:p>
          <w:p w14:paraId="707CB541"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w:t>
            </w:r>
          </w:p>
        </w:tc>
        <w:tc>
          <w:tcPr>
            <w:tcW w:w="1559" w:type="dxa"/>
          </w:tcPr>
          <w:p w14:paraId="7B426749"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1.1.2012.</w:t>
            </w:r>
          </w:p>
          <w:p w14:paraId="3D815248"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w:t>
            </w:r>
          </w:p>
        </w:tc>
        <w:tc>
          <w:tcPr>
            <w:tcW w:w="1701" w:type="dxa"/>
          </w:tcPr>
          <w:p w14:paraId="05BF6500" w14:textId="545ACE0B" w:rsidR="00287E37" w:rsidRDefault="00287E37" w:rsidP="005A222E">
            <w:pPr>
              <w:jc w:val="both"/>
              <w:rPr>
                <w:rFonts w:ascii="Times New Roman" w:hAnsi="Times New Roman" w:cs="Times New Roman"/>
                <w:sz w:val="24"/>
                <w:szCs w:val="24"/>
              </w:rPr>
            </w:pPr>
            <w:r>
              <w:rPr>
                <w:rFonts w:ascii="Times New Roman" w:hAnsi="Times New Roman" w:cs="Times New Roman"/>
                <w:sz w:val="24"/>
                <w:szCs w:val="24"/>
              </w:rPr>
              <w:t>31.5.2027</w:t>
            </w:r>
          </w:p>
          <w:p w14:paraId="667EE7C6"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w:t>
            </w:r>
          </w:p>
        </w:tc>
        <w:tc>
          <w:tcPr>
            <w:tcW w:w="4820" w:type="dxa"/>
          </w:tcPr>
          <w:p w14:paraId="2D8E7E8F"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DIO A</w:t>
            </w:r>
          </w:p>
          <w:p w14:paraId="4E99EF71"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Dopušten za upo</w:t>
            </w:r>
            <w:r w:rsidRPr="00B91ADC">
              <w:rPr>
                <w:rFonts w:ascii="Times New Roman" w:hAnsi="Times New Roman" w:cs="Times New Roman"/>
                <w:sz w:val="24"/>
                <w:szCs w:val="24"/>
                <w:lang w:val="sr-Cyrl-BA"/>
              </w:rPr>
              <w:t>trebu</w:t>
            </w:r>
            <w:r w:rsidRPr="00B91ADC">
              <w:rPr>
                <w:rFonts w:ascii="Times New Roman" w:hAnsi="Times New Roman" w:cs="Times New Roman"/>
                <w:sz w:val="24"/>
                <w:szCs w:val="24"/>
              </w:rPr>
              <w:t xml:space="preserve"> samo kao fungicid.</w:t>
            </w:r>
          </w:p>
          <w:p w14:paraId="0283A470"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DIO B</w:t>
            </w:r>
          </w:p>
          <w:p w14:paraId="0F47FCC3"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Za provođenje jedinstvenih principa iz propisa o jedinstvenim principima za ocjenjivanje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 </w:t>
            </w:r>
          </w:p>
          <w:p w14:paraId="57B86E6D"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U ovoj cjelokupnoj ocjeni potrebno je obratiti posebnu pažnju na:</w:t>
            </w:r>
          </w:p>
          <w:p w14:paraId="5971352C"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-specifikacija tehničke aktivne materije proizvedene za tržište mora biti potvrđena i podržana odgovarajućim analitičkim podacima. Testni materijal koji se koristi u dokumentaciji o toksičnosti se treba uporediti i provjeriti sa specifikacijom tehnički aktivne materije;</w:t>
            </w:r>
          </w:p>
          <w:p w14:paraId="6711B033"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akutna izloženost potrošača putem hrane u pogledu budućih izmjena maksimalno dopuštenih nivoa ostataka;</w:t>
            </w:r>
          </w:p>
          <w:p w14:paraId="2CA17EDA" w14:textId="149D652A"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 sigurnost korisnika i radnika. Uslovi </w:t>
            </w:r>
            <w:r w:rsidR="00CF2CC1">
              <w:rPr>
                <w:rFonts w:ascii="Times New Roman" w:hAnsi="Times New Roman" w:cs="Times New Roman"/>
                <w:sz w:val="24"/>
                <w:szCs w:val="24"/>
              </w:rPr>
              <w:t xml:space="preserve">za </w:t>
            </w:r>
            <w:r w:rsidR="00B80E0D">
              <w:rPr>
                <w:rFonts w:ascii="Times New Roman" w:hAnsi="Times New Roman" w:cs="Times New Roman"/>
                <w:sz w:val="24"/>
                <w:szCs w:val="24"/>
              </w:rPr>
              <w:t>upotrebe</w:t>
            </w:r>
            <w:r w:rsidRPr="00B91ADC">
              <w:rPr>
                <w:rFonts w:ascii="Times New Roman" w:hAnsi="Times New Roman" w:cs="Times New Roman"/>
                <w:sz w:val="24"/>
                <w:szCs w:val="24"/>
              </w:rPr>
              <w:t xml:space="preserve"> moraju propisivati primjenu odgovarajuće lične zaštitne opreme i mjere smanjenja rizika za smanjenje izloženosti;</w:t>
            </w:r>
          </w:p>
          <w:p w14:paraId="4A8C415E" w14:textId="2925066C"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w:t>
            </w:r>
            <w:r w:rsidR="00032CCF">
              <w:rPr>
                <w:rFonts w:ascii="Arial Unicode MS" w:eastAsia="Arial Unicode MS" w:hAnsi="Arial Unicode MS" w:cs="Arial Unicode MS" w:hint="eastAsia"/>
                <w:color w:val="333333"/>
                <w:sz w:val="21"/>
                <w:szCs w:val="21"/>
                <w:shd w:val="clear" w:color="auto" w:fill="FFFFFF"/>
              </w:rPr>
              <w:t xml:space="preserve"> </w:t>
            </w:r>
            <w:r w:rsidR="00032CCF" w:rsidRPr="00032CCF">
              <w:rPr>
                <w:rFonts w:ascii="Times New Roman" w:eastAsia="Arial Unicode MS" w:hAnsi="Times New Roman" w:cs="Times New Roman"/>
                <w:sz w:val="24"/>
                <w:szCs w:val="24"/>
                <w:shd w:val="clear" w:color="auto" w:fill="FFFFFF"/>
              </w:rPr>
              <w:t xml:space="preserve">Osigurati uspostavljanje odgovarajuće prakse postupanja zbog otpadnih </w:t>
            </w:r>
            <w:r w:rsidR="00032CCF">
              <w:rPr>
                <w:rFonts w:ascii="Times New Roman" w:eastAsia="Arial Unicode MS" w:hAnsi="Times New Roman" w:cs="Times New Roman"/>
                <w:sz w:val="24"/>
                <w:szCs w:val="24"/>
                <w:shd w:val="clear" w:color="auto" w:fill="FFFFFF"/>
              </w:rPr>
              <w:t>rastvora</w:t>
            </w:r>
            <w:r w:rsidR="00032CCF" w:rsidRPr="00032CCF">
              <w:rPr>
                <w:rFonts w:ascii="Times New Roman" w:eastAsia="Arial Unicode MS" w:hAnsi="Times New Roman" w:cs="Times New Roman"/>
                <w:sz w:val="24"/>
                <w:szCs w:val="24"/>
                <w:shd w:val="clear" w:color="auto" w:fill="FFFFFF"/>
              </w:rPr>
              <w:t xml:space="preserve"> koje ostanu pri primjeni </w:t>
            </w:r>
            <w:r w:rsidR="00032CCF">
              <w:rPr>
                <w:rFonts w:ascii="Times New Roman" w:eastAsia="Arial Unicode MS" w:hAnsi="Times New Roman" w:cs="Times New Roman"/>
                <w:sz w:val="24"/>
                <w:szCs w:val="24"/>
                <w:shd w:val="clear" w:color="auto" w:fill="FFFFFF"/>
              </w:rPr>
              <w:t>materije</w:t>
            </w:r>
            <w:r w:rsidR="00032CCF" w:rsidRPr="00032CCF">
              <w:rPr>
                <w:rFonts w:ascii="Times New Roman" w:eastAsia="Arial Unicode MS" w:hAnsi="Times New Roman" w:cs="Times New Roman"/>
                <w:sz w:val="24"/>
                <w:szCs w:val="24"/>
                <w:shd w:val="clear" w:color="auto" w:fill="FFFFFF"/>
              </w:rPr>
              <w:t xml:space="preserve">, uključujući vodu za čišćenje </w:t>
            </w:r>
            <w:r w:rsidR="00032CCF">
              <w:rPr>
                <w:rFonts w:ascii="Times New Roman" w:eastAsia="Arial Unicode MS" w:hAnsi="Times New Roman" w:cs="Times New Roman"/>
                <w:sz w:val="24"/>
                <w:szCs w:val="24"/>
                <w:shd w:val="clear" w:color="auto" w:fill="FFFFFF"/>
              </w:rPr>
              <w:t>sistema</w:t>
            </w:r>
            <w:r w:rsidR="00032CCF" w:rsidRPr="00032CCF">
              <w:rPr>
                <w:rFonts w:ascii="Times New Roman" w:eastAsia="Arial Unicode MS" w:hAnsi="Times New Roman" w:cs="Times New Roman"/>
                <w:sz w:val="24"/>
                <w:szCs w:val="24"/>
                <w:shd w:val="clear" w:color="auto" w:fill="FFFFFF"/>
              </w:rPr>
              <w:t xml:space="preserve"> za o</w:t>
            </w:r>
            <w:r w:rsidR="005D3BF3">
              <w:rPr>
                <w:rFonts w:ascii="Times New Roman" w:eastAsia="Arial Unicode MS" w:hAnsi="Times New Roman" w:cs="Times New Roman"/>
                <w:sz w:val="24"/>
                <w:szCs w:val="24"/>
                <w:shd w:val="clear" w:color="auto" w:fill="FFFFFF"/>
              </w:rPr>
              <w:t>ticanje</w:t>
            </w:r>
            <w:r w:rsidR="00032CCF" w:rsidRPr="00032CCF">
              <w:rPr>
                <w:rFonts w:ascii="Times New Roman" w:eastAsia="Arial Unicode MS" w:hAnsi="Times New Roman" w:cs="Times New Roman"/>
                <w:sz w:val="24"/>
                <w:szCs w:val="24"/>
                <w:shd w:val="clear" w:color="auto" w:fill="FFFFFF"/>
              </w:rPr>
              <w:t xml:space="preserve"> ostatka </w:t>
            </w:r>
            <w:r w:rsidR="005D3BF3">
              <w:rPr>
                <w:rFonts w:ascii="Times New Roman" w:eastAsia="Arial Unicode MS" w:hAnsi="Times New Roman" w:cs="Times New Roman"/>
                <w:sz w:val="24"/>
                <w:szCs w:val="24"/>
                <w:shd w:val="clear" w:color="auto" w:fill="FFFFFF"/>
              </w:rPr>
              <w:t>rastvora.</w:t>
            </w:r>
            <w:r w:rsidR="00032CCF" w:rsidRPr="00B91ADC">
              <w:rPr>
                <w:rFonts w:ascii="Times New Roman" w:hAnsi="Times New Roman" w:cs="Times New Roman"/>
                <w:sz w:val="24"/>
                <w:szCs w:val="24"/>
              </w:rPr>
              <w:t xml:space="preserve"> </w:t>
            </w:r>
            <w:r w:rsidRPr="00B91ADC">
              <w:rPr>
                <w:rFonts w:ascii="Times New Roman" w:hAnsi="Times New Roman" w:cs="Times New Roman"/>
                <w:sz w:val="24"/>
                <w:szCs w:val="24"/>
              </w:rPr>
              <w:t xml:space="preserve">Prevencija od bilo kog oblika slučajnog prolivanja otopine kojom se tretira. Ako je dopušteno ispuštanje otpadnih voda u </w:t>
            </w:r>
            <w:r w:rsidRPr="00B91ADC">
              <w:rPr>
                <w:rFonts w:ascii="Times New Roman" w:hAnsi="Times New Roman" w:cs="Times New Roman"/>
                <w:sz w:val="24"/>
                <w:szCs w:val="24"/>
              </w:rPr>
              <w:lastRenderedPageBreak/>
              <w:t>kanalizaciju, potrebno je osigurati provođenje lokalne procjene rizika.</w:t>
            </w:r>
          </w:p>
          <w:p w14:paraId="01B49AA1"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rizik za vodene organizme,  mikroorganizme zemljišta,  dugoročni rizik za ptice koje se hrane sjemnom i sisare. Osigurati da uslovi za registraciju uključuju, tamo gdje je to prikladno, mjere za smanjenje rizika, kao npr. zaštitne zone.</w:t>
            </w:r>
          </w:p>
          <w:p w14:paraId="089CC00C" w14:textId="77777777" w:rsidR="003060BA" w:rsidRPr="00B91ADC" w:rsidRDefault="003060BA" w:rsidP="005A222E">
            <w:pPr>
              <w:jc w:val="both"/>
              <w:rPr>
                <w:rFonts w:ascii="Times New Roman" w:hAnsi="Times New Roman" w:cs="Times New Roman"/>
                <w:sz w:val="24"/>
                <w:szCs w:val="24"/>
              </w:rPr>
            </w:pPr>
          </w:p>
        </w:tc>
      </w:tr>
      <w:tr w:rsidR="00BC205E" w:rsidRPr="00B91ADC" w14:paraId="0D02EC68" w14:textId="77777777" w:rsidTr="00BC69BB">
        <w:trPr>
          <w:trHeight w:val="59"/>
        </w:trPr>
        <w:tc>
          <w:tcPr>
            <w:tcW w:w="851" w:type="dxa"/>
          </w:tcPr>
          <w:p w14:paraId="55A1C070"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lastRenderedPageBreak/>
              <w:t>6</w:t>
            </w:r>
          </w:p>
        </w:tc>
        <w:tc>
          <w:tcPr>
            <w:tcW w:w="1559" w:type="dxa"/>
          </w:tcPr>
          <w:p w14:paraId="39606DB9" w14:textId="77777777" w:rsidR="003060BA" w:rsidRPr="00B91ADC" w:rsidRDefault="003060BA" w:rsidP="00FA359E">
            <w:pPr>
              <w:pStyle w:val="t-98bezuvl"/>
              <w:spacing w:before="0" w:beforeAutospacing="0" w:after="0" w:afterAutospacing="0"/>
              <w:rPr>
                <w:lang w:val="hr-HR"/>
              </w:rPr>
            </w:pPr>
            <w:r w:rsidRPr="00B91ADC">
              <w:rPr>
                <w:lang w:val="hr-HR"/>
              </w:rPr>
              <w:t>Proheksadion</w:t>
            </w:r>
          </w:p>
          <w:p w14:paraId="435E12DF" w14:textId="77777777" w:rsidR="003060BA" w:rsidRPr="00B91ADC" w:rsidRDefault="003060BA" w:rsidP="00FA359E">
            <w:pPr>
              <w:pStyle w:val="t-98bezuvl"/>
              <w:spacing w:before="0" w:beforeAutospacing="0" w:after="0" w:afterAutospacing="0"/>
              <w:rPr>
                <w:lang w:val="hr-HR"/>
              </w:rPr>
            </w:pPr>
            <w:r w:rsidRPr="00B91ADC">
              <w:rPr>
                <w:lang w:val="hr-HR"/>
              </w:rPr>
              <w:t>CAS br. 127277-53-6</w:t>
            </w:r>
          </w:p>
          <w:p w14:paraId="0B06C57D" w14:textId="77777777" w:rsidR="003060BA" w:rsidRPr="00B91ADC" w:rsidRDefault="003060BA" w:rsidP="00FA359E">
            <w:pPr>
              <w:pStyle w:val="t-98bezuvl"/>
              <w:spacing w:before="0" w:beforeAutospacing="0" w:after="0" w:afterAutospacing="0"/>
              <w:rPr>
                <w:lang w:val="hr-HR"/>
              </w:rPr>
            </w:pPr>
            <w:r w:rsidRPr="00B91ADC">
              <w:rPr>
                <w:lang w:val="hr-HR"/>
              </w:rPr>
              <w:t>(Proheksadion-kalcij)</w:t>
            </w:r>
          </w:p>
          <w:p w14:paraId="1DD30309" w14:textId="77777777" w:rsidR="003060BA" w:rsidRPr="00B91ADC" w:rsidRDefault="003060BA" w:rsidP="00FA359E">
            <w:pPr>
              <w:pStyle w:val="t-98bezuvl"/>
              <w:spacing w:before="0" w:beforeAutospacing="0" w:after="0" w:afterAutospacing="0"/>
              <w:rPr>
                <w:lang w:val="hr-HR"/>
              </w:rPr>
            </w:pPr>
          </w:p>
          <w:p w14:paraId="432833B5" w14:textId="77777777" w:rsidR="003060BA" w:rsidRPr="00B91ADC" w:rsidRDefault="003060BA" w:rsidP="00FA359E">
            <w:pPr>
              <w:pStyle w:val="t-98bezuvl"/>
              <w:spacing w:before="0" w:beforeAutospacing="0" w:after="0" w:afterAutospacing="0"/>
              <w:rPr>
                <w:lang w:val="hr-HR"/>
              </w:rPr>
            </w:pPr>
            <w:r w:rsidRPr="00B91ADC">
              <w:rPr>
                <w:lang w:val="hr-HR"/>
              </w:rPr>
              <w:t>CIPAC br. 567</w:t>
            </w:r>
          </w:p>
          <w:p w14:paraId="78546C82" w14:textId="77777777" w:rsidR="003060BA" w:rsidRPr="00B91ADC" w:rsidRDefault="003060BA" w:rsidP="00FA359E">
            <w:pPr>
              <w:pStyle w:val="t-98bezuvl"/>
              <w:spacing w:before="0" w:beforeAutospacing="0" w:after="0" w:afterAutospacing="0"/>
              <w:rPr>
                <w:lang w:val="hr-HR"/>
              </w:rPr>
            </w:pPr>
            <w:r w:rsidRPr="00B91ADC">
              <w:rPr>
                <w:lang w:val="hr-HR"/>
              </w:rPr>
              <w:t>(Proheksadion)</w:t>
            </w:r>
          </w:p>
          <w:p w14:paraId="59D3BB8C" w14:textId="77777777" w:rsidR="003060BA" w:rsidRPr="00B91ADC" w:rsidRDefault="003060BA" w:rsidP="00FA359E">
            <w:pPr>
              <w:pStyle w:val="t-98bezuvl"/>
              <w:spacing w:before="0" w:beforeAutospacing="0" w:after="0" w:afterAutospacing="0"/>
              <w:rPr>
                <w:lang w:val="hr-HR"/>
              </w:rPr>
            </w:pPr>
            <w:r w:rsidRPr="00B91ADC">
              <w:rPr>
                <w:lang w:val="hr-HR"/>
              </w:rPr>
              <w:t>Br: 567.020</w:t>
            </w:r>
          </w:p>
          <w:p w14:paraId="2ACEE1AC" w14:textId="77777777" w:rsidR="003060BA" w:rsidRPr="00B91ADC" w:rsidRDefault="003060BA" w:rsidP="00FA359E">
            <w:pPr>
              <w:pStyle w:val="t-98bezuvl"/>
              <w:spacing w:before="0" w:beforeAutospacing="0" w:after="0" w:afterAutospacing="0"/>
              <w:rPr>
                <w:lang w:val="hr-HR"/>
              </w:rPr>
            </w:pPr>
            <w:r w:rsidRPr="00B91ADC">
              <w:rPr>
                <w:lang w:val="hr-HR"/>
              </w:rPr>
              <w:t>(Proheksadion-kalcij)</w:t>
            </w:r>
          </w:p>
        </w:tc>
        <w:tc>
          <w:tcPr>
            <w:tcW w:w="1501" w:type="dxa"/>
          </w:tcPr>
          <w:p w14:paraId="5DB447F8" w14:textId="77777777" w:rsidR="003060BA" w:rsidRPr="00B91ADC" w:rsidRDefault="00B70AF8" w:rsidP="005A222E">
            <w:pPr>
              <w:pStyle w:val="t-98bezuvl"/>
              <w:spacing w:before="0" w:beforeAutospacing="0" w:after="0" w:afterAutospacing="0" w:line="60" w:lineRule="atLeast"/>
              <w:jc w:val="both"/>
              <w:rPr>
                <w:lang w:val="hr-HR"/>
              </w:rPr>
            </w:pPr>
            <w:r w:rsidRPr="00B91ADC">
              <w:rPr>
                <w:rFonts w:eastAsia="Arial Unicode MS"/>
                <w:shd w:val="clear" w:color="auto" w:fill="FFFFFF"/>
              </w:rPr>
              <w:t xml:space="preserve">3,5-diokso-4-propionilcikloheksankarboksilna </w:t>
            </w:r>
            <w:proofErr w:type="spellStart"/>
            <w:r w:rsidRPr="00B91ADC">
              <w:rPr>
                <w:rFonts w:eastAsia="Arial Unicode MS"/>
                <w:shd w:val="clear" w:color="auto" w:fill="FFFFFF"/>
              </w:rPr>
              <w:t>kiselina</w:t>
            </w:r>
            <w:proofErr w:type="spellEnd"/>
          </w:p>
        </w:tc>
        <w:tc>
          <w:tcPr>
            <w:tcW w:w="2185" w:type="dxa"/>
          </w:tcPr>
          <w:p w14:paraId="6839CFAE" w14:textId="77777777" w:rsidR="003060BA" w:rsidRPr="00B91ADC" w:rsidRDefault="003060BA" w:rsidP="005A222E">
            <w:pPr>
              <w:pStyle w:val="t-98bezuvl"/>
              <w:spacing w:before="0" w:beforeAutospacing="0" w:after="0" w:afterAutospacing="0"/>
              <w:jc w:val="both"/>
              <w:rPr>
                <w:lang w:val="hr-HR"/>
              </w:rPr>
            </w:pPr>
            <w:r w:rsidRPr="00B91ADC">
              <w:rPr>
                <w:lang w:val="hr-HR"/>
              </w:rPr>
              <w:t>≥890 g/kg</w:t>
            </w:r>
          </w:p>
          <w:p w14:paraId="0CE13735" w14:textId="77777777" w:rsidR="003060BA" w:rsidRPr="00B91ADC" w:rsidRDefault="003060BA" w:rsidP="005A222E">
            <w:pPr>
              <w:pStyle w:val="t-98bezuvl"/>
              <w:spacing w:before="0" w:beforeAutospacing="0" w:after="0" w:afterAutospacing="0" w:line="60" w:lineRule="atLeast"/>
              <w:jc w:val="both"/>
              <w:rPr>
                <w:lang w:val="hr-HR"/>
              </w:rPr>
            </w:pPr>
            <w:r w:rsidRPr="00B91ADC">
              <w:rPr>
                <w:lang w:val="hr-HR"/>
              </w:rPr>
              <w:t>Izražen kao Proheksadion-kalcij </w:t>
            </w:r>
          </w:p>
        </w:tc>
        <w:tc>
          <w:tcPr>
            <w:tcW w:w="1559" w:type="dxa"/>
          </w:tcPr>
          <w:p w14:paraId="370F9C6F" w14:textId="77777777" w:rsidR="003060BA" w:rsidRPr="00B91ADC" w:rsidRDefault="003060BA" w:rsidP="005A222E">
            <w:pPr>
              <w:pStyle w:val="t-98bezuvl"/>
              <w:spacing w:before="0" w:beforeAutospacing="0" w:after="0" w:afterAutospacing="0"/>
              <w:jc w:val="both"/>
              <w:rPr>
                <w:lang w:val="hr-HR"/>
              </w:rPr>
            </w:pPr>
            <w:r w:rsidRPr="00B91ADC">
              <w:rPr>
                <w:lang w:val="hr-HR"/>
              </w:rPr>
              <w:t>1.1.2012.</w:t>
            </w:r>
          </w:p>
          <w:p w14:paraId="6CF1204B" w14:textId="77777777" w:rsidR="003060BA" w:rsidRPr="00B91ADC" w:rsidRDefault="003060BA" w:rsidP="005A222E">
            <w:pPr>
              <w:pStyle w:val="t-98bezuvl"/>
              <w:spacing w:before="0" w:beforeAutospacing="0" w:after="0" w:afterAutospacing="0" w:line="60" w:lineRule="atLeast"/>
              <w:jc w:val="both"/>
              <w:rPr>
                <w:lang w:val="hr-HR"/>
              </w:rPr>
            </w:pPr>
            <w:r w:rsidRPr="00B91ADC">
              <w:rPr>
                <w:lang w:val="hr-HR"/>
              </w:rPr>
              <w:t> </w:t>
            </w:r>
          </w:p>
        </w:tc>
        <w:tc>
          <w:tcPr>
            <w:tcW w:w="1701" w:type="dxa"/>
          </w:tcPr>
          <w:p w14:paraId="047A723C" w14:textId="3821546F" w:rsidR="00CA3BB9" w:rsidRPr="00B91ADC" w:rsidRDefault="00CA3BB9" w:rsidP="005A222E">
            <w:pPr>
              <w:pStyle w:val="t-98bezuvl"/>
              <w:spacing w:before="0" w:beforeAutospacing="0" w:after="0" w:afterAutospacing="0"/>
              <w:jc w:val="both"/>
              <w:rPr>
                <w:lang w:val="hr-HR"/>
              </w:rPr>
            </w:pPr>
            <w:r w:rsidRPr="008D1941">
              <w:t>31.5.2026.</w:t>
            </w:r>
          </w:p>
          <w:p w14:paraId="7848A967" w14:textId="77777777" w:rsidR="003060BA" w:rsidRPr="00B91ADC" w:rsidRDefault="003060BA" w:rsidP="005A222E">
            <w:pPr>
              <w:pStyle w:val="t-98bezuvl"/>
              <w:spacing w:before="0" w:beforeAutospacing="0" w:after="0" w:afterAutospacing="0" w:line="60" w:lineRule="atLeast"/>
              <w:jc w:val="both"/>
              <w:rPr>
                <w:lang w:val="hr-HR"/>
              </w:rPr>
            </w:pPr>
            <w:r w:rsidRPr="00B91ADC">
              <w:rPr>
                <w:lang w:val="hr-HR"/>
              </w:rPr>
              <w:t> </w:t>
            </w:r>
          </w:p>
        </w:tc>
        <w:tc>
          <w:tcPr>
            <w:tcW w:w="4820" w:type="dxa"/>
          </w:tcPr>
          <w:p w14:paraId="1697CF14" w14:textId="77777777" w:rsidR="003060BA" w:rsidRPr="00B91ADC" w:rsidRDefault="003060BA" w:rsidP="005A222E">
            <w:pPr>
              <w:pStyle w:val="t-98bezuvl"/>
              <w:spacing w:before="0" w:beforeAutospacing="0" w:after="0" w:afterAutospacing="0"/>
              <w:jc w:val="both"/>
              <w:rPr>
                <w:lang w:val="hr-HR"/>
              </w:rPr>
            </w:pPr>
            <w:r w:rsidRPr="00B91ADC">
              <w:rPr>
                <w:lang w:val="hr-HR"/>
              </w:rPr>
              <w:t>DIO A</w:t>
            </w:r>
          </w:p>
          <w:p w14:paraId="58EFF314" w14:textId="77777777" w:rsidR="003060BA" w:rsidRPr="00B91ADC" w:rsidRDefault="003060BA" w:rsidP="005A222E">
            <w:pPr>
              <w:pStyle w:val="t-98bezuvl"/>
              <w:spacing w:before="0" w:beforeAutospacing="0" w:after="0" w:afterAutospacing="0"/>
              <w:jc w:val="both"/>
              <w:rPr>
                <w:lang w:val="hr-HR"/>
              </w:rPr>
            </w:pPr>
            <w:r w:rsidRPr="00B91ADC">
              <w:rPr>
                <w:lang w:val="hr-HR"/>
              </w:rPr>
              <w:t>Dopušten za upotrebu samo kao regulator rasta.</w:t>
            </w:r>
          </w:p>
          <w:p w14:paraId="084D24AE" w14:textId="77777777" w:rsidR="003060BA" w:rsidRPr="00B91ADC" w:rsidRDefault="003060BA" w:rsidP="005A222E">
            <w:pPr>
              <w:pStyle w:val="t-98bezuvl"/>
              <w:spacing w:before="0" w:beforeAutospacing="0" w:after="0" w:afterAutospacing="0"/>
              <w:jc w:val="both"/>
              <w:rPr>
                <w:lang w:val="hr-HR"/>
              </w:rPr>
            </w:pPr>
            <w:r w:rsidRPr="00B91ADC">
              <w:rPr>
                <w:lang w:val="hr-HR"/>
              </w:rPr>
              <w:t>DIO B</w:t>
            </w:r>
          </w:p>
          <w:p w14:paraId="1284D598" w14:textId="77777777" w:rsidR="003060BA" w:rsidRPr="00B91ADC" w:rsidRDefault="003060BA" w:rsidP="005A222E">
            <w:pPr>
              <w:pStyle w:val="t-98bezuvl"/>
              <w:spacing w:before="0" w:beforeAutospacing="0" w:after="0" w:afterAutospacing="0"/>
              <w:jc w:val="both"/>
              <w:rPr>
                <w:lang w:val="hr-HR"/>
              </w:rPr>
            </w:pPr>
            <w:r w:rsidRPr="00B91ADC">
              <w:rPr>
                <w:lang w:val="hr-HR"/>
              </w:rPr>
              <w:t xml:space="preserve">Za provođenje jedinstvenih principa iz propisa o jedinstvenim principima za ocjenjivanje FFS </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r w:rsidRPr="00B91ADC">
              <w:rPr>
                <w:spacing w:val="-2"/>
                <w:lang w:val="hr-HR"/>
              </w:rPr>
              <w:t>.</w:t>
            </w:r>
          </w:p>
        </w:tc>
      </w:tr>
      <w:tr w:rsidR="00BC205E" w:rsidRPr="00B91ADC" w14:paraId="79ACAD3E" w14:textId="77777777" w:rsidTr="00BC69BB">
        <w:trPr>
          <w:trHeight w:val="59"/>
        </w:trPr>
        <w:tc>
          <w:tcPr>
            <w:tcW w:w="851" w:type="dxa"/>
          </w:tcPr>
          <w:p w14:paraId="4434107F"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7</w:t>
            </w:r>
          </w:p>
        </w:tc>
        <w:tc>
          <w:tcPr>
            <w:tcW w:w="1559" w:type="dxa"/>
          </w:tcPr>
          <w:p w14:paraId="1C69B341" w14:textId="77777777" w:rsidR="003060BA" w:rsidRPr="00B91ADC" w:rsidRDefault="003060BA" w:rsidP="00FA359E">
            <w:pPr>
              <w:pStyle w:val="t-98bezuvl"/>
              <w:spacing w:before="0" w:beforeAutospacing="0" w:after="0" w:afterAutospacing="0"/>
              <w:rPr>
                <w:lang w:val="hr-HR"/>
              </w:rPr>
            </w:pPr>
            <w:r w:rsidRPr="00B91ADC">
              <w:rPr>
                <w:lang w:val="hr-HR"/>
              </w:rPr>
              <w:t>Spiroksamin</w:t>
            </w:r>
          </w:p>
          <w:p w14:paraId="1E0E734C" w14:textId="77777777" w:rsidR="003060BA" w:rsidRPr="00B91ADC" w:rsidRDefault="003060BA" w:rsidP="00FA359E">
            <w:pPr>
              <w:pStyle w:val="t-98bezuvl"/>
              <w:spacing w:before="0" w:beforeAutospacing="0" w:after="0" w:afterAutospacing="0"/>
              <w:rPr>
                <w:lang w:val="hr-HR"/>
              </w:rPr>
            </w:pPr>
            <w:r w:rsidRPr="00B91ADC">
              <w:rPr>
                <w:lang w:val="hr-HR"/>
              </w:rPr>
              <w:t>CAS br. 1181134-30-8</w:t>
            </w:r>
          </w:p>
          <w:p w14:paraId="2B69E44E" w14:textId="77777777" w:rsidR="003060BA" w:rsidRPr="00B91ADC" w:rsidRDefault="003060BA" w:rsidP="00FA359E">
            <w:pPr>
              <w:pStyle w:val="t-98bezuvl"/>
              <w:spacing w:before="0" w:beforeAutospacing="0" w:after="0" w:afterAutospacing="0"/>
              <w:rPr>
                <w:lang w:val="hr-HR"/>
              </w:rPr>
            </w:pPr>
            <w:r w:rsidRPr="00B91ADC">
              <w:rPr>
                <w:lang w:val="hr-HR"/>
              </w:rPr>
              <w:t>CIPAC br. 572</w:t>
            </w:r>
          </w:p>
          <w:p w14:paraId="186858EF" w14:textId="77777777" w:rsidR="003060BA" w:rsidRPr="00B91ADC" w:rsidRDefault="003060BA" w:rsidP="00FA359E">
            <w:pPr>
              <w:pStyle w:val="t-98bezuvl"/>
              <w:spacing w:before="0" w:beforeAutospacing="0" w:after="0" w:afterAutospacing="0"/>
              <w:rPr>
                <w:lang w:val="hr-HR"/>
              </w:rPr>
            </w:pPr>
            <w:r w:rsidRPr="00B91ADC">
              <w:rPr>
                <w:lang w:val="hr-HR"/>
              </w:rPr>
              <w:t> </w:t>
            </w:r>
          </w:p>
          <w:p w14:paraId="76287F12" w14:textId="77777777" w:rsidR="003060BA" w:rsidRPr="00B91ADC" w:rsidRDefault="003060BA" w:rsidP="005A222E">
            <w:pPr>
              <w:pStyle w:val="t-98bezuvl"/>
              <w:spacing w:before="0" w:beforeAutospacing="0" w:after="0" w:afterAutospacing="0"/>
              <w:jc w:val="both"/>
              <w:rPr>
                <w:lang w:val="hr-HR"/>
              </w:rPr>
            </w:pPr>
            <w:r w:rsidRPr="00B91ADC">
              <w:rPr>
                <w:lang w:val="hr-HR"/>
              </w:rPr>
              <w:t> </w:t>
            </w:r>
          </w:p>
          <w:p w14:paraId="0A9FC2DD" w14:textId="77777777" w:rsidR="003060BA" w:rsidRPr="00B91ADC" w:rsidRDefault="003060BA" w:rsidP="005A222E">
            <w:pPr>
              <w:pStyle w:val="t-98bezuvl"/>
              <w:spacing w:before="0" w:beforeAutospacing="0" w:after="0" w:afterAutospacing="0"/>
              <w:jc w:val="both"/>
              <w:rPr>
                <w:lang w:val="hr-HR"/>
              </w:rPr>
            </w:pPr>
          </w:p>
        </w:tc>
        <w:tc>
          <w:tcPr>
            <w:tcW w:w="1501" w:type="dxa"/>
          </w:tcPr>
          <w:p w14:paraId="2E034C5D" w14:textId="77777777" w:rsidR="003060BA" w:rsidRPr="00B91ADC" w:rsidRDefault="003060BA" w:rsidP="005A222E">
            <w:pPr>
              <w:pStyle w:val="t-98bezuvl"/>
              <w:spacing w:before="0" w:beforeAutospacing="0" w:after="0" w:afterAutospacing="0"/>
              <w:jc w:val="both"/>
              <w:rPr>
                <w:lang w:val="hr-HR"/>
              </w:rPr>
            </w:pPr>
            <w:r w:rsidRPr="00B91ADC">
              <w:rPr>
                <w:lang w:val="hr-HR"/>
              </w:rPr>
              <w:t>(8-terc-butil-1,4-dioksaspiro[4.5] dekan-2-</w:t>
            </w:r>
          </w:p>
          <w:p w14:paraId="4F95487A" w14:textId="77777777" w:rsidR="003060BA" w:rsidRPr="00B91ADC" w:rsidRDefault="003060BA" w:rsidP="005A222E">
            <w:pPr>
              <w:pStyle w:val="t-98bezuvl"/>
              <w:spacing w:before="0" w:beforeAutospacing="0" w:after="0" w:afterAutospacing="0"/>
              <w:jc w:val="both"/>
              <w:rPr>
                <w:lang w:val="hr-HR"/>
              </w:rPr>
            </w:pPr>
            <w:r w:rsidRPr="00B91ADC">
              <w:rPr>
                <w:lang w:val="hr-HR"/>
              </w:rPr>
              <w:t>ilmetil)-etil-propilamin</w:t>
            </w:r>
          </w:p>
          <w:p w14:paraId="2D0A4F1B" w14:textId="77777777" w:rsidR="003060BA" w:rsidRPr="00B91ADC" w:rsidRDefault="003060BA" w:rsidP="005A222E">
            <w:pPr>
              <w:pStyle w:val="t-98bezuvl"/>
              <w:spacing w:before="0" w:beforeAutospacing="0" w:after="0" w:afterAutospacing="0" w:line="60" w:lineRule="atLeast"/>
              <w:jc w:val="both"/>
              <w:rPr>
                <w:lang w:val="hr-HR"/>
              </w:rPr>
            </w:pPr>
            <w:r w:rsidRPr="00B91ADC">
              <w:rPr>
                <w:lang w:val="hr-HR"/>
              </w:rPr>
              <w:t> </w:t>
            </w:r>
          </w:p>
        </w:tc>
        <w:tc>
          <w:tcPr>
            <w:tcW w:w="2185" w:type="dxa"/>
          </w:tcPr>
          <w:p w14:paraId="7F899007" w14:textId="77777777" w:rsidR="003060BA" w:rsidRPr="00B91ADC" w:rsidRDefault="003060BA" w:rsidP="005A222E">
            <w:pPr>
              <w:pStyle w:val="t-98bezuvl"/>
              <w:spacing w:before="0" w:beforeAutospacing="0" w:after="0" w:afterAutospacing="0"/>
              <w:jc w:val="both"/>
              <w:rPr>
                <w:lang w:val="hr-HR"/>
              </w:rPr>
            </w:pPr>
            <w:r w:rsidRPr="00B91ADC">
              <w:rPr>
                <w:lang w:val="hr-HR"/>
              </w:rPr>
              <w:t>≥ 940 g/kg (diastereomeri A i B zajedno)</w:t>
            </w:r>
          </w:p>
          <w:p w14:paraId="5B6758D9" w14:textId="77777777" w:rsidR="003060BA" w:rsidRPr="00B91ADC" w:rsidRDefault="003060BA" w:rsidP="005A222E">
            <w:pPr>
              <w:pStyle w:val="t-98bezuvl"/>
              <w:spacing w:before="0" w:beforeAutospacing="0" w:after="0" w:afterAutospacing="0" w:line="60" w:lineRule="atLeast"/>
              <w:jc w:val="both"/>
              <w:rPr>
                <w:lang w:val="hr-HR"/>
              </w:rPr>
            </w:pPr>
            <w:r w:rsidRPr="00B91ADC">
              <w:rPr>
                <w:lang w:val="hr-HR"/>
              </w:rPr>
              <w:t> </w:t>
            </w:r>
          </w:p>
        </w:tc>
        <w:tc>
          <w:tcPr>
            <w:tcW w:w="1559" w:type="dxa"/>
          </w:tcPr>
          <w:p w14:paraId="26C863DC" w14:textId="77777777" w:rsidR="003060BA" w:rsidRPr="00B91ADC" w:rsidRDefault="003060BA" w:rsidP="005A222E">
            <w:pPr>
              <w:pStyle w:val="t-98bezuvl"/>
              <w:spacing w:before="0" w:beforeAutospacing="0" w:after="0" w:afterAutospacing="0"/>
              <w:jc w:val="both"/>
              <w:rPr>
                <w:lang w:val="hr-HR"/>
              </w:rPr>
            </w:pPr>
            <w:r w:rsidRPr="00B91ADC">
              <w:rPr>
                <w:lang w:val="hr-HR"/>
              </w:rPr>
              <w:t>1.</w:t>
            </w:r>
            <w:r w:rsidRPr="00B91ADC">
              <w:t>1</w:t>
            </w:r>
            <w:r w:rsidRPr="00B91ADC">
              <w:rPr>
                <w:lang w:val="hr-HR"/>
              </w:rPr>
              <w:t>.</w:t>
            </w:r>
            <w:r w:rsidRPr="00B91ADC">
              <w:t>2012</w:t>
            </w:r>
            <w:r w:rsidRPr="00B91ADC">
              <w:rPr>
                <w:lang w:val="hr-HR"/>
              </w:rPr>
              <w:t>.</w:t>
            </w:r>
          </w:p>
          <w:p w14:paraId="70ABBF64" w14:textId="77777777" w:rsidR="003060BA" w:rsidRPr="00B91ADC" w:rsidRDefault="003060BA" w:rsidP="005A222E">
            <w:pPr>
              <w:pStyle w:val="t-98bezuvl"/>
              <w:spacing w:before="0" w:beforeAutospacing="0" w:after="0" w:afterAutospacing="0" w:line="60" w:lineRule="atLeast"/>
              <w:jc w:val="both"/>
              <w:rPr>
                <w:lang w:val="hr-HR"/>
              </w:rPr>
            </w:pPr>
            <w:r w:rsidRPr="00B91ADC">
              <w:rPr>
                <w:lang w:val="hr-HR"/>
              </w:rPr>
              <w:t> </w:t>
            </w:r>
          </w:p>
        </w:tc>
        <w:tc>
          <w:tcPr>
            <w:tcW w:w="1701" w:type="dxa"/>
          </w:tcPr>
          <w:p w14:paraId="11611D9E" w14:textId="55B9F09E" w:rsidR="00CA3BB9" w:rsidRPr="00B91ADC" w:rsidRDefault="00CA3BB9" w:rsidP="005A222E">
            <w:pPr>
              <w:pStyle w:val="t-98bezuvl"/>
              <w:spacing w:before="0" w:beforeAutospacing="0" w:after="0" w:afterAutospacing="0"/>
              <w:jc w:val="both"/>
              <w:rPr>
                <w:lang w:val="hr-HR"/>
              </w:rPr>
            </w:pPr>
            <w:r w:rsidRPr="008D1941">
              <w:t>31.5.2026.</w:t>
            </w:r>
          </w:p>
          <w:p w14:paraId="600870B8" w14:textId="77777777" w:rsidR="003060BA" w:rsidRPr="00B91ADC" w:rsidRDefault="003060BA" w:rsidP="005A222E">
            <w:pPr>
              <w:pStyle w:val="t-98bezuvl"/>
              <w:spacing w:before="0" w:beforeAutospacing="0" w:after="0" w:afterAutospacing="0" w:line="60" w:lineRule="atLeast"/>
              <w:jc w:val="both"/>
              <w:rPr>
                <w:lang w:val="hr-HR"/>
              </w:rPr>
            </w:pPr>
            <w:r w:rsidRPr="00B91ADC">
              <w:rPr>
                <w:lang w:val="hr-HR"/>
              </w:rPr>
              <w:t> </w:t>
            </w:r>
          </w:p>
        </w:tc>
        <w:tc>
          <w:tcPr>
            <w:tcW w:w="4820" w:type="dxa"/>
          </w:tcPr>
          <w:p w14:paraId="3ED935EF" w14:textId="77777777" w:rsidR="003060BA" w:rsidRPr="00B91ADC" w:rsidRDefault="003060BA" w:rsidP="005A222E">
            <w:pPr>
              <w:pStyle w:val="t-98bezuvl"/>
              <w:spacing w:before="0" w:beforeAutospacing="0" w:after="0" w:afterAutospacing="0"/>
              <w:jc w:val="both"/>
            </w:pPr>
            <w:r w:rsidRPr="00B91ADC">
              <w:t>DIO A</w:t>
            </w:r>
          </w:p>
          <w:p w14:paraId="2DF6EBAA" w14:textId="77777777" w:rsidR="003060BA" w:rsidRPr="00B91ADC" w:rsidRDefault="003060BA" w:rsidP="005A222E">
            <w:pPr>
              <w:pStyle w:val="t-98bezuvl"/>
              <w:spacing w:before="0" w:beforeAutospacing="0" w:after="0" w:afterAutospacing="0"/>
              <w:jc w:val="both"/>
              <w:rPr>
                <w:lang w:val="hr-HR"/>
              </w:rPr>
            </w:pPr>
            <w:r w:rsidRPr="00B91ADC">
              <w:rPr>
                <w:lang w:val="hr-HR"/>
              </w:rPr>
              <w:t>Dopušten za upotrebu samo kao fungicid.</w:t>
            </w:r>
          </w:p>
          <w:p w14:paraId="74BBAA6D" w14:textId="77777777" w:rsidR="003060BA" w:rsidRPr="00B91ADC" w:rsidRDefault="003060BA" w:rsidP="005A222E">
            <w:pPr>
              <w:pStyle w:val="t-98bezuvl"/>
              <w:spacing w:before="0" w:beforeAutospacing="0" w:after="0" w:afterAutospacing="0"/>
              <w:jc w:val="both"/>
              <w:rPr>
                <w:lang w:val="hr-HR"/>
              </w:rPr>
            </w:pPr>
            <w:r w:rsidRPr="00B91ADC">
              <w:rPr>
                <w:lang w:val="hr-HR"/>
              </w:rPr>
              <w:t>DIO B</w:t>
            </w:r>
          </w:p>
          <w:p w14:paraId="5E861759" w14:textId="77777777" w:rsidR="003060BA" w:rsidRPr="00B91ADC" w:rsidRDefault="003060BA" w:rsidP="005A222E">
            <w:pPr>
              <w:pStyle w:val="t-98bezuvl"/>
              <w:spacing w:before="0" w:beforeAutospacing="0" w:after="0" w:afterAutospacing="0"/>
              <w:jc w:val="both"/>
              <w:rPr>
                <w:lang w:val="hr-HR"/>
              </w:rPr>
            </w:pPr>
            <w:r w:rsidRPr="00B91ADC">
              <w:rPr>
                <w:lang w:val="hr-HR"/>
              </w:rPr>
              <w:t xml:space="preserve">Za provođenje jedinstvenih principa iz propisa o jedinstvenim principima za ocjenjivanje FFS </w:t>
            </w:r>
            <w:r w:rsidRPr="00B91ADC">
              <w:rPr>
                <w:lang w:val="sr-Cyrl-BA"/>
              </w:rPr>
              <w:t>,</w:t>
            </w:r>
            <w:r w:rsidRPr="00B91ADC">
              <w:rPr>
                <w:lang w:val="hr-HR"/>
              </w:rPr>
              <w:t xml:space="preserve"> pri donošenju odluke o registraciji uzimaju se u obzir i zaključci postupka razmatranja aktivne supstance od strane relevantnih tijela Evropske unije</w:t>
            </w:r>
            <w:r w:rsidRPr="00B91ADC">
              <w:rPr>
                <w:spacing w:val="-2"/>
                <w:lang w:val="hr-HR"/>
              </w:rPr>
              <w:t>.</w:t>
            </w:r>
          </w:p>
          <w:p w14:paraId="593AA5FF" w14:textId="77777777" w:rsidR="003060BA" w:rsidRPr="00B91ADC" w:rsidRDefault="003060BA" w:rsidP="005A222E">
            <w:pPr>
              <w:pStyle w:val="t-98bezuvl"/>
              <w:spacing w:before="0" w:beforeAutospacing="0" w:after="0" w:afterAutospacing="0"/>
              <w:jc w:val="both"/>
              <w:rPr>
                <w:lang w:val="hr-HR"/>
              </w:rPr>
            </w:pPr>
            <w:r w:rsidRPr="00B91ADC">
              <w:rPr>
                <w:lang w:val="hr-HR"/>
              </w:rPr>
              <w:t xml:space="preserve">U ovoj cjelokupnoj ocjeni potrebno je obratiti </w:t>
            </w:r>
            <w:r w:rsidRPr="00B91ADC">
              <w:rPr>
                <w:lang w:val="hr-HR"/>
              </w:rPr>
              <w:lastRenderedPageBreak/>
              <w:t>posebnu pažnju na:</w:t>
            </w:r>
          </w:p>
          <w:p w14:paraId="39FEFA5C" w14:textId="77777777" w:rsidR="003060BA" w:rsidRPr="00B91ADC" w:rsidRDefault="003060BA" w:rsidP="005A222E">
            <w:pPr>
              <w:pStyle w:val="t-98bezuvl"/>
              <w:spacing w:after="0" w:afterAutospacing="0" w:line="60" w:lineRule="atLeast"/>
              <w:jc w:val="both"/>
              <w:rPr>
                <w:lang w:val="hr-HR"/>
              </w:rPr>
            </w:pPr>
            <w:r w:rsidRPr="00B91ADC">
              <w:rPr>
                <w:lang w:val="hr-HR"/>
              </w:rPr>
              <w:t xml:space="preserve">– obratiti posebnu pažnju na sigurnost radnika i operatera i osigurati da uslovi  za registraciju uključuju primjenu odgovarajuće zaštitne opreme, </w:t>
            </w:r>
          </w:p>
          <w:p w14:paraId="05D76348" w14:textId="77777777" w:rsidR="003060BA" w:rsidRPr="00B91ADC" w:rsidRDefault="003060BA" w:rsidP="005A222E">
            <w:pPr>
              <w:pStyle w:val="t-98bezuvl"/>
              <w:spacing w:after="0" w:afterAutospacing="0" w:line="60" w:lineRule="atLeast"/>
              <w:jc w:val="both"/>
              <w:rPr>
                <w:lang w:val="hr-HR"/>
              </w:rPr>
            </w:pPr>
            <w:r w:rsidRPr="00B91ADC">
              <w:rPr>
                <w:lang w:val="hr-HR"/>
              </w:rPr>
              <w:t>-obrati posebna pažnju  na zaštitu podzemnih voda ako se aktivna materija primjenjuje u području s osjetljivim (lakim) zemljištem i/ili nepovoljnim klimatskim uslovima,</w:t>
            </w:r>
          </w:p>
          <w:p w14:paraId="33087C0D" w14:textId="77777777" w:rsidR="003060BA" w:rsidRPr="00B91ADC" w:rsidRDefault="003060BA" w:rsidP="005A222E">
            <w:pPr>
              <w:pStyle w:val="t-98bezuvl"/>
              <w:spacing w:after="0" w:afterAutospacing="0" w:line="60" w:lineRule="atLeast"/>
              <w:jc w:val="both"/>
              <w:rPr>
                <w:lang w:val="hr-HR"/>
              </w:rPr>
            </w:pPr>
            <w:r w:rsidRPr="00B91ADC">
              <w:rPr>
                <w:lang w:val="hr-HR"/>
              </w:rPr>
              <w:t>– obratiti posebnu pažnju na utjecaj na vodene organizme.</w:t>
            </w:r>
          </w:p>
          <w:p w14:paraId="678BCFB8" w14:textId="77777777" w:rsidR="003060BA" w:rsidRPr="00B91ADC" w:rsidRDefault="003060BA" w:rsidP="005A222E">
            <w:pPr>
              <w:pStyle w:val="t-98bezuvl"/>
              <w:spacing w:after="0" w:afterAutospacing="0" w:line="60" w:lineRule="atLeast"/>
              <w:jc w:val="both"/>
              <w:rPr>
                <w:lang w:val="hr-HR"/>
              </w:rPr>
            </w:pPr>
            <w:r w:rsidRPr="00B91ADC">
              <w:rPr>
                <w:lang w:val="hr-HR"/>
              </w:rPr>
              <w:t>Osigurati da uslovi za registraciju uključuju, tamo gdje je to prikladno, mjere za smanjenje rizika.</w:t>
            </w:r>
          </w:p>
        </w:tc>
      </w:tr>
      <w:tr w:rsidR="00BC205E" w:rsidRPr="00B91ADC" w14:paraId="1F000D2A" w14:textId="77777777" w:rsidTr="00BC69BB">
        <w:trPr>
          <w:trHeight w:val="59"/>
        </w:trPr>
        <w:tc>
          <w:tcPr>
            <w:tcW w:w="851" w:type="dxa"/>
          </w:tcPr>
          <w:p w14:paraId="707F16D6"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lastRenderedPageBreak/>
              <w:t>8</w:t>
            </w:r>
          </w:p>
        </w:tc>
        <w:tc>
          <w:tcPr>
            <w:tcW w:w="1559" w:type="dxa"/>
          </w:tcPr>
          <w:p w14:paraId="569BFE8F" w14:textId="77777777" w:rsidR="003060BA" w:rsidRPr="00B91ADC" w:rsidRDefault="003060BA" w:rsidP="00FA359E">
            <w:pPr>
              <w:pStyle w:val="t-98bezuvl"/>
              <w:spacing w:before="0" w:beforeAutospacing="0" w:after="0" w:afterAutospacing="0"/>
              <w:rPr>
                <w:lang w:val="hr-HR"/>
              </w:rPr>
            </w:pPr>
            <w:r w:rsidRPr="00B91ADC">
              <w:rPr>
                <w:lang w:val="hr-HR"/>
              </w:rPr>
              <w:t>Krezoksim-metil</w:t>
            </w:r>
          </w:p>
          <w:p w14:paraId="3981A6AA" w14:textId="77777777" w:rsidR="003060BA" w:rsidRPr="00B91ADC" w:rsidRDefault="003060BA" w:rsidP="00FA359E">
            <w:pPr>
              <w:pStyle w:val="t-98bezuvl"/>
              <w:spacing w:before="0" w:beforeAutospacing="0" w:after="0" w:afterAutospacing="0"/>
              <w:rPr>
                <w:lang w:val="hr-HR"/>
              </w:rPr>
            </w:pPr>
            <w:r w:rsidRPr="00B91ADC">
              <w:rPr>
                <w:lang w:val="hr-HR"/>
              </w:rPr>
              <w:t>CAS br. 143390-89-0</w:t>
            </w:r>
          </w:p>
          <w:p w14:paraId="3DE3A51E" w14:textId="77777777" w:rsidR="003060BA" w:rsidRPr="00B91ADC" w:rsidRDefault="003060BA" w:rsidP="00FA359E">
            <w:pPr>
              <w:pStyle w:val="t-98bezuvl"/>
              <w:spacing w:before="0" w:beforeAutospacing="0" w:after="0" w:afterAutospacing="0"/>
              <w:rPr>
                <w:lang w:val="hr-HR"/>
              </w:rPr>
            </w:pPr>
            <w:r w:rsidRPr="00B91ADC">
              <w:rPr>
                <w:lang w:val="hr-HR"/>
              </w:rPr>
              <w:t>CIPAC br. 568</w:t>
            </w:r>
          </w:p>
          <w:p w14:paraId="6142562D" w14:textId="77777777" w:rsidR="003060BA" w:rsidRPr="00B91ADC" w:rsidRDefault="003060BA" w:rsidP="005A222E">
            <w:pPr>
              <w:pStyle w:val="t-98bezuvl"/>
              <w:spacing w:before="0" w:beforeAutospacing="0" w:after="0" w:afterAutospacing="0" w:line="60" w:lineRule="atLeast"/>
              <w:jc w:val="both"/>
              <w:rPr>
                <w:lang w:val="hr-HR"/>
              </w:rPr>
            </w:pPr>
          </w:p>
        </w:tc>
        <w:tc>
          <w:tcPr>
            <w:tcW w:w="1501" w:type="dxa"/>
          </w:tcPr>
          <w:p w14:paraId="48F0D3DD" w14:textId="77777777" w:rsidR="003060BA" w:rsidRPr="00B91ADC" w:rsidRDefault="002106C9" w:rsidP="00EC1121">
            <w:pPr>
              <w:pStyle w:val="t-98bezuvl"/>
              <w:spacing w:before="0" w:beforeAutospacing="0" w:after="0" w:afterAutospacing="0" w:line="60" w:lineRule="atLeast"/>
              <w:rPr>
                <w:lang w:val="hr-HR"/>
              </w:rPr>
            </w:pPr>
            <w:r w:rsidRPr="00B91ADC">
              <w:rPr>
                <w:rFonts w:eastAsia="Arial Unicode MS"/>
                <w:shd w:val="clear" w:color="auto" w:fill="FFFFFF"/>
              </w:rPr>
              <w:t>M</w:t>
            </w:r>
            <w:r w:rsidR="00B70AF8" w:rsidRPr="00B91ADC">
              <w:rPr>
                <w:rFonts w:eastAsia="Arial Unicode MS"/>
                <w:shd w:val="clear" w:color="auto" w:fill="FFFFFF"/>
              </w:rPr>
              <w:t>etil (E)-</w:t>
            </w:r>
            <w:proofErr w:type="spellStart"/>
            <w:r w:rsidR="00B70AF8" w:rsidRPr="00B91ADC">
              <w:rPr>
                <w:rFonts w:eastAsia="Arial Unicode MS"/>
                <w:shd w:val="clear" w:color="auto" w:fill="FFFFFF"/>
              </w:rPr>
              <w:t>metoksimino</w:t>
            </w:r>
            <w:proofErr w:type="spellEnd"/>
            <w:r w:rsidR="00B70AF8" w:rsidRPr="00B91ADC">
              <w:rPr>
                <w:rFonts w:eastAsia="Arial Unicode MS"/>
                <w:shd w:val="clear" w:color="auto" w:fill="FFFFFF"/>
              </w:rPr>
              <w:t>[a-(o-</w:t>
            </w:r>
            <w:proofErr w:type="spellStart"/>
            <w:r w:rsidR="00B70AF8" w:rsidRPr="00B91ADC">
              <w:rPr>
                <w:rFonts w:eastAsia="Arial Unicode MS"/>
                <w:shd w:val="clear" w:color="auto" w:fill="FFFFFF"/>
              </w:rPr>
              <w:t>toliloksi</w:t>
            </w:r>
            <w:proofErr w:type="spellEnd"/>
            <w:r w:rsidR="00B70AF8" w:rsidRPr="00B91ADC">
              <w:rPr>
                <w:rFonts w:eastAsia="Arial Unicode MS"/>
                <w:shd w:val="clear" w:color="auto" w:fill="FFFFFF"/>
              </w:rPr>
              <w:t>)-o-</w:t>
            </w:r>
            <w:proofErr w:type="spellStart"/>
            <w:proofErr w:type="gramStart"/>
            <w:r w:rsidR="00B70AF8" w:rsidRPr="00B91ADC">
              <w:rPr>
                <w:rFonts w:eastAsia="Arial Unicode MS"/>
                <w:shd w:val="clear" w:color="auto" w:fill="FFFFFF"/>
              </w:rPr>
              <w:t>tolil</w:t>
            </w:r>
            <w:proofErr w:type="spellEnd"/>
            <w:r w:rsidR="00B70AF8" w:rsidRPr="00B91ADC">
              <w:rPr>
                <w:rFonts w:eastAsia="Arial Unicode MS"/>
                <w:shd w:val="clear" w:color="auto" w:fill="FFFFFF"/>
              </w:rPr>
              <w:t>]</w:t>
            </w:r>
            <w:proofErr w:type="spellStart"/>
            <w:r w:rsidR="00B70AF8" w:rsidRPr="00B91ADC">
              <w:rPr>
                <w:rFonts w:eastAsia="Arial Unicode MS"/>
                <w:shd w:val="clear" w:color="auto" w:fill="FFFFFF"/>
              </w:rPr>
              <w:t>acetat</w:t>
            </w:r>
            <w:proofErr w:type="spellEnd"/>
            <w:proofErr w:type="gramEnd"/>
            <w:r w:rsidR="003060BA" w:rsidRPr="00B91ADC">
              <w:rPr>
                <w:lang w:val="hr-HR"/>
              </w:rPr>
              <w:t> </w:t>
            </w:r>
          </w:p>
        </w:tc>
        <w:tc>
          <w:tcPr>
            <w:tcW w:w="2185" w:type="dxa"/>
          </w:tcPr>
          <w:p w14:paraId="59FCA51E" w14:textId="77777777" w:rsidR="003060BA" w:rsidRPr="00B91ADC" w:rsidRDefault="003060BA" w:rsidP="005A222E">
            <w:pPr>
              <w:pStyle w:val="t-98bezuvl"/>
              <w:spacing w:before="0" w:beforeAutospacing="0" w:after="0" w:afterAutospacing="0"/>
              <w:jc w:val="both"/>
              <w:rPr>
                <w:lang w:val="hr-HR"/>
              </w:rPr>
            </w:pPr>
            <w:r w:rsidRPr="00B91ADC">
              <w:rPr>
                <w:lang w:val="hr-HR"/>
              </w:rPr>
              <w:t>910 g/kg</w:t>
            </w:r>
          </w:p>
          <w:p w14:paraId="4C5755F3" w14:textId="77777777" w:rsidR="003060BA" w:rsidRPr="00B91ADC" w:rsidRDefault="003060BA" w:rsidP="005A222E">
            <w:pPr>
              <w:pStyle w:val="t-98bezuvl"/>
              <w:spacing w:before="0" w:beforeAutospacing="0" w:after="0" w:afterAutospacing="0"/>
              <w:jc w:val="both"/>
              <w:rPr>
                <w:lang w:val="hr-HR"/>
              </w:rPr>
            </w:pPr>
            <w:r w:rsidRPr="00B91ADC">
              <w:rPr>
                <w:lang w:val="hr-HR"/>
              </w:rPr>
              <w:t>Metanol: max.5g/kg</w:t>
            </w:r>
          </w:p>
          <w:p w14:paraId="4D893440" w14:textId="77777777" w:rsidR="003060BA" w:rsidRPr="00B91ADC" w:rsidRDefault="003060BA" w:rsidP="005A222E">
            <w:pPr>
              <w:pStyle w:val="t-98bezuvl"/>
              <w:spacing w:before="0" w:beforeAutospacing="0" w:after="0" w:afterAutospacing="0"/>
              <w:jc w:val="both"/>
              <w:rPr>
                <w:lang w:val="hr-HR"/>
              </w:rPr>
            </w:pPr>
            <w:r w:rsidRPr="00B91ADC">
              <w:rPr>
                <w:lang w:val="hr-HR"/>
              </w:rPr>
              <w:t>Metil hlorid: max. 1g/kg</w:t>
            </w:r>
          </w:p>
          <w:p w14:paraId="23A66773" w14:textId="77777777" w:rsidR="003060BA" w:rsidRPr="00B91ADC" w:rsidRDefault="003060BA" w:rsidP="005A222E">
            <w:pPr>
              <w:pStyle w:val="t-98bezuvl"/>
              <w:spacing w:before="0" w:beforeAutospacing="0" w:after="0" w:afterAutospacing="0"/>
              <w:jc w:val="both"/>
              <w:rPr>
                <w:lang w:val="hr-HR"/>
              </w:rPr>
            </w:pPr>
            <w:r w:rsidRPr="00B91ADC">
              <w:rPr>
                <w:lang w:val="hr-HR"/>
              </w:rPr>
              <w:t>Toluen: max 1g/kg</w:t>
            </w:r>
          </w:p>
          <w:p w14:paraId="41DB6558" w14:textId="77777777" w:rsidR="003060BA" w:rsidRPr="00B91ADC" w:rsidRDefault="003060BA" w:rsidP="005A222E">
            <w:pPr>
              <w:pStyle w:val="t-98bezuvl"/>
              <w:spacing w:before="0" w:beforeAutospacing="0" w:after="0" w:afterAutospacing="0" w:line="60" w:lineRule="atLeast"/>
              <w:jc w:val="both"/>
              <w:rPr>
                <w:lang w:val="hr-HR"/>
              </w:rPr>
            </w:pPr>
            <w:r w:rsidRPr="00B91ADC">
              <w:rPr>
                <w:lang w:val="hr-HR"/>
              </w:rPr>
              <w:t> </w:t>
            </w:r>
          </w:p>
        </w:tc>
        <w:tc>
          <w:tcPr>
            <w:tcW w:w="1559" w:type="dxa"/>
          </w:tcPr>
          <w:p w14:paraId="18CBAE26"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1.1.2012.</w:t>
            </w:r>
          </w:p>
        </w:tc>
        <w:tc>
          <w:tcPr>
            <w:tcW w:w="1701" w:type="dxa"/>
          </w:tcPr>
          <w:p w14:paraId="1F27BA82" w14:textId="782F222C" w:rsidR="00287E37" w:rsidRDefault="00287E37" w:rsidP="005A222E">
            <w:pPr>
              <w:jc w:val="both"/>
              <w:rPr>
                <w:rFonts w:ascii="Times New Roman" w:hAnsi="Times New Roman" w:cs="Times New Roman"/>
                <w:sz w:val="24"/>
                <w:szCs w:val="24"/>
              </w:rPr>
            </w:pPr>
            <w:r>
              <w:rPr>
                <w:rFonts w:ascii="Times New Roman" w:hAnsi="Times New Roman" w:cs="Times New Roman"/>
                <w:sz w:val="24"/>
                <w:szCs w:val="24"/>
              </w:rPr>
              <w:t>31.5.2027</w:t>
            </w:r>
          </w:p>
          <w:p w14:paraId="58E49EBA" w14:textId="40C3E4CA" w:rsidR="003060BA" w:rsidRPr="00B91ADC" w:rsidRDefault="003060BA" w:rsidP="005A222E">
            <w:pPr>
              <w:jc w:val="both"/>
              <w:rPr>
                <w:rFonts w:ascii="Times New Roman" w:hAnsi="Times New Roman" w:cs="Times New Roman"/>
                <w:sz w:val="24"/>
                <w:szCs w:val="24"/>
              </w:rPr>
            </w:pPr>
          </w:p>
        </w:tc>
        <w:tc>
          <w:tcPr>
            <w:tcW w:w="4820" w:type="dxa"/>
          </w:tcPr>
          <w:p w14:paraId="55AA24E1"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DIO A</w:t>
            </w:r>
          </w:p>
          <w:p w14:paraId="7B55A75F"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Dopušten zа upotrebu sаmo kаo fungicid.</w:t>
            </w:r>
          </w:p>
          <w:p w14:paraId="2002ED56"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DIO B</w:t>
            </w:r>
          </w:p>
          <w:p w14:paraId="2B57BF9B" w14:textId="77777777" w:rsidR="003060BA" w:rsidRPr="00B91ADC" w:rsidRDefault="003060BA" w:rsidP="005A222E">
            <w:pPr>
              <w:pStyle w:val="t-98bezuvl"/>
              <w:spacing w:before="0" w:beforeAutospacing="0" w:after="0" w:afterAutospacing="0"/>
              <w:jc w:val="both"/>
              <w:rPr>
                <w:lang w:val="hr-HR"/>
              </w:rPr>
            </w:pPr>
            <w:r w:rsidRPr="00B91ADC">
              <w:rPr>
                <w:lang w:val="hr-HR"/>
              </w:rPr>
              <w:t>Zа provođenje jedinstvenih principа iz propisа o jedinstvenim principimа zа ocjenjivаnje FFS</w:t>
            </w:r>
            <w:r w:rsidRPr="00B91ADC">
              <w:rPr>
                <w:lang w:val="sr-Cyrl-BA"/>
              </w:rPr>
              <w:t>,</w:t>
            </w:r>
            <w:r w:rsidRPr="00B91ADC">
              <w:rPr>
                <w:lang w:val="hr-HR"/>
              </w:rPr>
              <w:t xml:space="preserve"> pri donošenju odluke o registraciji uzimaju se u obzir i zaključci postupka razmatranja aktivne supstance od strane relevantnih tijela Evropske unije. </w:t>
            </w:r>
          </w:p>
          <w:p w14:paraId="605E5C19" w14:textId="77777777" w:rsidR="003060BA" w:rsidRPr="00B91ADC" w:rsidRDefault="003060BA" w:rsidP="005A222E">
            <w:pPr>
              <w:jc w:val="both"/>
              <w:rPr>
                <w:rFonts w:ascii="Times New Roman" w:hAnsi="Times New Roman" w:cs="Times New Roman"/>
                <w:sz w:val="24"/>
                <w:szCs w:val="24"/>
              </w:rPr>
            </w:pPr>
          </w:p>
        </w:tc>
      </w:tr>
      <w:tr w:rsidR="00BC205E" w:rsidRPr="00B91ADC" w14:paraId="21D167DB" w14:textId="77777777" w:rsidTr="00BC69BB">
        <w:trPr>
          <w:trHeight w:val="59"/>
        </w:trPr>
        <w:tc>
          <w:tcPr>
            <w:tcW w:w="851" w:type="dxa"/>
          </w:tcPr>
          <w:p w14:paraId="6005D52E"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9</w:t>
            </w:r>
          </w:p>
          <w:p w14:paraId="5AD02624" w14:textId="77777777" w:rsidR="003060BA" w:rsidRPr="00B91ADC" w:rsidRDefault="003060BA" w:rsidP="005A222E">
            <w:pPr>
              <w:jc w:val="both"/>
              <w:rPr>
                <w:rFonts w:ascii="Times New Roman" w:hAnsi="Times New Roman" w:cs="Times New Roman"/>
                <w:sz w:val="24"/>
                <w:szCs w:val="24"/>
              </w:rPr>
            </w:pPr>
          </w:p>
          <w:p w14:paraId="7E542A83" w14:textId="77777777" w:rsidR="003060BA" w:rsidRPr="00B91ADC" w:rsidRDefault="003060BA" w:rsidP="005A222E">
            <w:pPr>
              <w:jc w:val="both"/>
              <w:rPr>
                <w:rFonts w:ascii="Times New Roman" w:hAnsi="Times New Roman" w:cs="Times New Roman"/>
                <w:sz w:val="24"/>
                <w:szCs w:val="24"/>
              </w:rPr>
            </w:pPr>
          </w:p>
          <w:p w14:paraId="7DEFD1F5" w14:textId="77777777" w:rsidR="003060BA" w:rsidRPr="00B91ADC" w:rsidRDefault="003060BA" w:rsidP="005A222E">
            <w:pPr>
              <w:jc w:val="both"/>
              <w:rPr>
                <w:rFonts w:ascii="Times New Roman" w:hAnsi="Times New Roman" w:cs="Times New Roman"/>
                <w:sz w:val="24"/>
                <w:szCs w:val="24"/>
              </w:rPr>
            </w:pPr>
          </w:p>
          <w:p w14:paraId="74569345" w14:textId="77777777" w:rsidR="003060BA" w:rsidRPr="00B91ADC" w:rsidRDefault="003060BA" w:rsidP="005A222E">
            <w:pPr>
              <w:jc w:val="both"/>
              <w:rPr>
                <w:rFonts w:ascii="Times New Roman" w:hAnsi="Times New Roman" w:cs="Times New Roman"/>
                <w:sz w:val="24"/>
                <w:szCs w:val="24"/>
              </w:rPr>
            </w:pPr>
          </w:p>
          <w:p w14:paraId="385CB43B" w14:textId="77777777" w:rsidR="003060BA" w:rsidRPr="00B91ADC" w:rsidRDefault="003060BA" w:rsidP="005A222E">
            <w:pPr>
              <w:jc w:val="both"/>
              <w:rPr>
                <w:rFonts w:ascii="Times New Roman" w:hAnsi="Times New Roman" w:cs="Times New Roman"/>
                <w:sz w:val="24"/>
                <w:szCs w:val="24"/>
              </w:rPr>
            </w:pPr>
          </w:p>
          <w:p w14:paraId="577B0024"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w:t>
            </w:r>
          </w:p>
        </w:tc>
        <w:tc>
          <w:tcPr>
            <w:tcW w:w="1559" w:type="dxa"/>
          </w:tcPr>
          <w:p w14:paraId="24C15493"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lastRenderedPageBreak/>
              <w:t>Fluroksipir</w:t>
            </w:r>
          </w:p>
          <w:p w14:paraId="27D649AB"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CAS br. 69377-81-7</w:t>
            </w:r>
          </w:p>
          <w:p w14:paraId="62D4FCC9"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 xml:space="preserve">CIPAC br. </w:t>
            </w:r>
            <w:r w:rsidRPr="00B91ADC">
              <w:rPr>
                <w:rFonts w:ascii="Times New Roman" w:hAnsi="Times New Roman" w:cs="Times New Roman"/>
                <w:sz w:val="24"/>
                <w:szCs w:val="24"/>
              </w:rPr>
              <w:lastRenderedPageBreak/>
              <w:t>431</w:t>
            </w:r>
          </w:p>
          <w:p w14:paraId="1FF298CB"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w:t>
            </w:r>
          </w:p>
          <w:p w14:paraId="38DC5B32"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w:t>
            </w:r>
          </w:p>
          <w:p w14:paraId="78A35085" w14:textId="77777777" w:rsidR="003060BA" w:rsidRPr="00B91ADC" w:rsidRDefault="003060BA" w:rsidP="005A222E">
            <w:pPr>
              <w:jc w:val="both"/>
              <w:rPr>
                <w:rFonts w:ascii="Times New Roman" w:hAnsi="Times New Roman" w:cs="Times New Roman"/>
                <w:sz w:val="24"/>
                <w:szCs w:val="24"/>
              </w:rPr>
            </w:pPr>
          </w:p>
        </w:tc>
        <w:tc>
          <w:tcPr>
            <w:tcW w:w="1501" w:type="dxa"/>
          </w:tcPr>
          <w:p w14:paraId="2C5509D6"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lastRenderedPageBreak/>
              <w:t>4-amino-3,5-dihlor-6-fluor-2-piridiloksioct</w:t>
            </w:r>
            <w:r w:rsidRPr="00B91ADC">
              <w:rPr>
                <w:rFonts w:ascii="Times New Roman" w:hAnsi="Times New Roman" w:cs="Times New Roman"/>
                <w:sz w:val="24"/>
                <w:szCs w:val="24"/>
              </w:rPr>
              <w:lastRenderedPageBreak/>
              <w:t>ena kiselina</w:t>
            </w:r>
          </w:p>
          <w:p w14:paraId="5567129C"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w:t>
            </w:r>
          </w:p>
        </w:tc>
        <w:tc>
          <w:tcPr>
            <w:tcW w:w="2185" w:type="dxa"/>
          </w:tcPr>
          <w:p w14:paraId="6E41C987"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lastRenderedPageBreak/>
              <w:t xml:space="preserve">≥ 950 g/kg (fluroksipir-meptil). Sljedeća proizvodna nečistoća </w:t>
            </w:r>
            <w:r w:rsidRPr="00B91ADC">
              <w:rPr>
                <w:rFonts w:ascii="Times New Roman" w:hAnsi="Times New Roman" w:cs="Times New Roman"/>
                <w:sz w:val="24"/>
                <w:szCs w:val="24"/>
              </w:rPr>
              <w:lastRenderedPageBreak/>
              <w:t>toksikološki je značajna i ne smije prelaziti sljedeći nivo u tehničkom materijalu: N-metil-2-pirolidon (NMP) &lt; 3 g/kg</w:t>
            </w:r>
          </w:p>
          <w:p w14:paraId="6CDD3E98" w14:textId="77777777" w:rsidR="003060BA" w:rsidRPr="00B91ADC" w:rsidRDefault="003060BA" w:rsidP="005A222E">
            <w:pPr>
              <w:jc w:val="both"/>
              <w:rPr>
                <w:rFonts w:ascii="Times New Roman" w:hAnsi="Times New Roman" w:cs="Times New Roman"/>
                <w:sz w:val="24"/>
                <w:szCs w:val="24"/>
              </w:rPr>
            </w:pPr>
          </w:p>
        </w:tc>
        <w:tc>
          <w:tcPr>
            <w:tcW w:w="1559" w:type="dxa"/>
          </w:tcPr>
          <w:p w14:paraId="7EB7457A"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lastRenderedPageBreak/>
              <w:t>1.1.2012.</w:t>
            </w:r>
          </w:p>
          <w:p w14:paraId="57F147B0"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w:t>
            </w:r>
          </w:p>
        </w:tc>
        <w:tc>
          <w:tcPr>
            <w:tcW w:w="1701" w:type="dxa"/>
          </w:tcPr>
          <w:p w14:paraId="69D3CF58" w14:textId="7C1AFF63" w:rsidR="00287E37" w:rsidRDefault="00287E37" w:rsidP="005A222E">
            <w:pPr>
              <w:jc w:val="both"/>
              <w:rPr>
                <w:rFonts w:ascii="Times New Roman" w:hAnsi="Times New Roman" w:cs="Times New Roman"/>
                <w:sz w:val="24"/>
                <w:szCs w:val="24"/>
              </w:rPr>
            </w:pPr>
            <w:r>
              <w:rPr>
                <w:rFonts w:ascii="Times New Roman" w:hAnsi="Times New Roman" w:cs="Times New Roman"/>
                <w:sz w:val="24"/>
                <w:szCs w:val="24"/>
              </w:rPr>
              <w:t>15.2.2027</w:t>
            </w:r>
          </w:p>
          <w:p w14:paraId="74F232FA"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w:t>
            </w:r>
          </w:p>
        </w:tc>
        <w:tc>
          <w:tcPr>
            <w:tcW w:w="4820" w:type="dxa"/>
          </w:tcPr>
          <w:p w14:paraId="0A9A84DA" w14:textId="77777777" w:rsidR="003060BA" w:rsidRPr="00B91ADC" w:rsidRDefault="003060BA" w:rsidP="00437F0A">
            <w:pPr>
              <w:jc w:val="both"/>
              <w:rPr>
                <w:rFonts w:ascii="Times New Roman" w:hAnsi="Times New Roman" w:cs="Times New Roman"/>
                <w:sz w:val="24"/>
                <w:szCs w:val="24"/>
              </w:rPr>
            </w:pPr>
            <w:r w:rsidRPr="00B91ADC">
              <w:rPr>
                <w:rFonts w:ascii="Times New Roman" w:hAnsi="Times New Roman" w:cs="Times New Roman"/>
                <w:sz w:val="24"/>
                <w:szCs w:val="24"/>
              </w:rPr>
              <w:t>DIO A</w:t>
            </w:r>
          </w:p>
          <w:p w14:paraId="1C2FC192" w14:textId="4E40474D" w:rsidR="003060BA" w:rsidRPr="00B91ADC" w:rsidRDefault="003060BA" w:rsidP="00437F0A">
            <w:pPr>
              <w:jc w:val="both"/>
              <w:rPr>
                <w:rFonts w:ascii="Times New Roman" w:hAnsi="Times New Roman" w:cs="Times New Roman"/>
                <w:sz w:val="24"/>
                <w:szCs w:val="24"/>
              </w:rPr>
            </w:pPr>
            <w:r w:rsidRPr="00B91ADC">
              <w:rPr>
                <w:rFonts w:ascii="Times New Roman" w:hAnsi="Times New Roman" w:cs="Times New Roman"/>
                <w:sz w:val="24"/>
                <w:szCs w:val="24"/>
              </w:rPr>
              <w:t>Dopušten za upotrebu samo kao herbicid.</w:t>
            </w:r>
          </w:p>
          <w:p w14:paraId="6F21AE5E" w14:textId="77777777" w:rsidR="003060BA" w:rsidRPr="00B91ADC" w:rsidRDefault="003060BA" w:rsidP="00437F0A">
            <w:pPr>
              <w:jc w:val="both"/>
              <w:rPr>
                <w:rFonts w:ascii="Times New Roman" w:hAnsi="Times New Roman" w:cs="Times New Roman"/>
                <w:sz w:val="24"/>
                <w:szCs w:val="24"/>
              </w:rPr>
            </w:pPr>
            <w:r w:rsidRPr="00B91ADC">
              <w:rPr>
                <w:rFonts w:ascii="Times New Roman" w:hAnsi="Times New Roman" w:cs="Times New Roman"/>
                <w:sz w:val="24"/>
                <w:szCs w:val="24"/>
              </w:rPr>
              <w:t>DIO B</w:t>
            </w:r>
          </w:p>
          <w:p w14:paraId="7A2B2C0E" w14:textId="77777777" w:rsidR="003060BA" w:rsidRPr="00B91ADC" w:rsidRDefault="003060BA" w:rsidP="00437F0A">
            <w:pPr>
              <w:jc w:val="both"/>
              <w:rPr>
                <w:rFonts w:ascii="Times New Roman" w:hAnsi="Times New Roman" w:cs="Times New Roman"/>
                <w:sz w:val="24"/>
                <w:szCs w:val="24"/>
              </w:rPr>
            </w:pPr>
            <w:r w:rsidRPr="00B91ADC">
              <w:rPr>
                <w:rFonts w:ascii="Times New Roman" w:hAnsi="Times New Roman" w:cs="Times New Roman"/>
                <w:sz w:val="24"/>
                <w:szCs w:val="24"/>
              </w:rPr>
              <w:t xml:space="preserve">Za provedbu jedinstvenih načela iz propisa o </w:t>
            </w:r>
            <w:r w:rsidRPr="00B91ADC">
              <w:rPr>
                <w:rFonts w:ascii="Times New Roman" w:hAnsi="Times New Roman" w:cs="Times New Roman"/>
                <w:sz w:val="24"/>
                <w:szCs w:val="24"/>
              </w:rPr>
              <w:lastRenderedPageBreak/>
              <w:t>jedinstvenim načelima za ocjenjivanje FFS, pri donošenju odluke o registraciji uzimaju se u obzir i zaključci postupka razmatranja aktivne materije od strane relevantnih tijela Evropske unije. U toj cjelokupnoj ocjeni treba obratiti posebnu pažnju na:</w:t>
            </w:r>
          </w:p>
          <w:p w14:paraId="6546021B" w14:textId="77777777" w:rsidR="003060BA" w:rsidRPr="00B91ADC" w:rsidRDefault="003060BA" w:rsidP="00437F0A">
            <w:pPr>
              <w:jc w:val="both"/>
              <w:rPr>
                <w:rFonts w:ascii="Times New Roman" w:hAnsi="Times New Roman" w:cs="Times New Roman"/>
                <w:sz w:val="24"/>
                <w:szCs w:val="24"/>
              </w:rPr>
            </w:pPr>
            <w:r w:rsidRPr="00B91ADC">
              <w:rPr>
                <w:rFonts w:ascii="Times New Roman" w:hAnsi="Times New Roman" w:cs="Times New Roman"/>
                <w:sz w:val="24"/>
                <w:szCs w:val="24"/>
              </w:rPr>
              <w:t>-</w:t>
            </w:r>
            <w:r w:rsidRPr="00B91ADC">
              <w:rPr>
                <w:rFonts w:ascii="Times New Roman" w:hAnsi="Times New Roman" w:cs="Times New Roman"/>
                <w:sz w:val="24"/>
                <w:szCs w:val="24"/>
              </w:rPr>
              <w:tab/>
              <w:t>moguće onečišćenje podzemnih voda metabolitom fluroksipir piridinolom, kad se aktivna materija primjenjuje na područjima sa alkalnim ili osjetljivim zemljištem ili nepovoljnim klimatskim uslovima;</w:t>
            </w:r>
          </w:p>
          <w:p w14:paraId="49CBAABD" w14:textId="77777777" w:rsidR="003060BA" w:rsidRPr="00B91ADC" w:rsidRDefault="003060BA" w:rsidP="00437F0A">
            <w:pPr>
              <w:jc w:val="both"/>
              <w:rPr>
                <w:rFonts w:ascii="Times New Roman" w:hAnsi="Times New Roman" w:cs="Times New Roman"/>
                <w:sz w:val="24"/>
                <w:szCs w:val="24"/>
              </w:rPr>
            </w:pPr>
            <w:r w:rsidRPr="00B91ADC">
              <w:rPr>
                <w:rFonts w:ascii="Times New Roman" w:hAnsi="Times New Roman" w:cs="Times New Roman"/>
                <w:sz w:val="24"/>
                <w:szCs w:val="24"/>
              </w:rPr>
              <w:t>-</w:t>
            </w:r>
            <w:r w:rsidRPr="00B91ADC">
              <w:rPr>
                <w:rFonts w:ascii="Times New Roman" w:hAnsi="Times New Roman" w:cs="Times New Roman"/>
                <w:sz w:val="24"/>
                <w:szCs w:val="24"/>
              </w:rPr>
              <w:tab/>
              <w:t>rizik za vodene organizme.</w:t>
            </w:r>
          </w:p>
          <w:p w14:paraId="2561E1D7" w14:textId="77777777" w:rsidR="003060BA" w:rsidRPr="00B91ADC" w:rsidRDefault="003060BA" w:rsidP="00437F0A">
            <w:pPr>
              <w:jc w:val="both"/>
              <w:rPr>
                <w:rFonts w:ascii="Times New Roman" w:hAnsi="Times New Roman" w:cs="Times New Roman"/>
                <w:sz w:val="24"/>
                <w:szCs w:val="24"/>
              </w:rPr>
            </w:pPr>
            <w:r w:rsidRPr="00B91ADC">
              <w:rPr>
                <w:rFonts w:ascii="Times New Roman" w:hAnsi="Times New Roman" w:cs="Times New Roman"/>
                <w:sz w:val="24"/>
                <w:szCs w:val="24"/>
              </w:rPr>
              <w:t>Uslovi za odobrenje prema potrebi uključuju mjere za smanjenje rizika.</w:t>
            </w:r>
          </w:p>
          <w:p w14:paraId="3721AC07" w14:textId="77777777" w:rsidR="003060BA" w:rsidRPr="00B91ADC" w:rsidRDefault="003060BA" w:rsidP="005A222E">
            <w:pPr>
              <w:jc w:val="both"/>
              <w:rPr>
                <w:rFonts w:ascii="Times New Roman" w:hAnsi="Times New Roman" w:cs="Times New Roman"/>
                <w:sz w:val="24"/>
                <w:szCs w:val="24"/>
              </w:rPr>
            </w:pPr>
          </w:p>
        </w:tc>
      </w:tr>
      <w:tr w:rsidR="00BC205E" w:rsidRPr="00B91ADC" w14:paraId="797C15A7" w14:textId="77777777" w:rsidTr="00BC69BB">
        <w:trPr>
          <w:trHeight w:val="59"/>
        </w:trPr>
        <w:tc>
          <w:tcPr>
            <w:tcW w:w="851" w:type="dxa"/>
          </w:tcPr>
          <w:p w14:paraId="7989F1D4"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lastRenderedPageBreak/>
              <w:t>10</w:t>
            </w:r>
          </w:p>
        </w:tc>
        <w:tc>
          <w:tcPr>
            <w:tcW w:w="1559" w:type="dxa"/>
          </w:tcPr>
          <w:p w14:paraId="3C0F57D7"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 xml:space="preserve">Teflutrin </w:t>
            </w:r>
          </w:p>
          <w:p w14:paraId="33A99678"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CAS Br: 79538-32-2 CIPAC Br: 451</w:t>
            </w:r>
          </w:p>
        </w:tc>
        <w:tc>
          <w:tcPr>
            <w:tcW w:w="1501" w:type="dxa"/>
          </w:tcPr>
          <w:p w14:paraId="0BFE3863" w14:textId="77777777" w:rsidR="003060BA" w:rsidRPr="00B91ADC" w:rsidRDefault="003060BA" w:rsidP="00B25ABD">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2,3,5,6-tetrafluoro-4-metilbenzil (1RS, 3RS)-3-[(Z)-2-kloro-3,3,3-trifluoroprop-1-enil]-2,2-dimetilciklopropankarboksilat</w:t>
            </w:r>
          </w:p>
          <w:p w14:paraId="32C5E9AF" w14:textId="77777777" w:rsidR="003060BA" w:rsidRPr="00B91ADC" w:rsidRDefault="003060BA" w:rsidP="00B25ABD">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Teflutrin je mješavina Z-(1R, 3R) i Z-(1S, 3S) enantiomera u omjeru </w:t>
            </w:r>
            <w:r w:rsidRPr="00B91ADC">
              <w:rPr>
                <w:rFonts w:ascii="Times New Roman" w:hAnsi="Times New Roman" w:cs="Times New Roman"/>
                <w:sz w:val="24"/>
                <w:szCs w:val="24"/>
                <w:lang w:val="bs-Latn-BA"/>
              </w:rPr>
              <w:lastRenderedPageBreak/>
              <w:t>1:1.</w:t>
            </w:r>
          </w:p>
          <w:p w14:paraId="6DA2AF7F" w14:textId="77777777" w:rsidR="003060BA" w:rsidRPr="00B91ADC" w:rsidRDefault="003060BA" w:rsidP="005A222E">
            <w:pPr>
              <w:jc w:val="both"/>
              <w:rPr>
                <w:rFonts w:ascii="Times New Roman" w:hAnsi="Times New Roman" w:cs="Times New Roman"/>
                <w:sz w:val="24"/>
                <w:szCs w:val="24"/>
              </w:rPr>
            </w:pPr>
          </w:p>
        </w:tc>
        <w:tc>
          <w:tcPr>
            <w:tcW w:w="2185" w:type="dxa"/>
          </w:tcPr>
          <w:p w14:paraId="15337B93"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lastRenderedPageBreak/>
              <w:t>≥ 920 g/kg Heksahlorobenzen: ne više od:</w:t>
            </w:r>
          </w:p>
          <w:p w14:paraId="7318612F"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1 mg/kg</w:t>
            </w:r>
          </w:p>
          <w:p w14:paraId="09553D6A" w14:textId="77777777" w:rsidR="003060BA" w:rsidRPr="00B91ADC" w:rsidRDefault="003060BA" w:rsidP="005A222E">
            <w:pPr>
              <w:jc w:val="both"/>
              <w:rPr>
                <w:rFonts w:ascii="Times New Roman" w:hAnsi="Times New Roman" w:cs="Times New Roman"/>
                <w:sz w:val="24"/>
                <w:szCs w:val="24"/>
              </w:rPr>
            </w:pPr>
          </w:p>
        </w:tc>
        <w:tc>
          <w:tcPr>
            <w:tcW w:w="1559" w:type="dxa"/>
          </w:tcPr>
          <w:p w14:paraId="2621D05E"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1.1.2012.</w:t>
            </w:r>
          </w:p>
          <w:p w14:paraId="7A437D36" w14:textId="77777777" w:rsidR="003060BA" w:rsidRPr="00B91ADC" w:rsidRDefault="003060BA" w:rsidP="005A222E">
            <w:pPr>
              <w:jc w:val="both"/>
              <w:rPr>
                <w:rFonts w:ascii="Times New Roman" w:hAnsi="Times New Roman" w:cs="Times New Roman"/>
                <w:sz w:val="24"/>
                <w:szCs w:val="24"/>
              </w:rPr>
            </w:pPr>
          </w:p>
        </w:tc>
        <w:tc>
          <w:tcPr>
            <w:tcW w:w="1701" w:type="dxa"/>
          </w:tcPr>
          <w:p w14:paraId="74CE7C29" w14:textId="69A08565" w:rsidR="00287E37" w:rsidRDefault="00287E37" w:rsidP="005A222E">
            <w:pPr>
              <w:jc w:val="both"/>
              <w:rPr>
                <w:rFonts w:ascii="Times New Roman" w:hAnsi="Times New Roman" w:cs="Times New Roman"/>
                <w:sz w:val="24"/>
                <w:szCs w:val="24"/>
              </w:rPr>
            </w:pPr>
            <w:r>
              <w:rPr>
                <w:rFonts w:ascii="Times New Roman" w:hAnsi="Times New Roman" w:cs="Times New Roman"/>
                <w:sz w:val="24"/>
                <w:szCs w:val="24"/>
              </w:rPr>
              <w:t>31.5.2027</w:t>
            </w:r>
          </w:p>
          <w:p w14:paraId="0A27835F" w14:textId="248571EC" w:rsidR="003060BA" w:rsidRPr="00B91ADC" w:rsidRDefault="003060BA" w:rsidP="005A222E">
            <w:pPr>
              <w:jc w:val="both"/>
              <w:rPr>
                <w:rFonts w:ascii="Times New Roman" w:hAnsi="Times New Roman" w:cs="Times New Roman"/>
                <w:sz w:val="24"/>
                <w:szCs w:val="24"/>
              </w:rPr>
            </w:pPr>
          </w:p>
        </w:tc>
        <w:tc>
          <w:tcPr>
            <w:tcW w:w="4820" w:type="dxa"/>
          </w:tcPr>
          <w:p w14:paraId="28E785A4"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DIO A</w:t>
            </w:r>
          </w:p>
          <w:p w14:paraId="54FEABE9"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Dopušten za upotrebu samo kao insekticid.</w:t>
            </w:r>
          </w:p>
          <w:p w14:paraId="4915E07C" w14:textId="77777777" w:rsidR="003060BA" w:rsidRPr="00B91ADC" w:rsidRDefault="003060BA" w:rsidP="005A222E">
            <w:pPr>
              <w:pStyle w:val="t-9-8-bez-uvl"/>
              <w:spacing w:before="0" w:beforeAutospacing="0" w:after="0" w:afterAutospacing="0"/>
              <w:jc w:val="both"/>
              <w:rPr>
                <w:lang w:val="hr-HR"/>
              </w:rPr>
            </w:pPr>
            <w:r w:rsidRPr="00B91ADC">
              <w:rPr>
                <w:lang w:val="hr-HR"/>
              </w:rPr>
              <w:t>- tretiranje sjemena smije se jedino obavljati u profesionalnim uređajima za tretiranje sjemena. Ti uređaji moraju raditi na osnovu najboljih dostupnih tehnika da bi se isključila mogućnost ispuštanja oblaka prašine tokom skladištenja, prevoza i primjene.</w:t>
            </w:r>
          </w:p>
          <w:p w14:paraId="6751E2E4"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DIO B</w:t>
            </w:r>
          </w:p>
          <w:p w14:paraId="4B7A299B"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Zа provođenje jedinstvenih principа iz propisа o jedinstvenim principimа zа ocjenjivаnje FFS</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289B04EA"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U ovoj cjelokupnoj ocjeni potrebno je obrаtiti posebnu pаžnju nа:</w:t>
            </w:r>
          </w:p>
          <w:p w14:paraId="5E18442C"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lastRenderedPageBreak/>
              <w:t>-sigurnost operatera i radnika i uključujući uslove upotrebe primjenu adekvatne lične zaštitne opreme, kao i  respiratornu zaštitnu opremu.</w:t>
            </w:r>
          </w:p>
          <w:p w14:paraId="63FC2A8B"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-rizika za ptice i sisare. Primjena mjera za smanjenje rizika kako bi se osigurao visok stepen inkorporacije u zemljište i izbjeglo rasipanje.</w:t>
            </w:r>
          </w:p>
          <w:p w14:paraId="5BF8F92D" w14:textId="77777777" w:rsidR="003060BA" w:rsidRPr="00B91ADC" w:rsidRDefault="003060BA" w:rsidP="00D26A9F">
            <w:pPr>
              <w:jc w:val="both"/>
              <w:rPr>
                <w:rFonts w:ascii="Times New Roman" w:hAnsi="Times New Roman" w:cs="Times New Roman"/>
                <w:sz w:val="24"/>
                <w:szCs w:val="24"/>
              </w:rPr>
            </w:pPr>
            <w:r w:rsidRPr="00B91ADC">
              <w:rPr>
                <w:rFonts w:ascii="Times New Roman" w:hAnsi="Times New Roman" w:cs="Times New Roman"/>
                <w:sz w:val="24"/>
                <w:szCs w:val="24"/>
              </w:rPr>
              <w:t xml:space="preserve">-osigurati da </w:t>
            </w:r>
            <w:r w:rsidRPr="00B91ADC">
              <w:rPr>
                <w:rFonts w:ascii="Times New Roman" w:hAnsi="Times New Roman" w:cs="Times New Roman"/>
                <w:sz w:val="24"/>
                <w:szCs w:val="24"/>
                <w:lang w:val="bs-Latn-BA"/>
              </w:rPr>
              <w:t>etiketa</w:t>
            </w:r>
            <w:r w:rsidRPr="00B91ADC">
              <w:rPr>
                <w:rFonts w:ascii="Times New Roman" w:hAnsi="Times New Roman" w:cs="Times New Roman"/>
                <w:sz w:val="24"/>
                <w:szCs w:val="24"/>
              </w:rPr>
              <w:t xml:space="preserve"> tretiranog sjemena uključuje informacije da je sjeme tretirano teflutrinom što predstavlja mjere za smanjenje rizika propisane registracijom.</w:t>
            </w:r>
          </w:p>
        </w:tc>
      </w:tr>
      <w:tr w:rsidR="00BC205E" w:rsidRPr="00B91ADC" w14:paraId="116EBC13" w14:textId="77777777" w:rsidTr="00BC69BB">
        <w:trPr>
          <w:trHeight w:val="59"/>
        </w:trPr>
        <w:tc>
          <w:tcPr>
            <w:tcW w:w="851" w:type="dxa"/>
          </w:tcPr>
          <w:p w14:paraId="28578D7F"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lastRenderedPageBreak/>
              <w:t>11</w:t>
            </w:r>
          </w:p>
        </w:tc>
        <w:tc>
          <w:tcPr>
            <w:tcW w:w="1559" w:type="dxa"/>
          </w:tcPr>
          <w:p w14:paraId="41DC1548"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 xml:space="preserve">Oksifluorfen </w:t>
            </w:r>
          </w:p>
          <w:p w14:paraId="33294452"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CAS Br. 42874-03-3 CIPAC Br. 538</w:t>
            </w:r>
          </w:p>
          <w:p w14:paraId="512EDD79" w14:textId="77777777" w:rsidR="003060BA" w:rsidRPr="00B91ADC" w:rsidRDefault="003060BA" w:rsidP="005A222E">
            <w:pPr>
              <w:jc w:val="both"/>
              <w:rPr>
                <w:rFonts w:ascii="Times New Roman" w:hAnsi="Times New Roman" w:cs="Times New Roman"/>
                <w:sz w:val="24"/>
                <w:szCs w:val="24"/>
              </w:rPr>
            </w:pPr>
          </w:p>
        </w:tc>
        <w:tc>
          <w:tcPr>
            <w:tcW w:w="1501" w:type="dxa"/>
          </w:tcPr>
          <w:p w14:paraId="0DF34313"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2-hloro-α,α,α-trifluoro-p-tolil 3-etoksi-4-nitrofenil eter</w:t>
            </w:r>
          </w:p>
          <w:p w14:paraId="4860FAC1" w14:textId="77777777" w:rsidR="003060BA" w:rsidRPr="00B91ADC" w:rsidRDefault="003060BA" w:rsidP="005A222E">
            <w:pPr>
              <w:jc w:val="both"/>
              <w:rPr>
                <w:rFonts w:ascii="Times New Roman" w:hAnsi="Times New Roman" w:cs="Times New Roman"/>
                <w:sz w:val="24"/>
                <w:szCs w:val="24"/>
              </w:rPr>
            </w:pPr>
          </w:p>
        </w:tc>
        <w:tc>
          <w:tcPr>
            <w:tcW w:w="2185" w:type="dxa"/>
          </w:tcPr>
          <w:p w14:paraId="4B80A98F"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970 g/kg Nečistoće: N,N-dimetilnitrosamin: ne više od 50 μg/kg</w:t>
            </w:r>
          </w:p>
          <w:p w14:paraId="21F5BEEC" w14:textId="77777777" w:rsidR="003060BA" w:rsidRPr="00B91ADC" w:rsidRDefault="003060BA" w:rsidP="005A222E">
            <w:pPr>
              <w:jc w:val="both"/>
              <w:rPr>
                <w:rFonts w:ascii="Times New Roman" w:hAnsi="Times New Roman" w:cs="Times New Roman"/>
                <w:sz w:val="24"/>
                <w:szCs w:val="24"/>
              </w:rPr>
            </w:pPr>
          </w:p>
        </w:tc>
        <w:tc>
          <w:tcPr>
            <w:tcW w:w="1559" w:type="dxa"/>
          </w:tcPr>
          <w:p w14:paraId="6BAA33C1"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1.1.2012.</w:t>
            </w:r>
          </w:p>
          <w:p w14:paraId="7B907303" w14:textId="77777777" w:rsidR="003060BA" w:rsidRPr="00B91ADC" w:rsidRDefault="003060BA" w:rsidP="005A222E">
            <w:pPr>
              <w:jc w:val="both"/>
              <w:rPr>
                <w:rFonts w:ascii="Times New Roman" w:hAnsi="Times New Roman" w:cs="Times New Roman"/>
                <w:sz w:val="24"/>
                <w:szCs w:val="24"/>
              </w:rPr>
            </w:pPr>
          </w:p>
        </w:tc>
        <w:tc>
          <w:tcPr>
            <w:tcW w:w="1701" w:type="dxa"/>
          </w:tcPr>
          <w:p w14:paraId="437B407D" w14:textId="61295AF5" w:rsidR="00287E37" w:rsidRDefault="00287E37" w:rsidP="005A222E">
            <w:pPr>
              <w:jc w:val="both"/>
              <w:rPr>
                <w:rFonts w:ascii="Times New Roman" w:hAnsi="Times New Roman" w:cs="Times New Roman"/>
                <w:sz w:val="24"/>
                <w:szCs w:val="24"/>
              </w:rPr>
            </w:pPr>
            <w:r>
              <w:rPr>
                <w:rFonts w:ascii="Times New Roman" w:hAnsi="Times New Roman" w:cs="Times New Roman"/>
                <w:sz w:val="24"/>
                <w:szCs w:val="24"/>
              </w:rPr>
              <w:t>31.5.2027</w:t>
            </w:r>
          </w:p>
          <w:p w14:paraId="6F993CB0" w14:textId="0120F89A" w:rsidR="003060BA" w:rsidRPr="00B91ADC" w:rsidRDefault="003060BA" w:rsidP="005A222E">
            <w:pPr>
              <w:jc w:val="both"/>
              <w:rPr>
                <w:rFonts w:ascii="Times New Roman" w:hAnsi="Times New Roman" w:cs="Times New Roman"/>
                <w:sz w:val="24"/>
                <w:szCs w:val="24"/>
              </w:rPr>
            </w:pPr>
          </w:p>
        </w:tc>
        <w:tc>
          <w:tcPr>
            <w:tcW w:w="4820" w:type="dxa"/>
          </w:tcPr>
          <w:p w14:paraId="64BA1CDA" w14:textId="77777777" w:rsidR="003060BA" w:rsidRPr="00B91ADC" w:rsidRDefault="003060BA" w:rsidP="00005EF3">
            <w:pPr>
              <w:jc w:val="both"/>
              <w:rPr>
                <w:rFonts w:ascii="Times New Roman" w:hAnsi="Times New Roman" w:cs="Times New Roman"/>
                <w:sz w:val="24"/>
                <w:szCs w:val="24"/>
              </w:rPr>
            </w:pPr>
            <w:r w:rsidRPr="00B91ADC">
              <w:rPr>
                <w:rFonts w:ascii="Times New Roman" w:hAnsi="Times New Roman" w:cs="Times New Roman"/>
                <w:sz w:val="24"/>
                <w:szCs w:val="24"/>
              </w:rPr>
              <w:t>DIO A</w:t>
            </w:r>
          </w:p>
          <w:p w14:paraId="52F1CD35" w14:textId="77777777" w:rsidR="003060BA" w:rsidRPr="00B91ADC" w:rsidRDefault="003060BA" w:rsidP="00005EF3">
            <w:pPr>
              <w:jc w:val="both"/>
              <w:rPr>
                <w:rFonts w:ascii="Times New Roman" w:hAnsi="Times New Roman" w:cs="Times New Roman"/>
                <w:sz w:val="24"/>
                <w:szCs w:val="24"/>
              </w:rPr>
            </w:pPr>
            <w:r w:rsidRPr="00B91ADC">
              <w:rPr>
                <w:rFonts w:ascii="Times New Roman" w:hAnsi="Times New Roman" w:cs="Times New Roman"/>
                <w:sz w:val="24"/>
                <w:szCs w:val="24"/>
              </w:rPr>
              <w:t>Dopušten za upotrebu samo kao herbicid za primjenu u zonama blizu zemljišta od jeseni do ranog proljeća, najviše 150 g aktivne materije po hektaru godišnje.</w:t>
            </w:r>
          </w:p>
          <w:p w14:paraId="215A4751" w14:textId="77777777" w:rsidR="003060BA" w:rsidRPr="00B91ADC" w:rsidRDefault="003060BA" w:rsidP="00005EF3">
            <w:pPr>
              <w:jc w:val="both"/>
              <w:rPr>
                <w:rFonts w:ascii="Times New Roman" w:hAnsi="Times New Roman" w:cs="Times New Roman"/>
                <w:sz w:val="24"/>
                <w:szCs w:val="24"/>
              </w:rPr>
            </w:pPr>
            <w:r w:rsidRPr="00B91ADC">
              <w:rPr>
                <w:rFonts w:ascii="Times New Roman" w:hAnsi="Times New Roman" w:cs="Times New Roman"/>
                <w:sz w:val="24"/>
                <w:szCs w:val="24"/>
              </w:rPr>
              <w:t>DIO B</w:t>
            </w:r>
          </w:p>
          <w:p w14:paraId="1F6EB8D5" w14:textId="77777777" w:rsidR="003060BA" w:rsidRPr="00B91ADC" w:rsidRDefault="003060BA" w:rsidP="00005EF3">
            <w:pPr>
              <w:jc w:val="both"/>
              <w:rPr>
                <w:rFonts w:ascii="Times New Roman" w:hAnsi="Times New Roman" w:cs="Times New Roman"/>
                <w:sz w:val="24"/>
                <w:szCs w:val="24"/>
              </w:rPr>
            </w:pPr>
            <w:r w:rsidRPr="00B91ADC">
              <w:rPr>
                <w:rFonts w:ascii="Times New Roman" w:hAnsi="Times New Roman" w:cs="Times New Roman"/>
                <w:sz w:val="24"/>
                <w:szCs w:val="24"/>
              </w:rPr>
              <w:t>Za provedbu jedinstvenih načela iz propisa o jedinstvenim načelima za ocjenjivanje FFS, pri donošenju odluke o registraciji uzimaju se u obzir i zaključci postupka razmatranja aktivne materije od strane relevantnih tijela Evropske unije. U toj cjelokupnoj ocjeni mora se obratiti posebna pažnja na:</w:t>
            </w:r>
          </w:p>
          <w:p w14:paraId="75B58503" w14:textId="77777777" w:rsidR="003060BA" w:rsidRPr="00B91ADC" w:rsidRDefault="003060BA" w:rsidP="00005EF3">
            <w:pPr>
              <w:jc w:val="both"/>
              <w:rPr>
                <w:rFonts w:ascii="Times New Roman" w:hAnsi="Times New Roman" w:cs="Times New Roman"/>
                <w:sz w:val="24"/>
                <w:szCs w:val="24"/>
              </w:rPr>
            </w:pPr>
            <w:r w:rsidRPr="00B91ADC">
              <w:rPr>
                <w:rFonts w:ascii="Times New Roman" w:hAnsi="Times New Roman" w:cs="Times New Roman"/>
                <w:sz w:val="24"/>
                <w:szCs w:val="24"/>
              </w:rPr>
              <w:t>— sigurnost korisnika te osigurati da uslovi upotrebe nalažu primjenu odgovarajućih ličnih zaštitnih sredstava, prema potrebi,</w:t>
            </w:r>
          </w:p>
          <w:p w14:paraId="4FBCC8CA" w14:textId="77777777" w:rsidR="003060BA" w:rsidRPr="00B91ADC" w:rsidRDefault="003060BA" w:rsidP="00005EF3">
            <w:pPr>
              <w:jc w:val="both"/>
              <w:rPr>
                <w:rFonts w:ascii="Times New Roman" w:hAnsi="Times New Roman" w:cs="Times New Roman"/>
                <w:sz w:val="24"/>
                <w:szCs w:val="24"/>
              </w:rPr>
            </w:pPr>
            <w:r w:rsidRPr="00B91ADC">
              <w:rPr>
                <w:rFonts w:ascii="Times New Roman" w:hAnsi="Times New Roman" w:cs="Times New Roman"/>
                <w:sz w:val="24"/>
                <w:szCs w:val="24"/>
              </w:rPr>
              <w:t>— rizik za vodene organizme, sisare koji se hrane pijavicama, makroorganizme koji žive u zemljištu, neciljane zglavkare i neciljane biljke.</w:t>
            </w:r>
          </w:p>
          <w:p w14:paraId="186FBB3C"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Uslovi za odobrenje uključuju mjere za </w:t>
            </w:r>
            <w:r w:rsidRPr="00B91ADC">
              <w:rPr>
                <w:rFonts w:ascii="Times New Roman" w:hAnsi="Times New Roman" w:cs="Times New Roman"/>
                <w:sz w:val="24"/>
                <w:szCs w:val="24"/>
              </w:rPr>
              <w:lastRenderedPageBreak/>
              <w:t>smanjenje rizika, kao npr. zaštitne zone bez prskanja i dizne koje smanjuju zanošenje, te omogućuju označavanje pojedinih sredstava za zaštitu bilja. Ti uslovi prema potrebi uključuju dodatne mjere za smanjenje rizika.</w:t>
            </w:r>
          </w:p>
        </w:tc>
      </w:tr>
      <w:tr w:rsidR="00BC205E" w:rsidRPr="00B91ADC" w14:paraId="69393EC3" w14:textId="77777777" w:rsidTr="00BC69BB">
        <w:trPr>
          <w:trHeight w:val="59"/>
        </w:trPr>
        <w:tc>
          <w:tcPr>
            <w:tcW w:w="851" w:type="dxa"/>
          </w:tcPr>
          <w:p w14:paraId="6031DF1F"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lastRenderedPageBreak/>
              <w:t>12</w:t>
            </w:r>
          </w:p>
        </w:tc>
        <w:tc>
          <w:tcPr>
            <w:tcW w:w="1559" w:type="dxa"/>
          </w:tcPr>
          <w:p w14:paraId="74498745"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 xml:space="preserve">1-naftilacetamid </w:t>
            </w:r>
          </w:p>
          <w:p w14:paraId="43D74832"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CAS br 86-86-2 CIPAC br  282</w:t>
            </w:r>
          </w:p>
          <w:p w14:paraId="34F96FD2" w14:textId="77777777" w:rsidR="003060BA" w:rsidRPr="00B91ADC" w:rsidRDefault="003060BA" w:rsidP="005A222E">
            <w:pPr>
              <w:jc w:val="both"/>
              <w:rPr>
                <w:rFonts w:ascii="Times New Roman" w:hAnsi="Times New Roman" w:cs="Times New Roman"/>
                <w:sz w:val="24"/>
                <w:szCs w:val="24"/>
              </w:rPr>
            </w:pPr>
          </w:p>
        </w:tc>
        <w:tc>
          <w:tcPr>
            <w:tcW w:w="1501" w:type="dxa"/>
          </w:tcPr>
          <w:p w14:paraId="604393F8"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2-(1-naftil)acetamid</w:t>
            </w:r>
          </w:p>
          <w:p w14:paraId="1B907247" w14:textId="77777777" w:rsidR="003060BA" w:rsidRPr="00B91ADC" w:rsidRDefault="003060BA" w:rsidP="005A222E">
            <w:pPr>
              <w:jc w:val="both"/>
              <w:rPr>
                <w:rFonts w:ascii="Times New Roman" w:hAnsi="Times New Roman" w:cs="Times New Roman"/>
                <w:sz w:val="24"/>
                <w:szCs w:val="24"/>
              </w:rPr>
            </w:pPr>
          </w:p>
        </w:tc>
        <w:tc>
          <w:tcPr>
            <w:tcW w:w="2185" w:type="dxa"/>
          </w:tcPr>
          <w:p w14:paraId="0F7CD7D3"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980 g/kg</w:t>
            </w:r>
          </w:p>
          <w:p w14:paraId="43707ED0" w14:textId="77777777" w:rsidR="003060BA" w:rsidRPr="00B91ADC" w:rsidRDefault="003060BA" w:rsidP="005A222E">
            <w:pPr>
              <w:jc w:val="both"/>
              <w:rPr>
                <w:rFonts w:ascii="Times New Roman" w:hAnsi="Times New Roman" w:cs="Times New Roman"/>
                <w:sz w:val="24"/>
                <w:szCs w:val="24"/>
              </w:rPr>
            </w:pPr>
          </w:p>
        </w:tc>
        <w:tc>
          <w:tcPr>
            <w:tcW w:w="1559" w:type="dxa"/>
          </w:tcPr>
          <w:p w14:paraId="4DBDBE24"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1.1.2012.</w:t>
            </w:r>
          </w:p>
          <w:p w14:paraId="033436FC" w14:textId="77777777" w:rsidR="003060BA" w:rsidRPr="00B91ADC" w:rsidRDefault="003060BA" w:rsidP="005A222E">
            <w:pPr>
              <w:jc w:val="both"/>
              <w:rPr>
                <w:rFonts w:ascii="Times New Roman" w:hAnsi="Times New Roman" w:cs="Times New Roman"/>
                <w:sz w:val="24"/>
                <w:szCs w:val="24"/>
              </w:rPr>
            </w:pPr>
          </w:p>
        </w:tc>
        <w:tc>
          <w:tcPr>
            <w:tcW w:w="1701" w:type="dxa"/>
          </w:tcPr>
          <w:p w14:paraId="052E151A" w14:textId="02CAFAB9" w:rsidR="00CA3BB9" w:rsidRPr="00B91ADC" w:rsidRDefault="00CA3BB9" w:rsidP="005A222E">
            <w:pPr>
              <w:jc w:val="both"/>
              <w:rPr>
                <w:rFonts w:ascii="Times New Roman" w:hAnsi="Times New Roman" w:cs="Times New Roman"/>
                <w:sz w:val="24"/>
                <w:szCs w:val="24"/>
              </w:rPr>
            </w:pPr>
            <w:r w:rsidRPr="008D1941">
              <w:rPr>
                <w:rFonts w:ascii="Times New Roman" w:hAnsi="Times New Roman" w:cs="Times New Roman"/>
                <w:sz w:val="24"/>
                <w:szCs w:val="24"/>
              </w:rPr>
              <w:t>31.5.2026.</w:t>
            </w:r>
          </w:p>
        </w:tc>
        <w:tc>
          <w:tcPr>
            <w:tcW w:w="4820" w:type="dxa"/>
          </w:tcPr>
          <w:p w14:paraId="53EC38B9"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DIO A</w:t>
            </w:r>
          </w:p>
          <w:p w14:paraId="2848FD79"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Dopušten za upotrebu samo kao regulator rasta.</w:t>
            </w:r>
          </w:p>
          <w:p w14:paraId="1330C135"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DIO B</w:t>
            </w:r>
          </w:p>
          <w:p w14:paraId="5070D536"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13B052FC"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U ovoj cjelokupnoj ocjeni:</w:t>
            </w:r>
          </w:p>
          <w:p w14:paraId="6E6C4345"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-potrebno je obratiti posebnu pažnju na sigurnost korisnika i radnika. Uslovi upotrebe moraju propisivati primjenu odgovarajuće lične zaštitne opreme,</w:t>
            </w:r>
          </w:p>
          <w:p w14:paraId="4A5D90F9"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-potrebno je obratiti posebnu pažnju na zaštitu površinskih i podzemnih voda gdje se aktivna materija  primjenjuje u područjima s osjetljivim (lakim) zemljištem i/ili nepovoljnim klimatskim uslovima,</w:t>
            </w:r>
          </w:p>
          <w:p w14:paraId="028F714F"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-potrebno je obratiti posebnu pažnju na rizik za vodene organizme,</w:t>
            </w:r>
          </w:p>
          <w:p w14:paraId="53FA96CD"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-potrebno je obratiti posebnu pažnju na rizik za ne ciljane biljke,</w:t>
            </w:r>
          </w:p>
          <w:p w14:paraId="4F780BAB"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-potrebno je obratiti posebnu pažnju na rizik za ptice.</w:t>
            </w:r>
          </w:p>
          <w:p w14:paraId="4B647DC1"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Uslovi za korištenje trebaju sadržavati mjere za smanjenje rizika, tamo gdje je to prikladno.</w:t>
            </w:r>
          </w:p>
        </w:tc>
      </w:tr>
      <w:tr w:rsidR="00BC205E" w:rsidRPr="00B91ADC" w14:paraId="3D1FE908" w14:textId="77777777" w:rsidTr="00BC69BB">
        <w:trPr>
          <w:trHeight w:val="59"/>
        </w:trPr>
        <w:tc>
          <w:tcPr>
            <w:tcW w:w="851" w:type="dxa"/>
          </w:tcPr>
          <w:p w14:paraId="54299D06"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lastRenderedPageBreak/>
              <w:t>13</w:t>
            </w:r>
          </w:p>
        </w:tc>
        <w:tc>
          <w:tcPr>
            <w:tcW w:w="1559" w:type="dxa"/>
          </w:tcPr>
          <w:p w14:paraId="5B79D561"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1-naftilacetna kiselina</w:t>
            </w:r>
          </w:p>
          <w:p w14:paraId="6BFBE126"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CAS br.86-87-3</w:t>
            </w:r>
          </w:p>
          <w:p w14:paraId="38F952C3"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CIPAC br 313</w:t>
            </w:r>
          </w:p>
        </w:tc>
        <w:tc>
          <w:tcPr>
            <w:tcW w:w="1501" w:type="dxa"/>
          </w:tcPr>
          <w:p w14:paraId="4FE8C24E"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1-naftilacetik acid</w:t>
            </w:r>
          </w:p>
          <w:p w14:paraId="2F72FE68" w14:textId="77777777" w:rsidR="003060BA" w:rsidRPr="00B91ADC" w:rsidRDefault="003060BA" w:rsidP="005A222E">
            <w:pPr>
              <w:jc w:val="both"/>
              <w:rPr>
                <w:rFonts w:ascii="Times New Roman" w:hAnsi="Times New Roman" w:cs="Times New Roman"/>
                <w:sz w:val="24"/>
                <w:szCs w:val="24"/>
              </w:rPr>
            </w:pPr>
          </w:p>
        </w:tc>
        <w:tc>
          <w:tcPr>
            <w:tcW w:w="2185" w:type="dxa"/>
          </w:tcPr>
          <w:p w14:paraId="6996ADFA"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980 g/kg</w:t>
            </w:r>
          </w:p>
          <w:p w14:paraId="549D33A0" w14:textId="77777777" w:rsidR="003060BA" w:rsidRPr="00B91ADC" w:rsidRDefault="003060BA" w:rsidP="005A222E">
            <w:pPr>
              <w:jc w:val="both"/>
              <w:rPr>
                <w:rFonts w:ascii="Times New Roman" w:hAnsi="Times New Roman" w:cs="Times New Roman"/>
                <w:sz w:val="24"/>
                <w:szCs w:val="24"/>
              </w:rPr>
            </w:pPr>
          </w:p>
        </w:tc>
        <w:tc>
          <w:tcPr>
            <w:tcW w:w="1559" w:type="dxa"/>
          </w:tcPr>
          <w:p w14:paraId="2DD258DE"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1.1.2012.</w:t>
            </w:r>
          </w:p>
          <w:p w14:paraId="79A80B05" w14:textId="77777777" w:rsidR="003060BA" w:rsidRPr="00B91ADC" w:rsidRDefault="003060BA" w:rsidP="005A222E">
            <w:pPr>
              <w:jc w:val="both"/>
              <w:rPr>
                <w:rFonts w:ascii="Times New Roman" w:hAnsi="Times New Roman" w:cs="Times New Roman"/>
                <w:sz w:val="24"/>
                <w:szCs w:val="24"/>
              </w:rPr>
            </w:pPr>
          </w:p>
        </w:tc>
        <w:tc>
          <w:tcPr>
            <w:tcW w:w="1701" w:type="dxa"/>
          </w:tcPr>
          <w:p w14:paraId="3EBBBEDF" w14:textId="696CCBEA" w:rsidR="00CA3BB9" w:rsidRPr="00B91ADC" w:rsidRDefault="00CA3BB9" w:rsidP="005A222E">
            <w:pPr>
              <w:jc w:val="both"/>
              <w:rPr>
                <w:rFonts w:ascii="Times New Roman" w:hAnsi="Times New Roman" w:cs="Times New Roman"/>
                <w:sz w:val="24"/>
                <w:szCs w:val="24"/>
              </w:rPr>
            </w:pPr>
            <w:r w:rsidRPr="008D1941">
              <w:rPr>
                <w:rFonts w:ascii="Times New Roman" w:hAnsi="Times New Roman" w:cs="Times New Roman"/>
                <w:sz w:val="24"/>
                <w:szCs w:val="24"/>
              </w:rPr>
              <w:t>31.5.2026.</w:t>
            </w:r>
          </w:p>
        </w:tc>
        <w:tc>
          <w:tcPr>
            <w:tcW w:w="4820" w:type="dxa"/>
          </w:tcPr>
          <w:p w14:paraId="439634D2"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DIO A</w:t>
            </w:r>
          </w:p>
          <w:p w14:paraId="747544E3"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Dopušten za upotrebu samo kao regulator rasta.</w:t>
            </w:r>
          </w:p>
          <w:p w14:paraId="51E0A82F"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DIO B</w:t>
            </w:r>
          </w:p>
          <w:p w14:paraId="32A0E652"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61B0AA0F"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U ovoj cjelokupnoj ocjeni:</w:t>
            </w:r>
          </w:p>
          <w:p w14:paraId="5178EC39"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-potrebno je obratiti posebnu pažnju na sigurnost korisnika i radnika. Uslovi upotrebe moraju propisivati primjenu odgovarajuće lične zaštitne opreme,</w:t>
            </w:r>
          </w:p>
          <w:p w14:paraId="270B1A54"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–potrebno je obratiti posebnu pažnju na  izloženost potrošača putem hrane ostatcima u pogledu budućih izmjena maksimalnog nivoa ostataka pesticid</w:t>
            </w:r>
          </w:p>
          <w:p w14:paraId="6FFDD743"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-potrebno je obratiti posebnu pažnju na zaštitu površinskih i podzemnih voda gdje se aktivna materija  primjenjuje u područjima s osjetljivim (lakim) zemljištem i/ili nepovoljnim klimatskim uslovima,</w:t>
            </w:r>
          </w:p>
          <w:p w14:paraId="783821DE"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-potrebno je obratiti posebnu pažnju na rizik za vodene organizme,</w:t>
            </w:r>
          </w:p>
          <w:p w14:paraId="1C783DA8"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-potrebno je obratiti posebnu pažnju na rizik za ptice.</w:t>
            </w:r>
          </w:p>
          <w:p w14:paraId="4BE2212F"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Uslovi za korištenje trebaju sadržavati mjere za smanjenje rizika, tamo gdje je to prikladno.</w:t>
            </w:r>
          </w:p>
        </w:tc>
      </w:tr>
      <w:tr w:rsidR="00BC205E" w:rsidRPr="00B91ADC" w14:paraId="5F3F980C" w14:textId="77777777" w:rsidTr="00BC69BB">
        <w:trPr>
          <w:trHeight w:val="59"/>
        </w:trPr>
        <w:tc>
          <w:tcPr>
            <w:tcW w:w="851" w:type="dxa"/>
          </w:tcPr>
          <w:p w14:paraId="34B1E5DA"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15</w:t>
            </w:r>
          </w:p>
        </w:tc>
        <w:tc>
          <w:tcPr>
            <w:tcW w:w="1559" w:type="dxa"/>
          </w:tcPr>
          <w:p w14:paraId="27CBA660"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Fluazifop-P</w:t>
            </w:r>
          </w:p>
          <w:p w14:paraId="4ABA83F8"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 xml:space="preserve">CAS br. 83066-88-0 </w:t>
            </w:r>
            <w:r w:rsidRPr="00B91ADC">
              <w:rPr>
                <w:rFonts w:ascii="Times New Roman" w:hAnsi="Times New Roman" w:cs="Times New Roman"/>
                <w:sz w:val="24"/>
                <w:szCs w:val="24"/>
              </w:rPr>
              <w:lastRenderedPageBreak/>
              <w:t>(fluazifop-P)</w:t>
            </w:r>
          </w:p>
          <w:p w14:paraId="7065ABCA"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CIPAC br 467 (fluazifop-P)</w:t>
            </w:r>
          </w:p>
        </w:tc>
        <w:tc>
          <w:tcPr>
            <w:tcW w:w="1501" w:type="dxa"/>
          </w:tcPr>
          <w:p w14:paraId="077C5767"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lastRenderedPageBreak/>
              <w:t xml:space="preserve">(R)-2-{4-[5- (trifluorometil)-2- </w:t>
            </w:r>
            <w:r w:rsidRPr="00B91ADC">
              <w:rPr>
                <w:rFonts w:ascii="Times New Roman" w:hAnsi="Times New Roman" w:cs="Times New Roman"/>
                <w:sz w:val="24"/>
                <w:szCs w:val="24"/>
              </w:rPr>
              <w:lastRenderedPageBreak/>
              <w:t>piridiloksi]fenoksi} propionik acid (fluazifop-P)</w:t>
            </w:r>
          </w:p>
        </w:tc>
        <w:tc>
          <w:tcPr>
            <w:tcW w:w="2185" w:type="dxa"/>
          </w:tcPr>
          <w:p w14:paraId="4831B700" w14:textId="66A02D21"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lastRenderedPageBreak/>
              <w:t xml:space="preserve">≥ 900 g/kg u fluazifop P-butyl Sljedećih nečistoća </w:t>
            </w:r>
            <w:r w:rsidRPr="00B91ADC">
              <w:rPr>
                <w:rFonts w:ascii="Times New Roman" w:hAnsi="Times New Roman" w:cs="Times New Roman"/>
                <w:sz w:val="24"/>
                <w:szCs w:val="24"/>
              </w:rPr>
              <w:lastRenderedPageBreak/>
              <w:t>2-chloro-5- (trifluorometil)piridine ne smije preći 1,5 g/kg u proizv</w:t>
            </w:r>
            <w:r w:rsidR="00377623">
              <w:rPr>
                <w:rFonts w:ascii="Times New Roman" w:hAnsi="Times New Roman" w:cs="Times New Roman"/>
                <w:sz w:val="24"/>
                <w:szCs w:val="24"/>
              </w:rPr>
              <w:t>e</w:t>
            </w:r>
            <w:r w:rsidRPr="00B91ADC">
              <w:rPr>
                <w:rFonts w:ascii="Times New Roman" w:hAnsi="Times New Roman" w:cs="Times New Roman"/>
                <w:sz w:val="24"/>
                <w:szCs w:val="24"/>
              </w:rPr>
              <w:t>d</w:t>
            </w:r>
            <w:r w:rsidR="00377623">
              <w:rPr>
                <w:rFonts w:ascii="Times New Roman" w:hAnsi="Times New Roman" w:cs="Times New Roman"/>
                <w:sz w:val="24"/>
                <w:szCs w:val="24"/>
              </w:rPr>
              <w:t>e</w:t>
            </w:r>
            <w:r w:rsidRPr="00B91ADC">
              <w:rPr>
                <w:rFonts w:ascii="Times New Roman" w:hAnsi="Times New Roman" w:cs="Times New Roman"/>
                <w:sz w:val="24"/>
                <w:szCs w:val="24"/>
              </w:rPr>
              <w:t>nom materijalu</w:t>
            </w:r>
          </w:p>
        </w:tc>
        <w:tc>
          <w:tcPr>
            <w:tcW w:w="1559" w:type="dxa"/>
          </w:tcPr>
          <w:p w14:paraId="364657C3"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lastRenderedPageBreak/>
              <w:t>1.1.2012.</w:t>
            </w:r>
          </w:p>
        </w:tc>
        <w:tc>
          <w:tcPr>
            <w:tcW w:w="1701" w:type="dxa"/>
          </w:tcPr>
          <w:p w14:paraId="43A1A8BC" w14:textId="196E55C1" w:rsidR="00E00CCC" w:rsidRPr="00B91ADC" w:rsidRDefault="00E00CCC" w:rsidP="005A222E">
            <w:pPr>
              <w:jc w:val="both"/>
              <w:rPr>
                <w:rFonts w:ascii="Times New Roman" w:hAnsi="Times New Roman" w:cs="Times New Roman"/>
                <w:sz w:val="24"/>
                <w:szCs w:val="24"/>
              </w:rPr>
            </w:pPr>
            <w:r w:rsidRPr="008D1941">
              <w:rPr>
                <w:rFonts w:ascii="Times New Roman" w:hAnsi="Times New Roman" w:cs="Times New Roman"/>
                <w:sz w:val="24"/>
                <w:szCs w:val="24"/>
              </w:rPr>
              <w:t>31.5.2026.</w:t>
            </w:r>
          </w:p>
        </w:tc>
        <w:tc>
          <w:tcPr>
            <w:tcW w:w="4820" w:type="dxa"/>
          </w:tcPr>
          <w:p w14:paraId="2BD3066B"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DIO A</w:t>
            </w:r>
          </w:p>
          <w:p w14:paraId="0CA43F1E" w14:textId="5EB77606" w:rsidR="0069696E" w:rsidRPr="00B91ADC" w:rsidRDefault="0069696E" w:rsidP="0069696E">
            <w:pPr>
              <w:jc w:val="both"/>
              <w:rPr>
                <w:rFonts w:ascii="Times New Roman" w:hAnsi="Times New Roman" w:cs="Times New Roman"/>
                <w:sz w:val="24"/>
                <w:szCs w:val="24"/>
              </w:rPr>
            </w:pPr>
            <w:r w:rsidRPr="00B91ADC">
              <w:rPr>
                <w:rFonts w:ascii="Times New Roman" w:hAnsi="Times New Roman" w:cs="Times New Roman"/>
                <w:sz w:val="24"/>
                <w:szCs w:val="24"/>
              </w:rPr>
              <w:t>Dopušten za upotrebu samo kao herbicid.</w:t>
            </w:r>
          </w:p>
          <w:p w14:paraId="6CC2E29D"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DIO B</w:t>
            </w:r>
          </w:p>
          <w:p w14:paraId="0B7C9567"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lastRenderedPageBreak/>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457C4757"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U ovoj cjelokupnoj ocjeni:</w:t>
            </w:r>
          </w:p>
          <w:p w14:paraId="4BC9B3EA" w14:textId="2BB765E4"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 potrebno je posvetiti posebnu pažnju zaštiti potrošača u pogledu pojave metabolitnog  spoja  </w:t>
            </w:r>
            <w:r w:rsidR="00C6760F" w:rsidRPr="00DF26C0">
              <w:rPr>
                <w:rFonts w:ascii="Times New Roman" w:hAnsi="Times New Roman" w:cs="Times New Roman"/>
                <w:sz w:val="24"/>
                <w:szCs w:val="24"/>
                <w:lang w:val="bs-Latn-BA"/>
              </w:rPr>
              <w:t>X ( 5-(trifluorometil)-2(1H)-piridinon)</w:t>
            </w:r>
            <w:r w:rsidRPr="00B91ADC">
              <w:rPr>
                <w:rFonts w:ascii="Times New Roman" w:hAnsi="Times New Roman" w:cs="Times New Roman"/>
                <w:sz w:val="24"/>
                <w:szCs w:val="24"/>
                <w:lang w:val="bs-Latn-BA"/>
              </w:rPr>
              <w:t>u podzemnim vodama,</w:t>
            </w:r>
          </w:p>
          <w:p w14:paraId="1407F3A6"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p>
          <w:p w14:paraId="101AE067"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—potrebno je  posvetiti posebnu pažnju zaštiti korisnika sredstva i osigurati da uslovi upotrebe, prema potrebi, uključuju primjenu odgovarajućih ličnih zaštitnih sredstava,</w:t>
            </w:r>
          </w:p>
          <w:p w14:paraId="721F92A0"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p>
          <w:p w14:paraId="404901B5"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—potrebno je  posvetiti posebnu pažnju zaštiti površinskih i podzemnih voda u ranjivim područjima</w:t>
            </w:r>
          </w:p>
          <w:p w14:paraId="4BD340B7"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potrebno je posvetiti posebnu pažnju riziku za biljke koje ne pripadaju ciljanoj grupi.</w:t>
            </w:r>
          </w:p>
          <w:p w14:paraId="02667CA8"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p>
          <w:p w14:paraId="30C8FA25"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prema potrebi uključuju mjere za smanjenje rizika.</w:t>
            </w:r>
          </w:p>
          <w:p w14:paraId="2931315D" w14:textId="77777777" w:rsidR="003060BA" w:rsidRPr="00B91ADC" w:rsidRDefault="003060BA" w:rsidP="00D26A9F">
            <w:pPr>
              <w:autoSpaceDE w:val="0"/>
              <w:autoSpaceDN w:val="0"/>
              <w:adjustRightInd w:val="0"/>
              <w:rPr>
                <w:rFonts w:ascii="Times New Roman" w:hAnsi="Times New Roman" w:cs="Times New Roman"/>
                <w:sz w:val="24"/>
                <w:szCs w:val="24"/>
                <w:lang w:val="bs-Latn-BA"/>
              </w:rPr>
            </w:pPr>
          </w:p>
        </w:tc>
      </w:tr>
      <w:tr w:rsidR="00B91ADC" w:rsidRPr="00B91ADC" w14:paraId="312F6539" w14:textId="77777777" w:rsidTr="00BC69BB">
        <w:tc>
          <w:tcPr>
            <w:tcW w:w="851" w:type="dxa"/>
            <w:hideMark/>
          </w:tcPr>
          <w:p w14:paraId="25B8E757" w14:textId="77777777" w:rsidR="003060BA" w:rsidRPr="00B91ADC" w:rsidRDefault="003060BA" w:rsidP="0060040D">
            <w:pPr>
              <w:spacing w:before="60" w:after="6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lastRenderedPageBreak/>
              <w:t>16</w:t>
            </w:r>
          </w:p>
        </w:tc>
        <w:tc>
          <w:tcPr>
            <w:tcW w:w="1559" w:type="dxa"/>
            <w:hideMark/>
          </w:tcPr>
          <w:p w14:paraId="418FCC6C" w14:textId="77777777" w:rsidR="003060BA" w:rsidRPr="00B91ADC" w:rsidRDefault="003060BA" w:rsidP="00FA359E">
            <w:pPr>
              <w:spacing w:before="60" w:after="6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Terbutilazin</w:t>
            </w:r>
          </w:p>
          <w:p w14:paraId="44A22094" w14:textId="77777777" w:rsidR="003060BA" w:rsidRPr="00B91ADC" w:rsidRDefault="003060BA" w:rsidP="00FA359E">
            <w:pPr>
              <w:spacing w:before="60" w:after="6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CAS br. 5915-41-3</w:t>
            </w:r>
          </w:p>
          <w:p w14:paraId="1AC8A356" w14:textId="77777777" w:rsidR="003060BA" w:rsidRPr="00B91ADC" w:rsidRDefault="003060BA" w:rsidP="00FA359E">
            <w:pPr>
              <w:spacing w:before="60" w:after="6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CIPAC br. 234</w:t>
            </w:r>
          </w:p>
        </w:tc>
        <w:tc>
          <w:tcPr>
            <w:tcW w:w="1501" w:type="dxa"/>
            <w:hideMark/>
          </w:tcPr>
          <w:p w14:paraId="1E2EDE5B" w14:textId="77777777" w:rsidR="003060BA" w:rsidRPr="00B91ADC" w:rsidRDefault="003060BA" w:rsidP="0060040D">
            <w:pPr>
              <w:spacing w:before="60" w:after="6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N2-tert-butil-6-kloro-N4-etil-1,3,5-triazin-2,4-</w:t>
            </w:r>
            <w:r w:rsidRPr="00B91ADC">
              <w:rPr>
                <w:rFonts w:ascii="Times New Roman" w:eastAsia="Times New Roman" w:hAnsi="Times New Roman" w:cs="Times New Roman"/>
                <w:sz w:val="24"/>
                <w:szCs w:val="24"/>
                <w:lang w:eastAsia="bs-Latn-BA"/>
              </w:rPr>
              <w:lastRenderedPageBreak/>
              <w:t>diamin</w:t>
            </w:r>
          </w:p>
        </w:tc>
        <w:tc>
          <w:tcPr>
            <w:tcW w:w="2185" w:type="dxa"/>
            <w:hideMark/>
          </w:tcPr>
          <w:p w14:paraId="071500CF" w14:textId="77777777" w:rsidR="003060BA" w:rsidRPr="00B91ADC" w:rsidRDefault="003060BA" w:rsidP="0060040D">
            <w:pPr>
              <w:spacing w:before="60" w:after="6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lastRenderedPageBreak/>
              <w:t>≥ 950 g/kg</w:t>
            </w:r>
          </w:p>
          <w:p w14:paraId="4BCCBE12" w14:textId="77777777" w:rsidR="003060BA" w:rsidRPr="00B91ADC" w:rsidRDefault="003060BA" w:rsidP="0060040D">
            <w:pPr>
              <w:spacing w:before="60" w:after="6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Sljedeće nečistoće izazivaju zabrinutost u toksikološkom </w:t>
            </w:r>
            <w:r w:rsidRPr="00B91ADC">
              <w:rPr>
                <w:rFonts w:ascii="Times New Roman" w:eastAsia="Times New Roman" w:hAnsi="Times New Roman" w:cs="Times New Roman"/>
                <w:sz w:val="24"/>
                <w:szCs w:val="24"/>
                <w:lang w:eastAsia="bs-Latn-BA"/>
              </w:rPr>
              <w:lastRenderedPageBreak/>
              <w:t>smislu i ne smiju prelaziti sljedeće granice u tehničkom materijalu:</w:t>
            </w:r>
          </w:p>
          <w:tbl>
            <w:tblPr>
              <w:tblW w:w="5000" w:type="pct"/>
              <w:tblLayout w:type="fixed"/>
              <w:tblCellMar>
                <w:left w:w="0" w:type="dxa"/>
                <w:right w:w="0" w:type="dxa"/>
              </w:tblCellMar>
              <w:tblLook w:val="04A0" w:firstRow="1" w:lastRow="0" w:firstColumn="1" w:lastColumn="0" w:noHBand="0" w:noVBand="1"/>
            </w:tblPr>
            <w:tblGrid>
              <w:gridCol w:w="189"/>
              <w:gridCol w:w="1780"/>
            </w:tblGrid>
            <w:tr w:rsidR="00B91ADC" w:rsidRPr="00B91ADC" w14:paraId="01818D95" w14:textId="77777777" w:rsidTr="0060040D">
              <w:tc>
                <w:tcPr>
                  <w:tcW w:w="257" w:type="dxa"/>
                  <w:hideMark/>
                </w:tcPr>
                <w:p w14:paraId="08A48D36" w14:textId="77777777" w:rsidR="003060BA" w:rsidRPr="00B91ADC" w:rsidRDefault="003060BA" w:rsidP="0060040D">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w:t>
                  </w:r>
                </w:p>
              </w:tc>
              <w:tc>
                <w:tcPr>
                  <w:tcW w:w="2491" w:type="dxa"/>
                  <w:hideMark/>
                </w:tcPr>
                <w:p w14:paraId="2BCA0DD6" w14:textId="77777777" w:rsidR="003060BA" w:rsidRPr="00B91ADC" w:rsidRDefault="003060BA" w:rsidP="0060040D">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Propazin: najviše 9 g/kg</w:t>
                  </w:r>
                </w:p>
              </w:tc>
            </w:tr>
          </w:tbl>
          <w:p w14:paraId="62214181" w14:textId="77777777" w:rsidR="003060BA" w:rsidRPr="00B91ADC" w:rsidRDefault="003060BA" w:rsidP="0060040D">
            <w:pPr>
              <w:rPr>
                <w:rFonts w:ascii="Times New Roman" w:eastAsia="Times New Roman" w:hAnsi="Times New Roman" w:cs="Times New Roman"/>
                <w:vanish/>
                <w:sz w:val="24"/>
                <w:szCs w:val="24"/>
                <w:lang w:eastAsia="bs-Latn-BA"/>
              </w:rPr>
            </w:pPr>
          </w:p>
          <w:tbl>
            <w:tblPr>
              <w:tblW w:w="5000" w:type="pct"/>
              <w:tblLayout w:type="fixed"/>
              <w:tblCellMar>
                <w:left w:w="0" w:type="dxa"/>
                <w:right w:w="0" w:type="dxa"/>
              </w:tblCellMar>
              <w:tblLook w:val="04A0" w:firstRow="1" w:lastRow="0" w:firstColumn="1" w:lastColumn="0" w:noHBand="0" w:noVBand="1"/>
            </w:tblPr>
            <w:tblGrid>
              <w:gridCol w:w="199"/>
              <w:gridCol w:w="1770"/>
            </w:tblGrid>
            <w:tr w:rsidR="00B91ADC" w:rsidRPr="00B91ADC" w14:paraId="68592546" w14:textId="77777777" w:rsidTr="0060040D">
              <w:tc>
                <w:tcPr>
                  <w:tcW w:w="271" w:type="dxa"/>
                  <w:hideMark/>
                </w:tcPr>
                <w:p w14:paraId="30DACA6E" w14:textId="77777777" w:rsidR="003060BA" w:rsidRPr="00B91ADC" w:rsidRDefault="003060BA" w:rsidP="0060040D">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w:t>
                  </w:r>
                </w:p>
              </w:tc>
              <w:tc>
                <w:tcPr>
                  <w:tcW w:w="2477" w:type="dxa"/>
                  <w:hideMark/>
                </w:tcPr>
                <w:p w14:paraId="5494B7B9" w14:textId="77777777" w:rsidR="003060BA" w:rsidRPr="00B91ADC" w:rsidRDefault="003060BA" w:rsidP="0060040D">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Atrazin: najviše 1 g/kg</w:t>
                  </w:r>
                </w:p>
              </w:tc>
            </w:tr>
          </w:tbl>
          <w:p w14:paraId="3EF7CBF1" w14:textId="77777777" w:rsidR="003060BA" w:rsidRPr="00B91ADC" w:rsidRDefault="003060BA" w:rsidP="0060040D">
            <w:pPr>
              <w:rPr>
                <w:rFonts w:ascii="Times New Roman" w:eastAsia="Times New Roman" w:hAnsi="Times New Roman" w:cs="Times New Roman"/>
                <w:vanish/>
                <w:sz w:val="24"/>
                <w:szCs w:val="24"/>
                <w:lang w:eastAsia="bs-Latn-BA"/>
              </w:rPr>
            </w:pPr>
          </w:p>
          <w:tbl>
            <w:tblPr>
              <w:tblW w:w="5000" w:type="pct"/>
              <w:tblLayout w:type="fixed"/>
              <w:tblCellMar>
                <w:left w:w="0" w:type="dxa"/>
                <w:right w:w="0" w:type="dxa"/>
              </w:tblCellMar>
              <w:tblLook w:val="04A0" w:firstRow="1" w:lastRow="0" w:firstColumn="1" w:lastColumn="0" w:noHBand="0" w:noVBand="1"/>
            </w:tblPr>
            <w:tblGrid>
              <w:gridCol w:w="194"/>
              <w:gridCol w:w="1775"/>
            </w:tblGrid>
            <w:tr w:rsidR="00B91ADC" w:rsidRPr="00B91ADC" w14:paraId="13F466E3" w14:textId="77777777" w:rsidTr="0060040D">
              <w:tc>
                <w:tcPr>
                  <w:tcW w:w="264" w:type="dxa"/>
                  <w:hideMark/>
                </w:tcPr>
                <w:p w14:paraId="4357AA67" w14:textId="77777777" w:rsidR="003060BA" w:rsidRPr="00B91ADC" w:rsidRDefault="003060BA" w:rsidP="0060040D">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w:t>
                  </w:r>
                </w:p>
              </w:tc>
              <w:tc>
                <w:tcPr>
                  <w:tcW w:w="2484" w:type="dxa"/>
                  <w:hideMark/>
                </w:tcPr>
                <w:p w14:paraId="153100B2" w14:textId="77777777" w:rsidR="003060BA" w:rsidRPr="00B91ADC" w:rsidRDefault="003060BA" w:rsidP="0060040D">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Simazin: najviše 9 g/kg</w:t>
                  </w:r>
                </w:p>
              </w:tc>
            </w:tr>
          </w:tbl>
          <w:p w14:paraId="221BCB1D" w14:textId="77777777" w:rsidR="003060BA" w:rsidRPr="00B91ADC" w:rsidRDefault="003060BA" w:rsidP="0060040D">
            <w:pPr>
              <w:rPr>
                <w:rFonts w:ascii="Times New Roman" w:eastAsia="Times New Roman" w:hAnsi="Times New Roman" w:cs="Times New Roman"/>
                <w:sz w:val="24"/>
                <w:szCs w:val="24"/>
                <w:lang w:eastAsia="bs-Latn-BA"/>
              </w:rPr>
            </w:pPr>
          </w:p>
        </w:tc>
        <w:tc>
          <w:tcPr>
            <w:tcW w:w="1559" w:type="dxa"/>
            <w:hideMark/>
          </w:tcPr>
          <w:p w14:paraId="1F4BD74D" w14:textId="77777777" w:rsidR="003060BA" w:rsidRPr="00B91ADC" w:rsidRDefault="003060BA" w:rsidP="0060040D">
            <w:pPr>
              <w:spacing w:before="60" w:after="6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lastRenderedPageBreak/>
              <w:t>1.1.2012.</w:t>
            </w:r>
          </w:p>
        </w:tc>
        <w:tc>
          <w:tcPr>
            <w:tcW w:w="1701" w:type="dxa"/>
            <w:hideMark/>
          </w:tcPr>
          <w:p w14:paraId="0A572D7D" w14:textId="4A0142F8" w:rsidR="00287E37" w:rsidRDefault="00287E37" w:rsidP="0060040D">
            <w:pPr>
              <w:spacing w:before="60" w:after="60" w:line="312" w:lineRule="atLeast"/>
              <w:rPr>
                <w:rFonts w:ascii="Times New Roman" w:eastAsia="Times New Roman" w:hAnsi="Times New Roman" w:cs="Times New Roman"/>
                <w:sz w:val="24"/>
                <w:szCs w:val="24"/>
                <w:lang w:eastAsia="bs-Latn-BA"/>
              </w:rPr>
            </w:pPr>
            <w:r>
              <w:rPr>
                <w:rFonts w:ascii="Times New Roman" w:eastAsia="Times New Roman" w:hAnsi="Times New Roman" w:cs="Times New Roman"/>
                <w:sz w:val="24"/>
                <w:szCs w:val="24"/>
                <w:lang w:eastAsia="bs-Latn-BA"/>
              </w:rPr>
              <w:t>31.5.2027</w:t>
            </w:r>
          </w:p>
          <w:p w14:paraId="3B8F6E8E" w14:textId="0180BDAB" w:rsidR="003060BA" w:rsidRPr="00B91ADC" w:rsidRDefault="003060BA" w:rsidP="0060040D">
            <w:pPr>
              <w:spacing w:before="60" w:after="60" w:line="312" w:lineRule="atLeast"/>
              <w:rPr>
                <w:rFonts w:ascii="Times New Roman" w:eastAsia="Times New Roman" w:hAnsi="Times New Roman" w:cs="Times New Roman"/>
                <w:sz w:val="24"/>
                <w:szCs w:val="24"/>
                <w:lang w:eastAsia="bs-Latn-BA"/>
              </w:rPr>
            </w:pPr>
          </w:p>
        </w:tc>
        <w:tc>
          <w:tcPr>
            <w:tcW w:w="4820" w:type="dxa"/>
            <w:hideMark/>
          </w:tcPr>
          <w:p w14:paraId="0890FF4D" w14:textId="77777777" w:rsidR="003060BA" w:rsidRPr="00B91ADC" w:rsidRDefault="003060BA" w:rsidP="0060040D">
            <w:pPr>
              <w:spacing w:before="60" w:after="6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DIO A</w:t>
            </w:r>
          </w:p>
          <w:p w14:paraId="3D9EEBEA" w14:textId="77777777" w:rsidR="003060BA" w:rsidRPr="00B91ADC" w:rsidRDefault="003060BA" w:rsidP="0060040D">
            <w:pPr>
              <w:spacing w:before="60" w:after="6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Dopušten za upotrebu samo kao herbicid.</w:t>
            </w:r>
          </w:p>
          <w:p w14:paraId="14CD39AA" w14:textId="77777777" w:rsidR="003060BA" w:rsidRPr="00B91ADC" w:rsidRDefault="003060BA" w:rsidP="0060040D">
            <w:pPr>
              <w:spacing w:before="60" w:after="6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Upotreba na istoj površini treba se ograničiti na jednu primjenu svake treće godine, uz najveću dopuštenu dozu od 850 g terbutilazina po </w:t>
            </w:r>
            <w:r w:rsidRPr="00B91ADC">
              <w:rPr>
                <w:rFonts w:ascii="Times New Roman" w:eastAsia="Times New Roman" w:hAnsi="Times New Roman" w:cs="Times New Roman"/>
                <w:sz w:val="24"/>
                <w:szCs w:val="24"/>
                <w:lang w:eastAsia="bs-Latn-BA"/>
              </w:rPr>
              <w:lastRenderedPageBreak/>
              <w:t>hektaru.</w:t>
            </w:r>
          </w:p>
          <w:p w14:paraId="2029F771" w14:textId="77777777" w:rsidR="003060BA" w:rsidRPr="00B91ADC" w:rsidRDefault="003060BA" w:rsidP="0060040D">
            <w:pPr>
              <w:spacing w:before="60" w:after="6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DIO B</w:t>
            </w:r>
          </w:p>
          <w:p w14:paraId="050664E0" w14:textId="77777777" w:rsidR="003060BA" w:rsidRPr="00B91ADC" w:rsidRDefault="003060BA" w:rsidP="0060040D">
            <w:pPr>
              <w:spacing w:before="60" w:after="6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Za provođenje jedinstvenih principa iz propisa o jedinstvenim principima za ocjenjivanje FFS , pri donošenju odluke o registraciji uzimaju se u obzir i zaključci postupka razmatranja aktivne supstance od strane relevantnih tijela Evropske unije</w:t>
            </w:r>
          </w:p>
          <w:p w14:paraId="6158890A" w14:textId="77777777" w:rsidR="003060BA" w:rsidRPr="00B91ADC" w:rsidRDefault="003060BA" w:rsidP="0060040D">
            <w:pPr>
              <w:spacing w:before="60" w:after="6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U toj ukupnoj ocjeni potebno je obratiti posebnu pažnju na sljedeće:</w:t>
            </w:r>
          </w:p>
          <w:tbl>
            <w:tblPr>
              <w:tblW w:w="5000" w:type="pct"/>
              <w:tblLayout w:type="fixed"/>
              <w:tblCellMar>
                <w:left w:w="0" w:type="dxa"/>
                <w:right w:w="0" w:type="dxa"/>
              </w:tblCellMar>
              <w:tblLook w:val="04A0" w:firstRow="1" w:lastRow="0" w:firstColumn="1" w:lastColumn="0" w:noHBand="0" w:noVBand="1"/>
            </w:tblPr>
            <w:tblGrid>
              <w:gridCol w:w="259"/>
              <w:gridCol w:w="4345"/>
            </w:tblGrid>
            <w:tr w:rsidR="00B91ADC" w:rsidRPr="00B91ADC" w14:paraId="701A6D12" w14:textId="77777777" w:rsidTr="0060040D">
              <w:tc>
                <w:tcPr>
                  <w:tcW w:w="240" w:type="dxa"/>
                  <w:hideMark/>
                </w:tcPr>
                <w:p w14:paraId="1C8E3028" w14:textId="77777777" w:rsidR="003060BA" w:rsidRPr="00B91ADC" w:rsidRDefault="003060BA" w:rsidP="0060040D">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w:t>
                  </w:r>
                </w:p>
              </w:tc>
              <w:tc>
                <w:tcPr>
                  <w:tcW w:w="4031" w:type="dxa"/>
                  <w:hideMark/>
                </w:tcPr>
                <w:p w14:paraId="15DA3B1C" w14:textId="77777777" w:rsidR="003060BA" w:rsidRPr="00B91ADC" w:rsidRDefault="003060BA" w:rsidP="0060040D">
                  <w:pPr>
                    <w:spacing w:before="120" w:after="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na procjenu rizika za potrošače zbog izloženosti metabolitima terbutilazina,</w:t>
                  </w:r>
                </w:p>
              </w:tc>
            </w:tr>
          </w:tbl>
          <w:p w14:paraId="40D74BD1" w14:textId="77777777" w:rsidR="003060BA" w:rsidRPr="00B91ADC" w:rsidRDefault="003060BA" w:rsidP="0060040D">
            <w:pPr>
              <w:rPr>
                <w:rFonts w:ascii="Times New Roman" w:eastAsia="Times New Roman" w:hAnsi="Times New Roman" w:cs="Times New Roman"/>
                <w:vanish/>
                <w:sz w:val="24"/>
                <w:szCs w:val="24"/>
                <w:lang w:eastAsia="bs-Latn-BA"/>
              </w:rPr>
            </w:pPr>
          </w:p>
          <w:tbl>
            <w:tblPr>
              <w:tblW w:w="5000" w:type="pct"/>
              <w:tblLayout w:type="fixed"/>
              <w:tblCellMar>
                <w:left w:w="0" w:type="dxa"/>
                <w:right w:w="0" w:type="dxa"/>
              </w:tblCellMar>
              <w:tblLook w:val="04A0" w:firstRow="1" w:lastRow="0" w:firstColumn="1" w:lastColumn="0" w:noHBand="0" w:noVBand="1"/>
            </w:tblPr>
            <w:tblGrid>
              <w:gridCol w:w="259"/>
              <w:gridCol w:w="4345"/>
            </w:tblGrid>
            <w:tr w:rsidR="00B91ADC" w:rsidRPr="00B91ADC" w14:paraId="26747684" w14:textId="77777777" w:rsidTr="0060040D">
              <w:tc>
                <w:tcPr>
                  <w:tcW w:w="240" w:type="dxa"/>
                  <w:hideMark/>
                </w:tcPr>
                <w:p w14:paraId="1E846991" w14:textId="77777777" w:rsidR="003060BA" w:rsidRPr="00B91ADC" w:rsidRDefault="003060BA" w:rsidP="0060040D">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w:t>
                  </w:r>
                </w:p>
              </w:tc>
              <w:tc>
                <w:tcPr>
                  <w:tcW w:w="4031" w:type="dxa"/>
                  <w:hideMark/>
                </w:tcPr>
                <w:p w14:paraId="58D2B4F1" w14:textId="77777777" w:rsidR="003060BA" w:rsidRPr="00B91ADC" w:rsidRDefault="003060BA" w:rsidP="0060040D">
                  <w:pPr>
                    <w:spacing w:before="120" w:after="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na zaštitu podzemnih voda ako se aktivna materija primjenjuje u područjima s osjetljivim zemljštem i/ili nepovoljnim klimatskim uslovima,</w:t>
                  </w:r>
                </w:p>
              </w:tc>
            </w:tr>
          </w:tbl>
          <w:p w14:paraId="5CF36E2F" w14:textId="77777777" w:rsidR="003060BA" w:rsidRPr="00B91ADC" w:rsidRDefault="003060BA" w:rsidP="0060040D">
            <w:pPr>
              <w:rPr>
                <w:rFonts w:ascii="Times New Roman" w:eastAsia="Times New Roman" w:hAnsi="Times New Roman" w:cs="Times New Roman"/>
                <w:vanish/>
                <w:sz w:val="24"/>
                <w:szCs w:val="24"/>
                <w:lang w:eastAsia="bs-Latn-BA"/>
              </w:rPr>
            </w:pPr>
          </w:p>
          <w:tbl>
            <w:tblPr>
              <w:tblW w:w="5000" w:type="pct"/>
              <w:tblLayout w:type="fixed"/>
              <w:tblCellMar>
                <w:left w:w="0" w:type="dxa"/>
                <w:right w:w="0" w:type="dxa"/>
              </w:tblCellMar>
              <w:tblLook w:val="04A0" w:firstRow="1" w:lastRow="0" w:firstColumn="1" w:lastColumn="0" w:noHBand="0" w:noVBand="1"/>
            </w:tblPr>
            <w:tblGrid>
              <w:gridCol w:w="423"/>
              <w:gridCol w:w="4181"/>
            </w:tblGrid>
            <w:tr w:rsidR="00B91ADC" w:rsidRPr="00B91ADC" w14:paraId="3408B2EB" w14:textId="77777777" w:rsidTr="0060040D">
              <w:tc>
                <w:tcPr>
                  <w:tcW w:w="392" w:type="dxa"/>
                  <w:hideMark/>
                </w:tcPr>
                <w:p w14:paraId="01D6DED0" w14:textId="77777777" w:rsidR="003060BA" w:rsidRPr="00B91ADC" w:rsidRDefault="003060BA" w:rsidP="0060040D">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w:t>
                  </w:r>
                </w:p>
              </w:tc>
              <w:tc>
                <w:tcPr>
                  <w:tcW w:w="3879" w:type="dxa"/>
                  <w:hideMark/>
                </w:tcPr>
                <w:p w14:paraId="2B2E8DF5" w14:textId="77777777" w:rsidR="003060BA" w:rsidRPr="00B91ADC" w:rsidRDefault="003060BA" w:rsidP="0060040D">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na rizik za sisare i gliste.</w:t>
                  </w:r>
                </w:p>
              </w:tc>
            </w:tr>
          </w:tbl>
          <w:p w14:paraId="4CC4B3B8" w14:textId="77777777" w:rsidR="003060BA" w:rsidRPr="00B91ADC" w:rsidRDefault="003060BA" w:rsidP="0060040D">
            <w:pPr>
              <w:spacing w:before="60" w:after="6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Uslovi upotrebe uključuju mjere za smanjenje rizika i obvezu provođenja programa praćenja kako bi se, prema potrebi, provjerilo moguće onečišćenje podzemnih voda u osjetljivim zonama.</w:t>
            </w:r>
          </w:p>
        </w:tc>
      </w:tr>
      <w:tr w:rsidR="00BC205E" w:rsidRPr="00B91ADC" w14:paraId="7FAD65DF" w14:textId="77777777" w:rsidTr="00BC69BB">
        <w:trPr>
          <w:trHeight w:val="59"/>
        </w:trPr>
        <w:tc>
          <w:tcPr>
            <w:tcW w:w="851" w:type="dxa"/>
          </w:tcPr>
          <w:p w14:paraId="440B3983"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lastRenderedPageBreak/>
              <w:t>22</w:t>
            </w:r>
          </w:p>
        </w:tc>
        <w:tc>
          <w:tcPr>
            <w:tcW w:w="1559" w:type="dxa"/>
          </w:tcPr>
          <w:p w14:paraId="7DAA3153"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Metam</w:t>
            </w:r>
          </w:p>
          <w:p w14:paraId="05333C16"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CAS Br. 144-54-7 CIPAC Br. 20</w:t>
            </w:r>
          </w:p>
          <w:p w14:paraId="1994C015" w14:textId="77777777" w:rsidR="003060BA" w:rsidRPr="00B91ADC" w:rsidRDefault="003060BA" w:rsidP="005A222E">
            <w:pPr>
              <w:jc w:val="both"/>
              <w:rPr>
                <w:rFonts w:ascii="Times New Roman" w:hAnsi="Times New Roman" w:cs="Times New Roman"/>
                <w:sz w:val="24"/>
                <w:szCs w:val="24"/>
              </w:rPr>
            </w:pPr>
          </w:p>
        </w:tc>
        <w:tc>
          <w:tcPr>
            <w:tcW w:w="1501" w:type="dxa"/>
          </w:tcPr>
          <w:p w14:paraId="7A999FEB"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Metilditiokarbamik acid</w:t>
            </w:r>
          </w:p>
        </w:tc>
        <w:tc>
          <w:tcPr>
            <w:tcW w:w="2185" w:type="dxa"/>
          </w:tcPr>
          <w:p w14:paraId="729906B6"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 965 g/kg </w:t>
            </w:r>
          </w:p>
          <w:p w14:paraId="73A35632" w14:textId="77777777" w:rsidR="003060BA" w:rsidRPr="00B91ADC" w:rsidRDefault="003060BA" w:rsidP="005A222E">
            <w:pPr>
              <w:jc w:val="both"/>
              <w:rPr>
                <w:rFonts w:ascii="Times New Roman" w:hAnsi="Times New Roman" w:cs="Times New Roman"/>
                <w:sz w:val="24"/>
                <w:szCs w:val="24"/>
              </w:rPr>
            </w:pPr>
          </w:p>
          <w:p w14:paraId="5C2EB386"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Izražen kao metam-natrijum suva materija   </w:t>
            </w:r>
          </w:p>
          <w:p w14:paraId="06AA0329" w14:textId="77777777" w:rsidR="003060BA" w:rsidRPr="00B91ADC" w:rsidRDefault="003060BA" w:rsidP="005A222E">
            <w:pPr>
              <w:jc w:val="both"/>
              <w:rPr>
                <w:rFonts w:ascii="Times New Roman" w:hAnsi="Times New Roman" w:cs="Times New Roman"/>
                <w:sz w:val="24"/>
                <w:szCs w:val="24"/>
              </w:rPr>
            </w:pPr>
          </w:p>
          <w:p w14:paraId="4347E973"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 990 g/kg </w:t>
            </w:r>
          </w:p>
          <w:p w14:paraId="38D3CB67" w14:textId="77777777" w:rsidR="003060BA" w:rsidRPr="00B91ADC" w:rsidRDefault="003060BA" w:rsidP="005A222E">
            <w:pPr>
              <w:jc w:val="both"/>
              <w:rPr>
                <w:rFonts w:ascii="Times New Roman" w:hAnsi="Times New Roman" w:cs="Times New Roman"/>
                <w:sz w:val="24"/>
                <w:szCs w:val="24"/>
              </w:rPr>
            </w:pPr>
          </w:p>
          <w:p w14:paraId="302EF41A"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Izražen kao metam-kalijum suve materije</w:t>
            </w:r>
          </w:p>
          <w:p w14:paraId="14576071" w14:textId="77777777" w:rsidR="003060BA" w:rsidRPr="00B91ADC" w:rsidRDefault="003060BA" w:rsidP="005A222E">
            <w:pPr>
              <w:jc w:val="both"/>
              <w:rPr>
                <w:rFonts w:ascii="Times New Roman" w:hAnsi="Times New Roman" w:cs="Times New Roman"/>
                <w:sz w:val="24"/>
                <w:szCs w:val="24"/>
              </w:rPr>
            </w:pPr>
          </w:p>
          <w:p w14:paraId="771B7E1A"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Nečistoće: metil isotiocianat (MITC) — </w:t>
            </w:r>
          </w:p>
          <w:p w14:paraId="74C1AE58" w14:textId="77777777" w:rsidR="003060BA" w:rsidRPr="00B91ADC" w:rsidRDefault="003060BA" w:rsidP="005A222E">
            <w:pPr>
              <w:jc w:val="both"/>
              <w:rPr>
                <w:rFonts w:ascii="Times New Roman" w:hAnsi="Times New Roman" w:cs="Times New Roman"/>
                <w:sz w:val="24"/>
                <w:szCs w:val="24"/>
              </w:rPr>
            </w:pPr>
          </w:p>
          <w:p w14:paraId="454A4C65"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-max. 12 g/kg suve materije (metam-natrijum), — </w:t>
            </w:r>
          </w:p>
          <w:p w14:paraId="4E61A438" w14:textId="77777777" w:rsidR="003060BA" w:rsidRPr="00B91ADC" w:rsidRDefault="003060BA" w:rsidP="005A222E">
            <w:pPr>
              <w:jc w:val="both"/>
              <w:rPr>
                <w:rFonts w:ascii="Times New Roman" w:hAnsi="Times New Roman" w:cs="Times New Roman"/>
                <w:sz w:val="24"/>
                <w:szCs w:val="24"/>
              </w:rPr>
            </w:pPr>
          </w:p>
          <w:p w14:paraId="12E5D6E8"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-max. 0,42 g/kg suve materije (metam-kalijum).</w:t>
            </w:r>
          </w:p>
          <w:p w14:paraId="16723E9A"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 N,N’-dimetiltiourea (DMTU) — </w:t>
            </w:r>
          </w:p>
          <w:p w14:paraId="37D855E4" w14:textId="77777777" w:rsidR="003060BA" w:rsidRPr="00B91ADC" w:rsidRDefault="003060BA" w:rsidP="005A222E">
            <w:pPr>
              <w:jc w:val="both"/>
              <w:rPr>
                <w:rFonts w:ascii="Times New Roman" w:hAnsi="Times New Roman" w:cs="Times New Roman"/>
                <w:sz w:val="24"/>
                <w:szCs w:val="24"/>
              </w:rPr>
            </w:pPr>
          </w:p>
          <w:p w14:paraId="0163CB4C"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-max. 23 g/kg suve materije (metam-natrijum), — </w:t>
            </w:r>
          </w:p>
          <w:p w14:paraId="6C7AD050"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-max. 6 g/kg on suve materije (metam-kalinum).</w:t>
            </w:r>
          </w:p>
        </w:tc>
        <w:tc>
          <w:tcPr>
            <w:tcW w:w="1559" w:type="dxa"/>
          </w:tcPr>
          <w:p w14:paraId="3E9685A0"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lastRenderedPageBreak/>
              <w:t>1.7.2012.</w:t>
            </w:r>
          </w:p>
        </w:tc>
        <w:tc>
          <w:tcPr>
            <w:tcW w:w="1701" w:type="dxa"/>
          </w:tcPr>
          <w:p w14:paraId="6BC0065E" w14:textId="3D0A0F80" w:rsidR="00DF2041" w:rsidRPr="00B91ADC" w:rsidRDefault="00DF2041" w:rsidP="005A222E">
            <w:pPr>
              <w:jc w:val="both"/>
              <w:rPr>
                <w:rFonts w:ascii="Times New Roman" w:hAnsi="Times New Roman" w:cs="Times New Roman"/>
                <w:sz w:val="24"/>
                <w:szCs w:val="24"/>
              </w:rPr>
            </w:pPr>
            <w:r>
              <w:rPr>
                <w:rFonts w:ascii="Times New Roman" w:hAnsi="Times New Roman" w:cs="Times New Roman"/>
                <w:sz w:val="24"/>
                <w:szCs w:val="24"/>
              </w:rPr>
              <w:t>15.11.2027.</w:t>
            </w:r>
          </w:p>
        </w:tc>
        <w:tc>
          <w:tcPr>
            <w:tcW w:w="4820" w:type="dxa"/>
          </w:tcPr>
          <w:p w14:paraId="40C1464D"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DIO A</w:t>
            </w:r>
          </w:p>
          <w:p w14:paraId="51B2BF14"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Dopušten za upotrebu samo kao nematocid, fungicid, herbicid i insekticid za primjenu kao zemljišni fumigant prije sadnje,  i to  sa ograničenjem na jednu primjenu svake treće </w:t>
            </w:r>
            <w:r w:rsidRPr="00B91ADC">
              <w:rPr>
                <w:rFonts w:ascii="Times New Roman" w:hAnsi="Times New Roman" w:cs="Times New Roman"/>
                <w:sz w:val="24"/>
                <w:szCs w:val="24"/>
              </w:rPr>
              <w:lastRenderedPageBreak/>
              <w:t>godine na istoj površini.</w:t>
            </w:r>
          </w:p>
          <w:p w14:paraId="51594A91" w14:textId="722AF2BB" w:rsidR="003060BA" w:rsidRPr="00B91ADC" w:rsidRDefault="00377623" w:rsidP="005A222E">
            <w:pPr>
              <w:jc w:val="both"/>
              <w:rPr>
                <w:rFonts w:ascii="Times New Roman" w:hAnsi="Times New Roman" w:cs="Times New Roman"/>
                <w:sz w:val="24"/>
                <w:szCs w:val="24"/>
              </w:rPr>
            </w:pPr>
            <w:r>
              <w:rPr>
                <w:rFonts w:ascii="Times New Roman" w:hAnsi="Times New Roman" w:cs="Times New Roman"/>
                <w:sz w:val="24"/>
                <w:szCs w:val="24"/>
              </w:rPr>
              <w:t>Može se odobriti</w:t>
            </w:r>
            <w:r w:rsidR="003060BA" w:rsidRPr="00B91ADC">
              <w:rPr>
                <w:rFonts w:ascii="Times New Roman" w:hAnsi="Times New Roman" w:cs="Times New Roman"/>
                <w:sz w:val="24"/>
                <w:szCs w:val="24"/>
              </w:rPr>
              <w:t xml:space="preserve"> upotreba na otvorenom polju, kroz zemljiše injektore ili sistem „kap po kap“ i u staklenicima samo sistemom „kap po kap“. Potrebno je propisati upotrebu plastične folije ne propusne za gas kod upotrebe sistema „kap po kap“.</w:t>
            </w:r>
          </w:p>
          <w:p w14:paraId="698E7085"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Maksimalna vrijednost primjene mora biti 153 kg/ha (što odgovara 86,3 kg/ha MITC) u slučaju primjene na otvorenom polju.</w:t>
            </w:r>
          </w:p>
          <w:p w14:paraId="187F81F9"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Odobrenje mora biti ograničeno samo za profesionalnu upotrebu.</w:t>
            </w:r>
          </w:p>
          <w:p w14:paraId="6EA9F742"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DIO B</w:t>
            </w:r>
          </w:p>
          <w:p w14:paraId="097F9BF6"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7F8EDEF1"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U ovoj cjelokupnoj ocjeni potrebno je:</w:t>
            </w:r>
          </w:p>
          <w:p w14:paraId="270BB4B2"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a) obrаtiti posebnu pаžnju nа sigurnost radnika i osigurati da uslovi upotrebe moraju propisivati primjenu odgovarajuće lične zaštitne opreme i ograničenja dnevne dužine rada;</w:t>
            </w:r>
          </w:p>
          <w:p w14:paraId="071FCEEF"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b) obrаtiti posebnu pаžnju nа zaštitu radnika i osigurati da uslovi upotrebe moraju propisivati primjenu odgovarajuće lične zaštitne opreme, radnu karencu i ograničenja dnevne dužine rada;</w:t>
            </w:r>
          </w:p>
          <w:p w14:paraId="6A525820"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c) obratiti posebnu pažnju na zaštitu drugih prisutnih osoba i stanovnika, te osigurati da </w:t>
            </w:r>
            <w:r w:rsidRPr="00B91ADC">
              <w:rPr>
                <w:rFonts w:ascii="Times New Roman" w:hAnsi="Times New Roman" w:cs="Times New Roman"/>
                <w:sz w:val="24"/>
                <w:szCs w:val="24"/>
              </w:rPr>
              <w:lastRenderedPageBreak/>
              <w:t>uslovi upotrebe uključuju mjere za smanjenje rizika kao što je sigurnosni pojas tokom i nakon 24 sata od primjene u području primjene bilo da se radi o stambenom području ili javnom području s obavezom korištenja znakova upozorenja i znakova na zemljištu;</w:t>
            </w:r>
          </w:p>
          <w:p w14:paraId="740BB164"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d) obratiti posebnu pažnju na zaštitu podzemnih voda, ako se aktivna materija primjenjuje u područjima s osjetljivim zemljištem i/ili nepovoljnim klimatskim uslovima, te osigurati da uslovi upotrebe uključuju mjere za samnjenje rizika kao što su odgovarajuće tampon zone;</w:t>
            </w:r>
          </w:p>
          <w:p w14:paraId="7FA14D80"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e) obratiti posebnu pažnju na ne ciljane organizme i tamo gdje je to prikladno osigurati da uslovi upotrebe uključuju mjere za smanjenje rizika.</w:t>
            </w:r>
          </w:p>
          <w:p w14:paraId="6A271139" w14:textId="77777777" w:rsidR="003060BA" w:rsidRPr="00B91ADC" w:rsidRDefault="003060BA" w:rsidP="005A222E">
            <w:pPr>
              <w:jc w:val="both"/>
              <w:rPr>
                <w:rFonts w:ascii="Times New Roman" w:hAnsi="Times New Roman" w:cs="Times New Roman"/>
                <w:sz w:val="24"/>
                <w:szCs w:val="24"/>
              </w:rPr>
            </w:pPr>
          </w:p>
          <w:p w14:paraId="77CC9CEF" w14:textId="77777777" w:rsidR="003060BA" w:rsidRPr="00B91ADC" w:rsidRDefault="003060BA" w:rsidP="005A222E">
            <w:pPr>
              <w:jc w:val="both"/>
              <w:rPr>
                <w:rFonts w:ascii="Times New Roman" w:hAnsi="Times New Roman" w:cs="Times New Roman"/>
                <w:sz w:val="24"/>
                <w:szCs w:val="24"/>
              </w:rPr>
            </w:pPr>
          </w:p>
        </w:tc>
      </w:tr>
      <w:tr w:rsidR="00BC205E" w:rsidRPr="00B91ADC" w14:paraId="575C8EA4" w14:textId="77777777" w:rsidTr="00BC69BB">
        <w:trPr>
          <w:trHeight w:val="59"/>
        </w:trPr>
        <w:tc>
          <w:tcPr>
            <w:tcW w:w="851" w:type="dxa"/>
          </w:tcPr>
          <w:p w14:paraId="3A2A0F54"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lastRenderedPageBreak/>
              <w:t>24</w:t>
            </w:r>
          </w:p>
        </w:tc>
        <w:tc>
          <w:tcPr>
            <w:tcW w:w="1559" w:type="dxa"/>
          </w:tcPr>
          <w:p w14:paraId="7A9AD1F8"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Fluksapiroksad</w:t>
            </w:r>
          </w:p>
          <w:p w14:paraId="207609BC"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CAS Br. 907204-31-3</w:t>
            </w:r>
          </w:p>
          <w:p w14:paraId="6B6047D6"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CIPAC Br. 828</w:t>
            </w:r>
          </w:p>
        </w:tc>
        <w:tc>
          <w:tcPr>
            <w:tcW w:w="1501" w:type="dxa"/>
          </w:tcPr>
          <w:p w14:paraId="67B0D513"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3-(difluorometil)-1- metil-N-(3′,4′,5′- trifluorobifenil-2-il)pirazol-4- karboksamid</w:t>
            </w:r>
          </w:p>
        </w:tc>
        <w:tc>
          <w:tcPr>
            <w:tcW w:w="2185" w:type="dxa"/>
          </w:tcPr>
          <w:p w14:paraId="05EB2F52" w14:textId="77777777" w:rsidR="003060BA" w:rsidRPr="00B91ADC" w:rsidRDefault="003060BA" w:rsidP="005F00D7">
            <w:pPr>
              <w:jc w:val="both"/>
              <w:rPr>
                <w:rFonts w:ascii="Times New Roman" w:hAnsi="Times New Roman" w:cs="Times New Roman"/>
                <w:sz w:val="24"/>
                <w:szCs w:val="24"/>
              </w:rPr>
            </w:pPr>
            <w:r w:rsidRPr="00B91ADC">
              <w:rPr>
                <w:rFonts w:ascii="Times New Roman" w:hAnsi="Times New Roman" w:cs="Times New Roman"/>
                <w:sz w:val="24"/>
                <w:szCs w:val="24"/>
              </w:rPr>
              <w:t xml:space="preserve">≥ 950 g/kg Nečistoće: Toluen ne </w:t>
            </w:r>
            <w:r w:rsidR="005F00D7" w:rsidRPr="00B91ADC">
              <w:rPr>
                <w:rFonts w:ascii="Times New Roman" w:hAnsi="Times New Roman" w:cs="Times New Roman"/>
                <w:sz w:val="24"/>
                <w:szCs w:val="24"/>
              </w:rPr>
              <w:t>smije</w:t>
            </w:r>
            <w:r w:rsidRPr="00B91ADC">
              <w:rPr>
                <w:rFonts w:ascii="Times New Roman" w:hAnsi="Times New Roman" w:cs="Times New Roman"/>
                <w:sz w:val="24"/>
                <w:szCs w:val="24"/>
              </w:rPr>
              <w:t xml:space="preserve"> preći 1 g/kg u tehničkom materijalu</w:t>
            </w:r>
          </w:p>
        </w:tc>
        <w:tc>
          <w:tcPr>
            <w:tcW w:w="1559" w:type="dxa"/>
          </w:tcPr>
          <w:p w14:paraId="2A83021B"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1.1.2012.</w:t>
            </w:r>
          </w:p>
        </w:tc>
        <w:tc>
          <w:tcPr>
            <w:tcW w:w="1701" w:type="dxa"/>
          </w:tcPr>
          <w:p w14:paraId="7EF48AD0" w14:textId="499855D4" w:rsidR="00E9186F" w:rsidRPr="00B91ADC" w:rsidRDefault="00E9186F" w:rsidP="005A222E">
            <w:pPr>
              <w:jc w:val="both"/>
              <w:rPr>
                <w:rFonts w:ascii="Times New Roman" w:hAnsi="Times New Roman" w:cs="Times New Roman"/>
                <w:sz w:val="24"/>
                <w:szCs w:val="24"/>
              </w:rPr>
            </w:pPr>
            <w:r w:rsidRPr="005E6FFE">
              <w:rPr>
                <w:rFonts w:ascii="Times New Roman" w:hAnsi="Times New Roman" w:cs="Times New Roman"/>
                <w:sz w:val="24"/>
                <w:szCs w:val="24"/>
              </w:rPr>
              <w:t>31.10.2027.</w:t>
            </w:r>
          </w:p>
        </w:tc>
        <w:tc>
          <w:tcPr>
            <w:tcW w:w="4820" w:type="dxa"/>
          </w:tcPr>
          <w:p w14:paraId="067E58EF"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3826769B"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U ovoj cjelokupnoj ocjeni potrebno je obratiti posebnu pažnju na rizik za podzemne vode, ako se aktivna supstanca primjenjuje u područjima s osjetljivim zemljištem i/ili nepovoljnim klimatskim uslovima.</w:t>
            </w:r>
          </w:p>
          <w:p w14:paraId="36A0F179"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Uslovi primjene trebaju uljučivati mjere za smanjenje rizika, tamo gdje je to prikladno.</w:t>
            </w:r>
          </w:p>
        </w:tc>
      </w:tr>
      <w:tr w:rsidR="00BC205E" w:rsidRPr="00B91ADC" w14:paraId="38608485" w14:textId="77777777" w:rsidTr="00BC69BB">
        <w:trPr>
          <w:trHeight w:val="59"/>
        </w:trPr>
        <w:tc>
          <w:tcPr>
            <w:tcW w:w="851" w:type="dxa"/>
          </w:tcPr>
          <w:p w14:paraId="14D901B2"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lastRenderedPageBreak/>
              <w:t>25</w:t>
            </w:r>
          </w:p>
        </w:tc>
        <w:tc>
          <w:tcPr>
            <w:tcW w:w="1559" w:type="dxa"/>
          </w:tcPr>
          <w:p w14:paraId="6422D484"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Fenpirazamin</w:t>
            </w:r>
          </w:p>
          <w:p w14:paraId="273FB767"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CAS Br. 473798-59-3</w:t>
            </w:r>
          </w:p>
          <w:p w14:paraId="526BB007"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CIPAC Br. 832</w:t>
            </w:r>
          </w:p>
        </w:tc>
        <w:tc>
          <w:tcPr>
            <w:tcW w:w="1501" w:type="dxa"/>
          </w:tcPr>
          <w:p w14:paraId="084CCC92"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S-alil 5-amino-2,3-dihidro-2- isopropil-3-okso-4-(o-tolil) pirazol-1-Karbotioat</w:t>
            </w:r>
          </w:p>
        </w:tc>
        <w:tc>
          <w:tcPr>
            <w:tcW w:w="2185" w:type="dxa"/>
          </w:tcPr>
          <w:p w14:paraId="0550B038" w14:textId="77777777" w:rsidR="003060BA" w:rsidRPr="00B91ADC" w:rsidRDefault="003060BA" w:rsidP="00857C59">
            <w:pPr>
              <w:jc w:val="both"/>
              <w:rPr>
                <w:rFonts w:ascii="Times New Roman" w:hAnsi="Times New Roman" w:cs="Times New Roman"/>
                <w:sz w:val="24"/>
                <w:szCs w:val="24"/>
                <w:lang w:val="sr-Latn-BA"/>
              </w:rPr>
            </w:pPr>
            <w:r w:rsidRPr="00B91ADC">
              <w:rPr>
                <w:rFonts w:ascii="Times New Roman" w:hAnsi="Times New Roman" w:cs="Times New Roman"/>
                <w:sz w:val="24"/>
                <w:szCs w:val="24"/>
                <w:lang w:val="sr-Latn-BA"/>
              </w:rPr>
              <w:t>≥ 960 g/kg Sljedeća proizvodna nečistoća toksikološki je značajna i ne smije prelaziti sljedeći nivo u tehničkom materijalu:</w:t>
            </w:r>
          </w:p>
          <w:p w14:paraId="03850A25" w14:textId="77777777" w:rsidR="003060BA" w:rsidRPr="00B91ADC" w:rsidRDefault="003060BA" w:rsidP="00857C59">
            <w:pPr>
              <w:jc w:val="both"/>
              <w:rPr>
                <w:rFonts w:ascii="Times New Roman" w:hAnsi="Times New Roman" w:cs="Times New Roman"/>
                <w:sz w:val="24"/>
                <w:szCs w:val="24"/>
                <w:lang w:val="sr-Latn-BA"/>
              </w:rPr>
            </w:pPr>
            <w:r w:rsidRPr="00B91ADC">
              <w:rPr>
                <w:rFonts w:ascii="Times New Roman" w:hAnsi="Times New Roman" w:cs="Times New Roman"/>
                <w:sz w:val="24"/>
                <w:szCs w:val="24"/>
                <w:lang w:val="sr-Latn-BA"/>
              </w:rPr>
              <w:t>Hidrazin: najveći sadržaj: &lt; 0,0001 % (1 mg/kg)”.</w:t>
            </w:r>
          </w:p>
          <w:p w14:paraId="21E2F0F4" w14:textId="77777777" w:rsidR="003060BA" w:rsidRPr="00B91ADC" w:rsidRDefault="003060BA" w:rsidP="005A222E">
            <w:pPr>
              <w:jc w:val="both"/>
              <w:rPr>
                <w:rFonts w:ascii="Times New Roman" w:hAnsi="Times New Roman" w:cs="Times New Roman"/>
                <w:sz w:val="24"/>
                <w:szCs w:val="24"/>
              </w:rPr>
            </w:pPr>
          </w:p>
        </w:tc>
        <w:tc>
          <w:tcPr>
            <w:tcW w:w="1559" w:type="dxa"/>
          </w:tcPr>
          <w:p w14:paraId="1A428D5F"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1.1.2013.</w:t>
            </w:r>
          </w:p>
        </w:tc>
        <w:tc>
          <w:tcPr>
            <w:tcW w:w="1701" w:type="dxa"/>
          </w:tcPr>
          <w:p w14:paraId="063628FE" w14:textId="59ABA993" w:rsidR="002D1CDA" w:rsidRPr="00B91ADC" w:rsidRDefault="002D1CDA" w:rsidP="00513668">
            <w:pPr>
              <w:rPr>
                <w:rFonts w:ascii="Times New Roman" w:hAnsi="Times New Roman" w:cs="Times New Roman"/>
                <w:sz w:val="24"/>
                <w:szCs w:val="24"/>
              </w:rPr>
            </w:pPr>
            <w:r w:rsidRPr="00F13835">
              <w:rPr>
                <w:rFonts w:ascii="Times New Roman" w:hAnsi="Times New Roman" w:cs="Times New Roman"/>
                <w:sz w:val="24"/>
                <w:szCs w:val="24"/>
              </w:rPr>
              <w:t>Uvoz fitofarmaceutskih sredstava koja sadrže ovu aktivnu materiju (fenpirazamin) je zabranjen a prodaja, skladištenje i upotreba je  dozvoljena do 15.7.2026. godine</w:t>
            </w:r>
          </w:p>
        </w:tc>
        <w:tc>
          <w:tcPr>
            <w:tcW w:w="4820" w:type="dxa"/>
          </w:tcPr>
          <w:p w14:paraId="66CF4394"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 </w:t>
            </w:r>
          </w:p>
        </w:tc>
      </w:tr>
      <w:tr w:rsidR="00BC205E" w:rsidRPr="00B91ADC" w14:paraId="53420F9C" w14:textId="77777777" w:rsidTr="00BC69BB">
        <w:trPr>
          <w:trHeight w:val="59"/>
        </w:trPr>
        <w:tc>
          <w:tcPr>
            <w:tcW w:w="851" w:type="dxa"/>
          </w:tcPr>
          <w:p w14:paraId="45869DBC"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28</w:t>
            </w:r>
          </w:p>
        </w:tc>
        <w:tc>
          <w:tcPr>
            <w:tcW w:w="1559" w:type="dxa"/>
          </w:tcPr>
          <w:p w14:paraId="585E1414"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Fosfan</w:t>
            </w:r>
          </w:p>
          <w:p w14:paraId="2C353ADA"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CAS Br 7803-51-2 CIPAC Br 127</w:t>
            </w:r>
          </w:p>
        </w:tc>
        <w:tc>
          <w:tcPr>
            <w:tcW w:w="1501" w:type="dxa"/>
          </w:tcPr>
          <w:p w14:paraId="111F9324"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Fosfan</w:t>
            </w:r>
          </w:p>
        </w:tc>
        <w:tc>
          <w:tcPr>
            <w:tcW w:w="2185" w:type="dxa"/>
          </w:tcPr>
          <w:p w14:paraId="035C8CAC" w14:textId="77777777" w:rsidR="003060BA" w:rsidRPr="00B91ADC" w:rsidRDefault="003060BA" w:rsidP="006C537D">
            <w:pPr>
              <w:rPr>
                <w:rFonts w:ascii="Times New Roman" w:hAnsi="Times New Roman" w:cs="Times New Roman"/>
                <w:sz w:val="24"/>
                <w:szCs w:val="24"/>
              </w:rPr>
            </w:pPr>
            <w:r w:rsidRPr="00B91ADC">
              <w:rPr>
                <w:rFonts w:ascii="Times New Roman" w:hAnsi="Times New Roman" w:cs="Times New Roman"/>
                <w:sz w:val="24"/>
                <w:szCs w:val="24"/>
              </w:rPr>
              <w:t>≥ 99</w:t>
            </w:r>
            <w:r w:rsidR="00AE6148" w:rsidRPr="00B91ADC">
              <w:rPr>
                <w:rFonts w:ascii="Times New Roman" w:hAnsi="Times New Roman" w:cs="Times New Roman"/>
                <w:sz w:val="24"/>
                <w:szCs w:val="24"/>
              </w:rPr>
              <w:t>4 g/kg dozvoljene nečistoće arsa</w:t>
            </w:r>
            <w:r w:rsidRPr="00B91ADC">
              <w:rPr>
                <w:rFonts w:ascii="Times New Roman" w:hAnsi="Times New Roman" w:cs="Times New Roman"/>
                <w:sz w:val="24"/>
                <w:szCs w:val="24"/>
              </w:rPr>
              <w:t>na ne više od 0,023 g/kg u tehničkom materijalu</w:t>
            </w:r>
          </w:p>
        </w:tc>
        <w:tc>
          <w:tcPr>
            <w:tcW w:w="1559" w:type="dxa"/>
          </w:tcPr>
          <w:p w14:paraId="108D45A1" w14:textId="77777777" w:rsidR="003060BA" w:rsidRPr="00B91ADC" w:rsidRDefault="003060BA" w:rsidP="0091440E">
            <w:pPr>
              <w:jc w:val="both"/>
              <w:rPr>
                <w:rFonts w:ascii="Times New Roman" w:hAnsi="Times New Roman" w:cs="Times New Roman"/>
                <w:sz w:val="24"/>
                <w:szCs w:val="24"/>
              </w:rPr>
            </w:pPr>
            <w:r w:rsidRPr="00B91ADC">
              <w:rPr>
                <w:rFonts w:ascii="Times New Roman" w:hAnsi="Times New Roman" w:cs="Times New Roman"/>
                <w:sz w:val="24"/>
                <w:szCs w:val="24"/>
              </w:rPr>
              <w:t>1.4.2013.</w:t>
            </w:r>
          </w:p>
        </w:tc>
        <w:tc>
          <w:tcPr>
            <w:tcW w:w="1701" w:type="dxa"/>
          </w:tcPr>
          <w:p w14:paraId="163E7710" w14:textId="45113EC1" w:rsidR="00394B48" w:rsidRDefault="00394B48" w:rsidP="005A222E">
            <w:pPr>
              <w:jc w:val="both"/>
              <w:rPr>
                <w:rFonts w:ascii="Times New Roman" w:hAnsi="Times New Roman" w:cs="Times New Roman"/>
                <w:sz w:val="24"/>
                <w:szCs w:val="24"/>
              </w:rPr>
            </w:pPr>
            <w:r w:rsidRPr="00394B48">
              <w:rPr>
                <w:rFonts w:ascii="Times New Roman" w:hAnsi="Times New Roman" w:cs="Times New Roman"/>
                <w:sz w:val="24"/>
                <w:szCs w:val="24"/>
              </w:rPr>
              <w:t>15.</w:t>
            </w:r>
            <w:r>
              <w:rPr>
                <w:rFonts w:ascii="Times New Roman" w:hAnsi="Times New Roman" w:cs="Times New Roman"/>
                <w:sz w:val="24"/>
                <w:szCs w:val="24"/>
              </w:rPr>
              <w:t>3.</w:t>
            </w:r>
            <w:r w:rsidRPr="00394B48">
              <w:rPr>
                <w:rFonts w:ascii="Times New Roman" w:hAnsi="Times New Roman" w:cs="Times New Roman"/>
                <w:sz w:val="24"/>
                <w:szCs w:val="24"/>
              </w:rPr>
              <w:t>2027</w:t>
            </w:r>
          </w:p>
          <w:p w14:paraId="16B4EC3C" w14:textId="2CB3430F" w:rsidR="003060BA" w:rsidRPr="00B91ADC" w:rsidRDefault="003060BA" w:rsidP="005A222E">
            <w:pPr>
              <w:jc w:val="both"/>
              <w:rPr>
                <w:rFonts w:ascii="Times New Roman" w:hAnsi="Times New Roman" w:cs="Times New Roman"/>
                <w:sz w:val="24"/>
                <w:szCs w:val="24"/>
              </w:rPr>
            </w:pPr>
          </w:p>
        </w:tc>
        <w:tc>
          <w:tcPr>
            <w:tcW w:w="4820" w:type="dxa"/>
          </w:tcPr>
          <w:p w14:paraId="35D77CDC"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Odobrenje se ograničava na profesionalne korisnike.</w:t>
            </w:r>
          </w:p>
          <w:p w14:paraId="26DDCD34" w14:textId="77777777" w:rsidR="003060BA" w:rsidRPr="00B91ADC" w:rsidRDefault="003060BA" w:rsidP="005A222E">
            <w:pPr>
              <w:jc w:val="both"/>
              <w:rPr>
                <w:rFonts w:ascii="Times New Roman" w:hAnsi="Times New Roman" w:cs="Times New Roman"/>
                <w:sz w:val="24"/>
                <w:szCs w:val="24"/>
              </w:rPr>
            </w:pPr>
          </w:p>
          <w:p w14:paraId="26161018"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37743825"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U ovoj cjelokupnoj ocjeni potrebno je obratiti posebnu pažnju na:</w:t>
            </w:r>
          </w:p>
          <w:p w14:paraId="009AAB9A"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а) zaštitu korisnika (operatera) u i oko tretiranog prostora u toku primjene kao i za vrijeme i posle provjetravanja</w:t>
            </w:r>
          </w:p>
          <w:p w14:paraId="48B5E359"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b) zaštitu radnika u i oko tretiranog prostora  u toku primjene i za vrijeme i posle provjetravanja</w:t>
            </w:r>
          </w:p>
          <w:p w14:paraId="04DFB437"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c) zaštitu prolaznika u i oko tretiranog prostora  </w:t>
            </w:r>
            <w:r w:rsidRPr="00B91ADC">
              <w:rPr>
                <w:rFonts w:ascii="Times New Roman" w:hAnsi="Times New Roman" w:cs="Times New Roman"/>
                <w:sz w:val="24"/>
                <w:szCs w:val="24"/>
              </w:rPr>
              <w:lastRenderedPageBreak/>
              <w:t xml:space="preserve">u toku primjene i za vrijeme i posle provjetravanja </w:t>
            </w:r>
          </w:p>
          <w:p w14:paraId="1511499F"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Uslovi upotrebe trebaju uključivati mjere za smanjenje rizika i stalnog praćenja koncentracije fosfana u automatskim uređajima kao i lične zaštitne opreme i tamo gdje je prikladno postavljanje prostora oko tretirane površine u kojem je zabranjeno kretanje prolaznika.</w:t>
            </w:r>
          </w:p>
        </w:tc>
      </w:tr>
      <w:tr w:rsidR="00BC205E" w:rsidRPr="00B91ADC" w14:paraId="02E71408" w14:textId="77777777" w:rsidTr="00BC69BB">
        <w:trPr>
          <w:trHeight w:val="59"/>
        </w:trPr>
        <w:tc>
          <w:tcPr>
            <w:tcW w:w="851" w:type="dxa"/>
          </w:tcPr>
          <w:p w14:paraId="285DAC04"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lastRenderedPageBreak/>
              <w:t>29</w:t>
            </w:r>
          </w:p>
        </w:tc>
        <w:tc>
          <w:tcPr>
            <w:tcW w:w="1559" w:type="dxa"/>
          </w:tcPr>
          <w:p w14:paraId="2C9CCEDA"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Trichoderma asperellum (soj T34) CECT Br: 20417</w:t>
            </w:r>
          </w:p>
        </w:tc>
        <w:tc>
          <w:tcPr>
            <w:tcW w:w="1501" w:type="dxa"/>
          </w:tcPr>
          <w:p w14:paraId="16B839EB"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Nije primjenjivo</w:t>
            </w:r>
          </w:p>
        </w:tc>
        <w:tc>
          <w:tcPr>
            <w:tcW w:w="2185" w:type="dxa"/>
          </w:tcPr>
          <w:p w14:paraId="3492B31B" w14:textId="77777777" w:rsidR="003060BA" w:rsidRPr="00B91ADC" w:rsidRDefault="003060BA" w:rsidP="00260E0F">
            <w:pPr>
              <w:rPr>
                <w:rFonts w:ascii="Times New Roman" w:hAnsi="Times New Roman" w:cs="Times New Roman"/>
                <w:sz w:val="24"/>
                <w:szCs w:val="24"/>
              </w:rPr>
            </w:pPr>
            <w:r w:rsidRPr="00B91ADC">
              <w:rPr>
                <w:rFonts w:ascii="Times New Roman" w:hAnsi="Times New Roman" w:cs="Times New Roman"/>
                <w:sz w:val="24"/>
                <w:szCs w:val="24"/>
              </w:rPr>
              <w:t>1 × 10</w:t>
            </w:r>
            <w:r w:rsidRPr="00B91ADC">
              <w:rPr>
                <w:rFonts w:ascii="Times New Roman" w:hAnsi="Times New Roman" w:cs="Times New Roman"/>
                <w:sz w:val="24"/>
                <w:szCs w:val="24"/>
                <w:vertAlign w:val="superscript"/>
              </w:rPr>
              <w:t>10</w:t>
            </w:r>
            <w:r w:rsidRPr="00B91ADC">
              <w:rPr>
                <w:rFonts w:ascii="Times New Roman" w:hAnsi="Times New Roman" w:cs="Times New Roman"/>
                <w:sz w:val="24"/>
                <w:szCs w:val="24"/>
              </w:rPr>
              <w:t xml:space="preserve"> cfu/g</w:t>
            </w:r>
          </w:p>
        </w:tc>
        <w:tc>
          <w:tcPr>
            <w:tcW w:w="1559" w:type="dxa"/>
          </w:tcPr>
          <w:p w14:paraId="7AEDD844"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1.6.2013.</w:t>
            </w:r>
          </w:p>
          <w:p w14:paraId="118E9128" w14:textId="77777777" w:rsidR="003060BA" w:rsidRPr="00B91ADC" w:rsidRDefault="003060BA" w:rsidP="005A222E">
            <w:pPr>
              <w:jc w:val="both"/>
              <w:rPr>
                <w:rFonts w:ascii="Times New Roman" w:hAnsi="Times New Roman" w:cs="Times New Roman"/>
                <w:sz w:val="24"/>
                <w:szCs w:val="24"/>
              </w:rPr>
            </w:pPr>
          </w:p>
        </w:tc>
        <w:tc>
          <w:tcPr>
            <w:tcW w:w="1701" w:type="dxa"/>
          </w:tcPr>
          <w:p w14:paraId="2563671A" w14:textId="42505B28" w:rsidR="00DF2041" w:rsidRPr="00B91ADC" w:rsidRDefault="00DF2041" w:rsidP="005A222E">
            <w:pPr>
              <w:jc w:val="both"/>
              <w:rPr>
                <w:rFonts w:ascii="Times New Roman" w:hAnsi="Times New Roman" w:cs="Times New Roman"/>
                <w:sz w:val="24"/>
                <w:szCs w:val="24"/>
              </w:rPr>
            </w:pPr>
            <w:r>
              <w:rPr>
                <w:rFonts w:ascii="Times New Roman" w:hAnsi="Times New Roman" w:cs="Times New Roman"/>
                <w:sz w:val="24"/>
                <w:szCs w:val="24"/>
              </w:rPr>
              <w:t>15.10.2027.</w:t>
            </w:r>
          </w:p>
        </w:tc>
        <w:tc>
          <w:tcPr>
            <w:tcW w:w="4820" w:type="dxa"/>
          </w:tcPr>
          <w:p w14:paraId="7177136E"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00314BA4"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U ovoj cjelokupnoj ocjeni potrebno je obratiti posebnu pažnju na: </w:t>
            </w:r>
          </w:p>
          <w:p w14:paraId="7E2F7C9C"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Zaštitu radnika i operatera, uzimajući u obzir Trichoderma asperellum (soj T34) treba smatrati uzročnikom povećane osjetljivosti.</w:t>
            </w:r>
          </w:p>
          <w:p w14:paraId="7ECC690D"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Uslovi primjene trebaju uključivati mjere za smanjenje rizika, tamo gdje je prikladno.</w:t>
            </w:r>
          </w:p>
        </w:tc>
      </w:tr>
      <w:tr w:rsidR="00BC205E" w:rsidRPr="00B91ADC" w14:paraId="26EC38F6" w14:textId="77777777" w:rsidTr="00BC69BB">
        <w:trPr>
          <w:trHeight w:val="59"/>
        </w:trPr>
        <w:tc>
          <w:tcPr>
            <w:tcW w:w="851" w:type="dxa"/>
          </w:tcPr>
          <w:p w14:paraId="75C7C385"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31</w:t>
            </w:r>
          </w:p>
        </w:tc>
        <w:tc>
          <w:tcPr>
            <w:tcW w:w="1559" w:type="dxa"/>
          </w:tcPr>
          <w:p w14:paraId="0BA4B4E3" w14:textId="77777777" w:rsidR="003060BA" w:rsidRPr="00B91ADC" w:rsidRDefault="003060BA" w:rsidP="00FA359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Ciflumetofen</w:t>
            </w:r>
          </w:p>
          <w:p w14:paraId="48BC2DC6" w14:textId="77777777" w:rsidR="003060BA" w:rsidRPr="00B91ADC" w:rsidRDefault="00FA359E" w:rsidP="00FA359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CAS br.400882-07-7 </w:t>
            </w:r>
          </w:p>
          <w:p w14:paraId="7634DF71" w14:textId="77777777" w:rsidR="003060BA" w:rsidRPr="00B91ADC" w:rsidRDefault="003060BA" w:rsidP="00FA359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721</w:t>
            </w:r>
          </w:p>
          <w:p w14:paraId="656CDC13" w14:textId="77777777" w:rsidR="003060BA" w:rsidRPr="00B91ADC" w:rsidRDefault="003060BA" w:rsidP="005A222E">
            <w:pPr>
              <w:jc w:val="both"/>
              <w:rPr>
                <w:rFonts w:ascii="Times New Roman" w:hAnsi="Times New Roman" w:cs="Times New Roman"/>
                <w:sz w:val="24"/>
                <w:szCs w:val="24"/>
              </w:rPr>
            </w:pPr>
          </w:p>
        </w:tc>
        <w:tc>
          <w:tcPr>
            <w:tcW w:w="1501" w:type="dxa"/>
          </w:tcPr>
          <w:p w14:paraId="1C439FA5"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2-metoksietil (RS)-2-(4-tert-butilfenil)-2- cijano-3-okso-3-(α,α,α-trifluoro-o-tolil)pro­pionat</w:t>
            </w:r>
          </w:p>
          <w:p w14:paraId="69502F24" w14:textId="77777777" w:rsidR="003060BA" w:rsidRPr="00B91ADC" w:rsidRDefault="003060BA" w:rsidP="005A222E">
            <w:pPr>
              <w:jc w:val="both"/>
              <w:rPr>
                <w:rFonts w:ascii="Times New Roman" w:hAnsi="Times New Roman" w:cs="Times New Roman"/>
                <w:sz w:val="24"/>
                <w:szCs w:val="24"/>
              </w:rPr>
            </w:pPr>
          </w:p>
        </w:tc>
        <w:tc>
          <w:tcPr>
            <w:tcW w:w="2185" w:type="dxa"/>
          </w:tcPr>
          <w:p w14:paraId="442D6CBE"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 975 g/kg (racemat)</w:t>
            </w:r>
          </w:p>
          <w:p w14:paraId="1DB187BF" w14:textId="77777777" w:rsidR="003060BA" w:rsidRPr="00B91ADC" w:rsidRDefault="003060BA" w:rsidP="005A222E">
            <w:pPr>
              <w:jc w:val="both"/>
              <w:rPr>
                <w:rFonts w:ascii="Times New Roman" w:hAnsi="Times New Roman" w:cs="Times New Roman"/>
                <w:sz w:val="24"/>
                <w:szCs w:val="24"/>
              </w:rPr>
            </w:pPr>
          </w:p>
        </w:tc>
        <w:tc>
          <w:tcPr>
            <w:tcW w:w="1559" w:type="dxa"/>
          </w:tcPr>
          <w:p w14:paraId="3EB1723E"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1.6.2013.</w:t>
            </w:r>
          </w:p>
        </w:tc>
        <w:tc>
          <w:tcPr>
            <w:tcW w:w="1701" w:type="dxa"/>
          </w:tcPr>
          <w:p w14:paraId="387895C8" w14:textId="6980B2FC" w:rsidR="00DF2041" w:rsidRPr="00B91ADC" w:rsidRDefault="00DF2041" w:rsidP="0091440E">
            <w:pPr>
              <w:jc w:val="both"/>
              <w:rPr>
                <w:rFonts w:ascii="Times New Roman" w:hAnsi="Times New Roman" w:cs="Times New Roman"/>
                <w:sz w:val="24"/>
                <w:szCs w:val="24"/>
              </w:rPr>
            </w:pPr>
            <w:r>
              <w:rPr>
                <w:rFonts w:ascii="Times New Roman" w:hAnsi="Times New Roman" w:cs="Times New Roman"/>
                <w:sz w:val="24"/>
                <w:szCs w:val="24"/>
              </w:rPr>
              <w:t>15.10.2027.</w:t>
            </w:r>
          </w:p>
        </w:tc>
        <w:tc>
          <w:tcPr>
            <w:tcW w:w="4820" w:type="dxa"/>
          </w:tcPr>
          <w:p w14:paraId="0516EAA8" w14:textId="77777777" w:rsidR="003060BA" w:rsidRPr="00B91ADC" w:rsidRDefault="003060BA" w:rsidP="003E78AC">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Sredstva za zaštitu bilja koja sadrže ciflumetofen odobravaju se za upotrebu samo ako se očekuje da nivo metabolita B3 u podzemnim vodama bude manja od 0,1 μg/L.</w:t>
            </w:r>
          </w:p>
          <w:p w14:paraId="5B34F011" w14:textId="77777777" w:rsidR="003060BA" w:rsidRPr="00B91ADC" w:rsidRDefault="003060BA" w:rsidP="003E78AC">
            <w:pPr>
              <w:autoSpaceDE w:val="0"/>
              <w:autoSpaceDN w:val="0"/>
              <w:adjustRightInd w:val="0"/>
              <w:rPr>
                <w:rFonts w:ascii="Times New Roman" w:hAnsi="Times New Roman" w:cs="Times New Roman"/>
                <w:sz w:val="24"/>
                <w:szCs w:val="24"/>
                <w:lang w:val="bs-Latn-BA"/>
              </w:rPr>
            </w:pPr>
          </w:p>
          <w:p w14:paraId="18EAAF7E" w14:textId="77777777" w:rsidR="003060BA" w:rsidRPr="00B91ADC" w:rsidRDefault="003060BA" w:rsidP="003E78AC">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Za provodjenje jedinstvenih principa kako je navedeno u propisima o jedinstvenim principima za ocijenjivanje FFS, moraju se uzeti u obzir zaključci  izvještaja o ponovnoj ocjeni za ciflumetofen, a posebno njegovi </w:t>
            </w:r>
            <w:r w:rsidRPr="00B91ADC">
              <w:rPr>
                <w:rFonts w:ascii="Times New Roman" w:hAnsi="Times New Roman" w:cs="Times New Roman"/>
                <w:sz w:val="24"/>
                <w:szCs w:val="24"/>
                <w:lang w:val="bs-Latn-BA"/>
              </w:rPr>
              <w:lastRenderedPageBreak/>
              <w:t>dodaci I. i II. doneseni od strane relevantnih tijela Evropske unije</w:t>
            </w:r>
          </w:p>
          <w:p w14:paraId="7E5B3D27" w14:textId="77777777" w:rsidR="003060BA" w:rsidRPr="00B91ADC" w:rsidRDefault="003060BA" w:rsidP="003E78AC">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U toj ukupnoj ocjeni potrebno je obratiti posebnu pažnju na sljedeće:</w:t>
            </w:r>
          </w:p>
          <w:p w14:paraId="0D45ECD8" w14:textId="77777777" w:rsidR="003060BA" w:rsidRPr="00B91ADC" w:rsidRDefault="003060BA">
            <w:pPr>
              <w:numPr>
                <w:ilvl w:val="0"/>
                <w:numId w:val="7"/>
              </w:num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zaštitu korisnika sredstva i radnika,</w:t>
            </w:r>
          </w:p>
          <w:p w14:paraId="4E9BCEB1" w14:textId="77777777" w:rsidR="003060BA" w:rsidRPr="00B91ADC" w:rsidRDefault="003060BA">
            <w:pPr>
              <w:numPr>
                <w:ilvl w:val="0"/>
                <w:numId w:val="7"/>
              </w:num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zaštitu podzemnih voda, posebno od metabolita B3, ako se aktivna materija primjenjuje u područjima s osjetljivim tlom i/ili nepovoljnim klimatskim uslovima;</w:t>
            </w:r>
          </w:p>
          <w:p w14:paraId="4A554D4B" w14:textId="77777777" w:rsidR="003060BA" w:rsidRPr="00B91ADC" w:rsidRDefault="003060BA">
            <w:pPr>
              <w:numPr>
                <w:ilvl w:val="0"/>
                <w:numId w:val="7"/>
              </w:num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zaštitu vode za piće,</w:t>
            </w:r>
          </w:p>
          <w:p w14:paraId="45830CCA" w14:textId="77777777" w:rsidR="003060BA" w:rsidRPr="00B91ADC" w:rsidRDefault="003060BA">
            <w:pPr>
              <w:numPr>
                <w:ilvl w:val="0"/>
                <w:numId w:val="7"/>
              </w:num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rizik za vodene organizme.</w:t>
            </w:r>
          </w:p>
          <w:p w14:paraId="4F8E735B" w14:textId="77777777" w:rsidR="003060BA" w:rsidRPr="00B91ADC" w:rsidRDefault="003060BA" w:rsidP="003E78AC">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prema potrebi uključuju mjere za smanjenje rizika.</w:t>
            </w:r>
          </w:p>
        </w:tc>
      </w:tr>
      <w:tr w:rsidR="00BC205E" w:rsidRPr="00B91ADC" w14:paraId="625A35B9" w14:textId="77777777" w:rsidTr="00BC69BB">
        <w:trPr>
          <w:trHeight w:val="59"/>
        </w:trPr>
        <w:tc>
          <w:tcPr>
            <w:tcW w:w="851" w:type="dxa"/>
          </w:tcPr>
          <w:p w14:paraId="4F51F31C"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lastRenderedPageBreak/>
              <w:t>32</w:t>
            </w:r>
          </w:p>
        </w:tc>
        <w:tc>
          <w:tcPr>
            <w:tcW w:w="1559" w:type="dxa"/>
          </w:tcPr>
          <w:p w14:paraId="15E8466D"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Trichoderma atroviride soj I-1237</w:t>
            </w:r>
          </w:p>
          <w:p w14:paraId="0AE2817E" w14:textId="77777777" w:rsidR="003060BA" w:rsidRPr="00B91ADC" w:rsidRDefault="003060BA" w:rsidP="00FA359E">
            <w:pPr>
              <w:rPr>
                <w:rFonts w:ascii="Times New Roman" w:hAnsi="Times New Roman" w:cs="Times New Roman"/>
                <w:sz w:val="24"/>
                <w:szCs w:val="24"/>
              </w:rPr>
            </w:pPr>
            <w:r w:rsidRPr="00B91ADC">
              <w:rPr>
                <w:rFonts w:ascii="Times New Roman" w:hAnsi="Times New Roman" w:cs="Times New Roman"/>
                <w:sz w:val="24"/>
                <w:szCs w:val="24"/>
              </w:rPr>
              <w:t>Broj CNCM: I-1237</w:t>
            </w:r>
          </w:p>
        </w:tc>
        <w:tc>
          <w:tcPr>
            <w:tcW w:w="1501" w:type="dxa"/>
          </w:tcPr>
          <w:p w14:paraId="2E8E7399"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lang w:val="bs-Latn-BA"/>
              </w:rPr>
              <w:t>Nije primjenjivo</w:t>
            </w:r>
          </w:p>
        </w:tc>
        <w:tc>
          <w:tcPr>
            <w:tcW w:w="2185" w:type="dxa"/>
          </w:tcPr>
          <w:p w14:paraId="29F59098"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lang w:val="bs-Latn-BA"/>
              </w:rPr>
              <w:t>1x10</w:t>
            </w:r>
            <w:r w:rsidRPr="00B91ADC">
              <w:rPr>
                <w:rFonts w:ascii="Times New Roman" w:hAnsi="Times New Roman" w:cs="Times New Roman"/>
                <w:sz w:val="24"/>
                <w:szCs w:val="24"/>
                <w:vertAlign w:val="superscript"/>
                <w:lang w:val="bs-Latn-BA"/>
              </w:rPr>
              <w:t xml:space="preserve">9 </w:t>
            </w:r>
            <w:r w:rsidRPr="00B91ADC">
              <w:rPr>
                <w:rFonts w:ascii="Times New Roman" w:hAnsi="Times New Roman" w:cs="Times New Roman"/>
                <w:sz w:val="24"/>
                <w:szCs w:val="24"/>
                <w:lang w:val="bs-Latn-BA"/>
              </w:rPr>
              <w:t>cfu/g (1x10</w:t>
            </w:r>
            <w:r w:rsidRPr="00B91ADC">
              <w:rPr>
                <w:rFonts w:ascii="Times New Roman" w:hAnsi="Times New Roman" w:cs="Times New Roman"/>
                <w:sz w:val="24"/>
                <w:szCs w:val="24"/>
                <w:vertAlign w:val="superscript"/>
                <w:lang w:val="bs-Latn-BA"/>
              </w:rPr>
              <w:t>10</w:t>
            </w:r>
            <w:r w:rsidRPr="00B91ADC">
              <w:rPr>
                <w:rFonts w:ascii="Times New Roman" w:hAnsi="Times New Roman" w:cs="Times New Roman"/>
                <w:sz w:val="24"/>
                <w:szCs w:val="24"/>
                <w:lang w:val="bs-Latn-BA"/>
              </w:rPr>
              <w:t xml:space="preserve"> spore/g)</w:t>
            </w:r>
          </w:p>
        </w:tc>
        <w:tc>
          <w:tcPr>
            <w:tcW w:w="1559" w:type="dxa"/>
          </w:tcPr>
          <w:p w14:paraId="4CB8F328"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lang w:val="bs-Latn-BA"/>
              </w:rPr>
              <w:t>1.6.2013.</w:t>
            </w:r>
          </w:p>
        </w:tc>
        <w:tc>
          <w:tcPr>
            <w:tcW w:w="1701" w:type="dxa"/>
          </w:tcPr>
          <w:p w14:paraId="6E551A7F" w14:textId="04731BE0" w:rsidR="00DF2041" w:rsidRPr="00B91ADC" w:rsidRDefault="00DF2041" w:rsidP="005A222E">
            <w:pPr>
              <w:jc w:val="both"/>
              <w:rPr>
                <w:rFonts w:ascii="Times New Roman" w:hAnsi="Times New Roman" w:cs="Times New Roman"/>
                <w:sz w:val="24"/>
                <w:szCs w:val="24"/>
              </w:rPr>
            </w:pPr>
            <w:r>
              <w:rPr>
                <w:rFonts w:ascii="Times New Roman" w:hAnsi="Times New Roman" w:cs="Times New Roman"/>
                <w:sz w:val="24"/>
                <w:szCs w:val="24"/>
              </w:rPr>
              <w:t>15.10.2027.</w:t>
            </w:r>
          </w:p>
        </w:tc>
        <w:tc>
          <w:tcPr>
            <w:tcW w:w="4820" w:type="dxa"/>
          </w:tcPr>
          <w:p w14:paraId="51E67997"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11D36EA6" w14:textId="77777777" w:rsidR="003060BA" w:rsidRPr="00B91ADC" w:rsidRDefault="003060BA" w:rsidP="005A222E">
            <w:pPr>
              <w:jc w:val="both"/>
              <w:rPr>
                <w:rFonts w:ascii="Times New Roman" w:hAnsi="Times New Roman" w:cs="Times New Roman"/>
                <w:sz w:val="24"/>
                <w:szCs w:val="24"/>
                <w:lang w:val="bs-Latn-BA"/>
              </w:rPr>
            </w:pPr>
          </w:p>
          <w:p w14:paraId="77489325" w14:textId="77777777" w:rsidR="003060BA" w:rsidRPr="00B91ADC" w:rsidRDefault="003060BA" w:rsidP="005A222E">
            <w:pPr>
              <w:jc w:val="both"/>
              <w:rPr>
                <w:rFonts w:ascii="Times New Roman" w:hAnsi="Times New Roman" w:cs="Times New Roman"/>
                <w:sz w:val="24"/>
                <w:szCs w:val="24"/>
                <w:lang w:val="bs-Latn-BA"/>
              </w:rPr>
            </w:pPr>
            <w:r w:rsidRPr="00B91ADC">
              <w:rPr>
                <w:rFonts w:ascii="Times New Roman" w:hAnsi="Times New Roman" w:cs="Times New Roman"/>
                <w:sz w:val="24"/>
                <w:szCs w:val="24"/>
              </w:rPr>
              <w:t>U ovoj cjelokupnoj procjeni potrebno je obratiti posebnu pažnju na</w:t>
            </w:r>
            <w:r w:rsidRPr="00B91ADC">
              <w:rPr>
                <w:rFonts w:ascii="Times New Roman" w:hAnsi="Times New Roman" w:cs="Times New Roman"/>
                <w:sz w:val="24"/>
                <w:szCs w:val="24"/>
                <w:lang w:val="bs-Latn-BA"/>
              </w:rPr>
              <w:t xml:space="preserve"> zaštitu operatera i radnika, uzimajući u obzir da se smatra da Trichoderma atroviride soj I-1237 može uzrokovati preosjetljivost. </w:t>
            </w:r>
          </w:p>
          <w:p w14:paraId="3641DF2A" w14:textId="77777777" w:rsidR="003060BA" w:rsidRPr="00B91ADC" w:rsidRDefault="003060BA" w:rsidP="005A222E">
            <w:pPr>
              <w:jc w:val="both"/>
              <w:rPr>
                <w:rFonts w:ascii="Times New Roman" w:hAnsi="Times New Roman" w:cs="Times New Roman"/>
                <w:sz w:val="24"/>
                <w:szCs w:val="24"/>
                <w:lang w:val="bs-Latn-BA"/>
              </w:rPr>
            </w:pPr>
          </w:p>
          <w:p w14:paraId="181B1751"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lang w:val="bs-Latn-BA"/>
              </w:rPr>
              <w:t>Uslovi primjene, prema potrebi, trebaju uključivati mjere za smanjenje rizika.</w:t>
            </w:r>
          </w:p>
        </w:tc>
      </w:tr>
      <w:tr w:rsidR="00BC205E" w:rsidRPr="00B91ADC" w14:paraId="2C727F62" w14:textId="77777777" w:rsidTr="00BC69BB">
        <w:trPr>
          <w:trHeight w:val="59"/>
        </w:trPr>
        <w:tc>
          <w:tcPr>
            <w:tcW w:w="851" w:type="dxa"/>
          </w:tcPr>
          <w:p w14:paraId="39CBD5FF"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33</w:t>
            </w:r>
          </w:p>
        </w:tc>
        <w:tc>
          <w:tcPr>
            <w:tcW w:w="1559" w:type="dxa"/>
          </w:tcPr>
          <w:p w14:paraId="5BDD5EAB" w14:textId="77777777" w:rsidR="003060BA" w:rsidRPr="00B91ADC" w:rsidRDefault="00FA359E"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Ametoktradin </w:t>
            </w:r>
          </w:p>
          <w:p w14:paraId="5685A774" w14:textId="77777777" w:rsidR="003060BA" w:rsidRPr="00B91ADC" w:rsidRDefault="00FA359E"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CAS br. 865318-97-4 </w:t>
            </w:r>
          </w:p>
          <w:p w14:paraId="6075E51B"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CIPAC br. 818</w:t>
            </w:r>
          </w:p>
          <w:p w14:paraId="25E32017" w14:textId="77777777" w:rsidR="003060BA" w:rsidRPr="00B91ADC" w:rsidRDefault="003060BA" w:rsidP="005A222E">
            <w:pPr>
              <w:jc w:val="both"/>
              <w:rPr>
                <w:rFonts w:ascii="Times New Roman" w:hAnsi="Times New Roman" w:cs="Times New Roman"/>
                <w:sz w:val="24"/>
                <w:szCs w:val="24"/>
              </w:rPr>
            </w:pPr>
          </w:p>
        </w:tc>
        <w:tc>
          <w:tcPr>
            <w:tcW w:w="1501" w:type="dxa"/>
          </w:tcPr>
          <w:p w14:paraId="1552DFAF"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 xml:space="preserve">5-etil-6-oktil [1,2,4]triazolo[1,5-a] </w:t>
            </w:r>
            <w:r w:rsidRPr="00B91ADC">
              <w:rPr>
                <w:rFonts w:ascii="Times New Roman" w:hAnsi="Times New Roman" w:cs="Times New Roman"/>
                <w:sz w:val="24"/>
                <w:szCs w:val="24"/>
                <w:lang w:val="bs-Latn-BA"/>
              </w:rPr>
              <w:lastRenderedPageBreak/>
              <w:t>pirimidin-7-amin</w:t>
            </w:r>
          </w:p>
          <w:p w14:paraId="275C016F" w14:textId="77777777" w:rsidR="003060BA" w:rsidRPr="00B91ADC" w:rsidRDefault="003060BA" w:rsidP="005A222E">
            <w:pPr>
              <w:jc w:val="both"/>
              <w:rPr>
                <w:rFonts w:ascii="Times New Roman" w:hAnsi="Times New Roman" w:cs="Times New Roman"/>
                <w:sz w:val="24"/>
                <w:szCs w:val="24"/>
              </w:rPr>
            </w:pPr>
          </w:p>
        </w:tc>
        <w:tc>
          <w:tcPr>
            <w:tcW w:w="2185" w:type="dxa"/>
          </w:tcPr>
          <w:p w14:paraId="0FAFD665"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 xml:space="preserve">≥ 980 g/kg </w:t>
            </w:r>
          </w:p>
          <w:p w14:paraId="67C096B6"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Nečistoće amitrol i o-ksilen su toksiko­</w:t>
            </w:r>
          </w:p>
          <w:p w14:paraId="6262C2E5" w14:textId="1BDB9549"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 xml:space="preserve">loški važne i ne smiju premašiti 50 </w:t>
            </w:r>
            <w:r w:rsidR="005A4C55">
              <w:rPr>
                <w:rFonts w:ascii="Times New Roman" w:hAnsi="Times New Roman" w:cs="Times New Roman"/>
                <w:sz w:val="24"/>
                <w:szCs w:val="24"/>
                <w:lang w:val="bs-Latn-BA"/>
              </w:rPr>
              <w:t>m</w:t>
            </w:r>
            <w:r w:rsidRPr="00B91ADC">
              <w:rPr>
                <w:rFonts w:ascii="Times New Roman" w:hAnsi="Times New Roman" w:cs="Times New Roman"/>
                <w:sz w:val="24"/>
                <w:szCs w:val="24"/>
                <w:lang w:val="bs-Latn-BA"/>
              </w:rPr>
              <w:t xml:space="preserve">g/kg </w:t>
            </w:r>
          </w:p>
          <w:p w14:paraId="01DBB1EC"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odnosno 2 g/kg u tehničkom materijalu.</w:t>
            </w:r>
          </w:p>
          <w:p w14:paraId="64455F55" w14:textId="77777777" w:rsidR="003060BA" w:rsidRPr="00B91ADC" w:rsidRDefault="003060BA" w:rsidP="005A222E">
            <w:pPr>
              <w:jc w:val="both"/>
              <w:rPr>
                <w:rFonts w:ascii="Times New Roman" w:hAnsi="Times New Roman" w:cs="Times New Roman"/>
                <w:sz w:val="24"/>
                <w:szCs w:val="24"/>
              </w:rPr>
            </w:pPr>
          </w:p>
        </w:tc>
        <w:tc>
          <w:tcPr>
            <w:tcW w:w="1559" w:type="dxa"/>
          </w:tcPr>
          <w:p w14:paraId="54672D5A"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lang w:val="bs-Latn-BA"/>
              </w:rPr>
              <w:lastRenderedPageBreak/>
              <w:t>1.8.2013.</w:t>
            </w:r>
          </w:p>
        </w:tc>
        <w:tc>
          <w:tcPr>
            <w:tcW w:w="1701" w:type="dxa"/>
          </w:tcPr>
          <w:p w14:paraId="1543AEA3" w14:textId="05BBBFBD" w:rsidR="00DF2041" w:rsidRPr="00B91ADC" w:rsidRDefault="00DF2041" w:rsidP="005A222E">
            <w:pPr>
              <w:jc w:val="both"/>
              <w:rPr>
                <w:rFonts w:ascii="Times New Roman" w:hAnsi="Times New Roman" w:cs="Times New Roman"/>
                <w:sz w:val="24"/>
                <w:szCs w:val="24"/>
              </w:rPr>
            </w:pPr>
            <w:r>
              <w:rPr>
                <w:rFonts w:ascii="Times New Roman" w:hAnsi="Times New Roman" w:cs="Times New Roman"/>
                <w:sz w:val="24"/>
                <w:szCs w:val="24"/>
              </w:rPr>
              <w:t>31.5.2028.</w:t>
            </w:r>
          </w:p>
        </w:tc>
        <w:tc>
          <w:tcPr>
            <w:tcW w:w="4820" w:type="dxa"/>
          </w:tcPr>
          <w:p w14:paraId="608F6DFE"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w:t>
            </w:r>
            <w:r w:rsidRPr="00B91ADC">
              <w:rPr>
                <w:rFonts w:ascii="Times New Roman" w:hAnsi="Times New Roman" w:cs="Times New Roman"/>
                <w:sz w:val="24"/>
                <w:szCs w:val="24"/>
              </w:rPr>
              <w:lastRenderedPageBreak/>
              <w:t>u obzir i zaključci postupka razmatranja aktivne supstance od strane relevantnih tijela Evropske unije.</w:t>
            </w:r>
          </w:p>
          <w:p w14:paraId="797B8DC0" w14:textId="77777777" w:rsidR="003060BA" w:rsidRPr="00B91ADC" w:rsidRDefault="003060BA" w:rsidP="005A222E">
            <w:pPr>
              <w:jc w:val="both"/>
              <w:rPr>
                <w:rFonts w:ascii="Times New Roman" w:hAnsi="Times New Roman" w:cs="Times New Roman"/>
                <w:sz w:val="24"/>
                <w:szCs w:val="24"/>
              </w:rPr>
            </w:pPr>
          </w:p>
          <w:p w14:paraId="13F9EED9" w14:textId="77777777" w:rsidR="003060BA" w:rsidRPr="00B91ADC" w:rsidRDefault="003060BA" w:rsidP="005A222E">
            <w:pPr>
              <w:jc w:val="both"/>
              <w:rPr>
                <w:rFonts w:ascii="Times New Roman" w:hAnsi="Times New Roman" w:cs="Times New Roman"/>
                <w:sz w:val="24"/>
                <w:szCs w:val="24"/>
                <w:lang w:val="bs-Latn-BA"/>
              </w:rPr>
            </w:pPr>
            <w:r w:rsidRPr="00B91ADC">
              <w:rPr>
                <w:rFonts w:ascii="Times New Roman" w:hAnsi="Times New Roman" w:cs="Times New Roman"/>
                <w:sz w:val="24"/>
                <w:szCs w:val="24"/>
              </w:rPr>
              <w:t xml:space="preserve">U ovoj cjelokupnoj procjeni potrebno je obratiti posebnu pažnju na </w:t>
            </w:r>
            <w:r w:rsidRPr="00B91ADC">
              <w:rPr>
                <w:rFonts w:ascii="Times New Roman" w:hAnsi="Times New Roman" w:cs="Times New Roman"/>
                <w:sz w:val="24"/>
                <w:szCs w:val="24"/>
                <w:lang w:val="bs-Latn-BA"/>
              </w:rPr>
              <w:t>isticanje metabolita M650F04 (7-amino-5-etil[1,2,4]triazolo[1,5-a]pirimidin-6-karboksilna kiselina) u podzemne vode u osjetljivim uslovima.</w:t>
            </w:r>
          </w:p>
          <w:p w14:paraId="764CA41D" w14:textId="77777777" w:rsidR="003060BA" w:rsidRPr="00B91ADC" w:rsidRDefault="003060BA" w:rsidP="005A222E">
            <w:pPr>
              <w:jc w:val="both"/>
              <w:rPr>
                <w:rFonts w:ascii="Times New Roman" w:hAnsi="Times New Roman" w:cs="Times New Roman"/>
                <w:sz w:val="24"/>
                <w:szCs w:val="24"/>
                <w:lang w:val="bs-Latn-BA"/>
              </w:rPr>
            </w:pPr>
          </w:p>
          <w:p w14:paraId="7540EFF5" w14:textId="77777777" w:rsidR="003060BA" w:rsidRPr="00B91ADC" w:rsidRDefault="003060BA" w:rsidP="005A222E">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uključuju prema potrebi mjere za smanjenje rizika.</w:t>
            </w:r>
          </w:p>
          <w:p w14:paraId="57427AEB" w14:textId="77777777" w:rsidR="003060BA" w:rsidRPr="00B91ADC" w:rsidRDefault="003060BA" w:rsidP="005A222E">
            <w:pPr>
              <w:jc w:val="both"/>
              <w:rPr>
                <w:rFonts w:ascii="Times New Roman" w:hAnsi="Times New Roman" w:cs="Times New Roman"/>
                <w:sz w:val="24"/>
                <w:szCs w:val="24"/>
              </w:rPr>
            </w:pPr>
          </w:p>
        </w:tc>
      </w:tr>
      <w:tr w:rsidR="00BC205E" w:rsidRPr="00B91ADC" w14:paraId="3226074E" w14:textId="77777777" w:rsidTr="00BC69BB">
        <w:trPr>
          <w:trHeight w:val="59"/>
        </w:trPr>
        <w:tc>
          <w:tcPr>
            <w:tcW w:w="851" w:type="dxa"/>
          </w:tcPr>
          <w:p w14:paraId="3F8DAFAA"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lastRenderedPageBreak/>
              <w:t>34</w:t>
            </w:r>
          </w:p>
        </w:tc>
        <w:tc>
          <w:tcPr>
            <w:tcW w:w="1559" w:type="dxa"/>
          </w:tcPr>
          <w:p w14:paraId="3998D72A" w14:textId="77777777" w:rsidR="003060BA" w:rsidRPr="00B91ADC" w:rsidRDefault="00FA359E"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Mandipropamid</w:t>
            </w:r>
          </w:p>
          <w:p w14:paraId="378327E5" w14:textId="77777777" w:rsidR="003060BA" w:rsidRPr="00B91ADC" w:rsidRDefault="00FA359E"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CAS br. 374726-62-2 </w:t>
            </w:r>
          </w:p>
          <w:p w14:paraId="3D9E5A87"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783</w:t>
            </w:r>
          </w:p>
          <w:p w14:paraId="7F03BAD1" w14:textId="77777777" w:rsidR="003060BA" w:rsidRPr="00B91ADC" w:rsidRDefault="003060BA" w:rsidP="005A222E">
            <w:pPr>
              <w:jc w:val="both"/>
              <w:rPr>
                <w:rFonts w:ascii="Times New Roman" w:hAnsi="Times New Roman" w:cs="Times New Roman"/>
                <w:sz w:val="24"/>
                <w:szCs w:val="24"/>
              </w:rPr>
            </w:pPr>
          </w:p>
        </w:tc>
        <w:tc>
          <w:tcPr>
            <w:tcW w:w="1501" w:type="dxa"/>
          </w:tcPr>
          <w:p w14:paraId="4D22D298"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(RS)-2-(4-klorofenil)-N- [3-metoksi-4-(prop-2 iniloksi)fenetil]-2-(prop- 2-iniloksi)acetamid</w:t>
            </w:r>
          </w:p>
          <w:p w14:paraId="4BF5F5FF" w14:textId="77777777" w:rsidR="003060BA" w:rsidRPr="00B91ADC" w:rsidRDefault="003060BA" w:rsidP="005A222E">
            <w:pPr>
              <w:jc w:val="both"/>
              <w:rPr>
                <w:rFonts w:ascii="Times New Roman" w:hAnsi="Times New Roman" w:cs="Times New Roman"/>
                <w:sz w:val="24"/>
                <w:szCs w:val="24"/>
              </w:rPr>
            </w:pPr>
          </w:p>
        </w:tc>
        <w:tc>
          <w:tcPr>
            <w:tcW w:w="2185" w:type="dxa"/>
          </w:tcPr>
          <w:p w14:paraId="35EB1D3E"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930 g/kg</w:t>
            </w:r>
          </w:p>
          <w:p w14:paraId="17CD92B1"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Nečistoća N-{2-[4-(2-kloro-aliloksi)-3- </w:t>
            </w:r>
          </w:p>
          <w:p w14:paraId="4481487F"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metoksi-fenil]-etil}-2-(4-kloro-fenil)-2-</w:t>
            </w:r>
          </w:p>
          <w:p w14:paraId="2EC712D2"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prop-2-iniloksi-acetamid je toksiko­</w:t>
            </w:r>
          </w:p>
          <w:p w14:paraId="2629BE3C"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loški važna i ne smije prelaziti</w:t>
            </w:r>
          </w:p>
          <w:p w14:paraId="2A73C343"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lang w:val="bs-Latn-BA"/>
              </w:rPr>
              <w:t>0,1 g/kg u tehničkom materijalu</w:t>
            </w:r>
          </w:p>
        </w:tc>
        <w:tc>
          <w:tcPr>
            <w:tcW w:w="1559" w:type="dxa"/>
          </w:tcPr>
          <w:p w14:paraId="3616B569"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lang w:val="bs-Latn-BA"/>
              </w:rPr>
              <w:t>1.8.2013.</w:t>
            </w:r>
          </w:p>
        </w:tc>
        <w:tc>
          <w:tcPr>
            <w:tcW w:w="1701" w:type="dxa"/>
          </w:tcPr>
          <w:p w14:paraId="203A4F58" w14:textId="08A3EBAA" w:rsidR="00DF2041" w:rsidRPr="00B91ADC" w:rsidRDefault="00DF2041" w:rsidP="00DF2820">
            <w:pPr>
              <w:jc w:val="center"/>
              <w:rPr>
                <w:rFonts w:ascii="Times New Roman" w:hAnsi="Times New Roman" w:cs="Times New Roman"/>
                <w:sz w:val="24"/>
                <w:szCs w:val="24"/>
              </w:rPr>
            </w:pPr>
            <w:r>
              <w:rPr>
                <w:rFonts w:ascii="Times New Roman" w:hAnsi="Times New Roman" w:cs="Times New Roman"/>
                <w:sz w:val="24"/>
                <w:szCs w:val="24"/>
              </w:rPr>
              <w:t>30.6.2029.</w:t>
            </w:r>
          </w:p>
        </w:tc>
        <w:tc>
          <w:tcPr>
            <w:tcW w:w="4820" w:type="dxa"/>
          </w:tcPr>
          <w:p w14:paraId="7802A068"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17D0B3E3" w14:textId="77777777" w:rsidR="003060BA" w:rsidRPr="00B91ADC" w:rsidRDefault="003060BA" w:rsidP="005A222E">
            <w:pPr>
              <w:jc w:val="both"/>
              <w:rPr>
                <w:rFonts w:ascii="Times New Roman" w:hAnsi="Times New Roman" w:cs="Times New Roman"/>
                <w:sz w:val="24"/>
                <w:szCs w:val="24"/>
              </w:rPr>
            </w:pPr>
          </w:p>
          <w:p w14:paraId="3C91D9EA" w14:textId="77777777" w:rsidR="003060BA" w:rsidRPr="00B91ADC" w:rsidRDefault="003060BA" w:rsidP="005A222E">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uključuju, prema potrebi, mjere za smanjenje rizika.</w:t>
            </w:r>
          </w:p>
          <w:p w14:paraId="4261C6AA" w14:textId="77777777" w:rsidR="003060BA" w:rsidRPr="00B91ADC" w:rsidRDefault="003060BA" w:rsidP="005A222E">
            <w:pPr>
              <w:jc w:val="both"/>
              <w:rPr>
                <w:rFonts w:ascii="Times New Roman" w:hAnsi="Times New Roman" w:cs="Times New Roman"/>
                <w:sz w:val="24"/>
                <w:szCs w:val="24"/>
                <w:lang w:val="bs-Latn-BA"/>
              </w:rPr>
            </w:pPr>
          </w:p>
          <w:p w14:paraId="3C0F4DBC" w14:textId="77777777" w:rsidR="003060BA" w:rsidRPr="00B91ADC" w:rsidRDefault="003060BA" w:rsidP="005A222E">
            <w:pPr>
              <w:jc w:val="both"/>
              <w:rPr>
                <w:rFonts w:ascii="Times New Roman" w:hAnsi="Times New Roman" w:cs="Times New Roman"/>
                <w:sz w:val="24"/>
                <w:szCs w:val="24"/>
              </w:rPr>
            </w:pPr>
          </w:p>
        </w:tc>
      </w:tr>
      <w:tr w:rsidR="00BC205E" w:rsidRPr="00B91ADC" w14:paraId="4E3FD99D" w14:textId="77777777" w:rsidTr="00BC69BB">
        <w:trPr>
          <w:trHeight w:val="59"/>
        </w:trPr>
        <w:tc>
          <w:tcPr>
            <w:tcW w:w="851" w:type="dxa"/>
          </w:tcPr>
          <w:p w14:paraId="77F30549"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35</w:t>
            </w:r>
          </w:p>
        </w:tc>
        <w:tc>
          <w:tcPr>
            <w:tcW w:w="1559" w:type="dxa"/>
          </w:tcPr>
          <w:p w14:paraId="411ECC70"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Halosulfuron-metil </w:t>
            </w:r>
          </w:p>
          <w:p w14:paraId="5595B589"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100785-20-1</w:t>
            </w:r>
          </w:p>
          <w:p w14:paraId="6B62223B"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785.201</w:t>
            </w:r>
          </w:p>
          <w:p w14:paraId="2EC82CFE" w14:textId="77777777" w:rsidR="003060BA" w:rsidRPr="00B91ADC" w:rsidRDefault="003060BA" w:rsidP="005A222E">
            <w:pPr>
              <w:jc w:val="both"/>
              <w:rPr>
                <w:rFonts w:ascii="Times New Roman" w:hAnsi="Times New Roman" w:cs="Times New Roman"/>
                <w:sz w:val="24"/>
                <w:szCs w:val="24"/>
              </w:rPr>
            </w:pPr>
          </w:p>
        </w:tc>
        <w:tc>
          <w:tcPr>
            <w:tcW w:w="1501" w:type="dxa"/>
          </w:tcPr>
          <w:p w14:paraId="5072D3FB" w14:textId="77777777" w:rsidR="003060BA" w:rsidRPr="00B91ADC" w:rsidRDefault="00065514" w:rsidP="005A222E">
            <w:pPr>
              <w:autoSpaceDE w:val="0"/>
              <w:autoSpaceDN w:val="0"/>
              <w:adjustRightInd w:val="0"/>
              <w:rPr>
                <w:rFonts w:ascii="Times New Roman" w:hAnsi="Times New Roman" w:cs="Times New Roman"/>
                <w:sz w:val="24"/>
                <w:szCs w:val="24"/>
                <w:lang w:val="bs-Latn-BA"/>
              </w:rPr>
            </w:pPr>
            <w:r w:rsidRPr="00B91ADC">
              <w:rPr>
                <w:rFonts w:ascii="Times New Roman" w:eastAsia="Arial Unicode MS" w:hAnsi="Times New Roman" w:cs="Times New Roman"/>
                <w:sz w:val="24"/>
                <w:szCs w:val="24"/>
                <w:shd w:val="clear" w:color="auto" w:fill="FFFFFF"/>
              </w:rPr>
              <w:t xml:space="preserve">metil 3-kloro-5-(4,6-dimetoksipirimidin-2-ilkarbamoilsulfamoil)-1-metil- </w:t>
            </w:r>
            <w:r w:rsidRPr="00B91ADC">
              <w:rPr>
                <w:rFonts w:ascii="Times New Roman" w:eastAsia="Arial Unicode MS" w:hAnsi="Times New Roman" w:cs="Times New Roman"/>
                <w:sz w:val="24"/>
                <w:szCs w:val="24"/>
                <w:shd w:val="clear" w:color="auto" w:fill="FFFFFF"/>
              </w:rPr>
              <w:lastRenderedPageBreak/>
              <w:t>pirazol-4-karboksilat</w:t>
            </w:r>
          </w:p>
          <w:p w14:paraId="603B1781"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p>
          <w:p w14:paraId="5601891A" w14:textId="77777777" w:rsidR="003060BA" w:rsidRPr="00B91ADC" w:rsidRDefault="003060BA" w:rsidP="005A222E">
            <w:pPr>
              <w:jc w:val="both"/>
              <w:rPr>
                <w:rFonts w:ascii="Times New Roman" w:hAnsi="Times New Roman" w:cs="Times New Roman"/>
                <w:sz w:val="24"/>
                <w:szCs w:val="24"/>
              </w:rPr>
            </w:pPr>
          </w:p>
        </w:tc>
        <w:tc>
          <w:tcPr>
            <w:tcW w:w="2185" w:type="dxa"/>
          </w:tcPr>
          <w:p w14:paraId="13F5911A"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 980 g/kg</w:t>
            </w:r>
          </w:p>
          <w:p w14:paraId="4ECC4013" w14:textId="77777777" w:rsidR="003060BA" w:rsidRPr="00B91ADC" w:rsidRDefault="003060BA" w:rsidP="005A222E">
            <w:pPr>
              <w:jc w:val="both"/>
              <w:rPr>
                <w:rFonts w:ascii="Times New Roman" w:hAnsi="Times New Roman" w:cs="Times New Roman"/>
                <w:sz w:val="24"/>
                <w:szCs w:val="24"/>
              </w:rPr>
            </w:pPr>
          </w:p>
        </w:tc>
        <w:tc>
          <w:tcPr>
            <w:tcW w:w="1559" w:type="dxa"/>
          </w:tcPr>
          <w:p w14:paraId="0CC30A7F"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lang w:val="bs-Latn-BA"/>
              </w:rPr>
              <w:t>1.10.2013.</w:t>
            </w:r>
          </w:p>
        </w:tc>
        <w:tc>
          <w:tcPr>
            <w:tcW w:w="1701" w:type="dxa"/>
          </w:tcPr>
          <w:p w14:paraId="5E05E07C" w14:textId="6AF70051" w:rsidR="00A46D77" w:rsidRDefault="00A46D77" w:rsidP="00DF2820">
            <w:pPr>
              <w:rPr>
                <w:rFonts w:ascii="Times New Roman" w:hAnsi="Times New Roman" w:cs="Times New Roman"/>
                <w:sz w:val="24"/>
                <w:szCs w:val="24"/>
              </w:rPr>
            </w:pPr>
            <w:r>
              <w:rPr>
                <w:rFonts w:ascii="Times New Roman" w:hAnsi="Times New Roman" w:cs="Times New Roman"/>
                <w:sz w:val="24"/>
                <w:szCs w:val="24"/>
              </w:rPr>
              <w:t>15.11.2026.</w:t>
            </w:r>
          </w:p>
          <w:p w14:paraId="31766BB3" w14:textId="61BAB098" w:rsidR="00A91A84" w:rsidRPr="00B91ADC" w:rsidRDefault="00A91A84" w:rsidP="00DF2820">
            <w:pPr>
              <w:rPr>
                <w:rFonts w:ascii="Times New Roman" w:hAnsi="Times New Roman" w:cs="Times New Roman"/>
                <w:sz w:val="24"/>
                <w:szCs w:val="24"/>
              </w:rPr>
            </w:pPr>
          </w:p>
        </w:tc>
        <w:tc>
          <w:tcPr>
            <w:tcW w:w="4820" w:type="dxa"/>
          </w:tcPr>
          <w:p w14:paraId="270E8965" w14:textId="77777777" w:rsidR="003060BA" w:rsidRPr="00B91ADC" w:rsidRDefault="003060BA" w:rsidP="005A222E">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73B9B996" w14:textId="77777777" w:rsidR="003060BA" w:rsidRPr="00B91ADC" w:rsidRDefault="003060BA" w:rsidP="005A222E">
            <w:pPr>
              <w:jc w:val="both"/>
              <w:rPr>
                <w:rFonts w:ascii="Times New Roman" w:hAnsi="Times New Roman" w:cs="Times New Roman"/>
                <w:sz w:val="24"/>
                <w:szCs w:val="24"/>
                <w:lang w:val="bs-Latn-BA"/>
              </w:rPr>
            </w:pPr>
            <w:r w:rsidRPr="00B91ADC">
              <w:rPr>
                <w:rFonts w:ascii="Times New Roman" w:hAnsi="Times New Roman" w:cs="Times New Roman"/>
                <w:sz w:val="24"/>
                <w:szCs w:val="24"/>
              </w:rPr>
              <w:t xml:space="preserve">U cjelokupnoj procjeni potrebno je obratiti </w:t>
            </w:r>
            <w:r w:rsidRPr="00B91ADC">
              <w:rPr>
                <w:rFonts w:ascii="Times New Roman" w:hAnsi="Times New Roman" w:cs="Times New Roman"/>
                <w:sz w:val="24"/>
                <w:szCs w:val="24"/>
              </w:rPr>
              <w:lastRenderedPageBreak/>
              <w:t>posebnu pažnju na</w:t>
            </w:r>
            <w:r w:rsidRPr="00B91ADC">
              <w:rPr>
                <w:rFonts w:ascii="Times New Roman" w:hAnsi="Times New Roman" w:cs="Times New Roman"/>
                <w:sz w:val="24"/>
                <w:szCs w:val="24"/>
                <w:lang w:val="bs-Latn-BA"/>
              </w:rPr>
              <w:t>:</w:t>
            </w:r>
          </w:p>
          <w:p w14:paraId="37119DCA" w14:textId="2B416799"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rizik od isticanja u podzemne vode metabolita ‚pretvorba halosulfurona’ (HSR) u osjetljivim područjima. Ovaj se metabolit smatra toksikološki relevantnim na osnovu dostupnih informacija o halosulfuronu,</w:t>
            </w:r>
          </w:p>
          <w:p w14:paraId="39DF103F"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 rizik za bilje koje ne pripada ciljanoj grupi. </w:t>
            </w:r>
          </w:p>
          <w:p w14:paraId="3D7F0DC3" w14:textId="77777777" w:rsidR="003060BA" w:rsidRPr="00B91ADC" w:rsidRDefault="003060BA" w:rsidP="005A222E">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uključuju, prema potrebi, mjere za smanjenje rizika.</w:t>
            </w:r>
          </w:p>
        </w:tc>
      </w:tr>
      <w:tr w:rsidR="005A4C55" w:rsidRPr="00B91ADC" w14:paraId="1FF4ACAD" w14:textId="77777777" w:rsidTr="00BC69BB">
        <w:trPr>
          <w:trHeight w:val="59"/>
        </w:trPr>
        <w:tc>
          <w:tcPr>
            <w:tcW w:w="851" w:type="dxa"/>
          </w:tcPr>
          <w:p w14:paraId="08B8D5B4"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37</w:t>
            </w:r>
          </w:p>
        </w:tc>
        <w:tc>
          <w:tcPr>
            <w:tcW w:w="1559" w:type="dxa"/>
          </w:tcPr>
          <w:p w14:paraId="35EB02B4"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Candida oleophila soj O</w:t>
            </w:r>
          </w:p>
          <w:p w14:paraId="13D38298"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Broj zbirke: </w:t>
            </w:r>
          </w:p>
          <w:p w14:paraId="3445B479"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MUCL40654</w:t>
            </w:r>
          </w:p>
        </w:tc>
        <w:tc>
          <w:tcPr>
            <w:tcW w:w="1501" w:type="dxa"/>
          </w:tcPr>
          <w:p w14:paraId="712942B9"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Ne primjnejuje se</w:t>
            </w:r>
          </w:p>
        </w:tc>
        <w:tc>
          <w:tcPr>
            <w:tcW w:w="2185" w:type="dxa"/>
          </w:tcPr>
          <w:p w14:paraId="56F198F5" w14:textId="6FEE751D"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Nominalni udio: 3 × 10</w:t>
            </w:r>
            <w:r w:rsidRPr="00B91ADC">
              <w:rPr>
                <w:rFonts w:ascii="Times New Roman" w:hAnsi="Times New Roman" w:cs="Times New Roman"/>
                <w:sz w:val="24"/>
                <w:szCs w:val="24"/>
                <w:vertAlign w:val="superscript"/>
                <w:lang w:val="bs-Latn-BA"/>
              </w:rPr>
              <w:t>10</w:t>
            </w:r>
            <w:r w:rsidRPr="00B91ADC">
              <w:rPr>
                <w:rFonts w:ascii="Times New Roman" w:hAnsi="Times New Roman" w:cs="Times New Roman"/>
                <w:sz w:val="24"/>
                <w:szCs w:val="24"/>
                <w:lang w:val="bs-Latn-BA"/>
              </w:rPr>
              <w:t xml:space="preserve"> </w:t>
            </w:r>
            <w:r w:rsidRPr="005A4C55">
              <w:rPr>
                <w:rFonts w:ascii="Times New Roman" w:eastAsia="Arial Unicode MS" w:hAnsi="Times New Roman" w:cs="Times New Roman"/>
                <w:color w:val="333333"/>
                <w:sz w:val="24"/>
                <w:szCs w:val="24"/>
                <w:shd w:val="clear" w:color="auto" w:fill="FFFFFF"/>
              </w:rPr>
              <w:t>CFU/g</w:t>
            </w:r>
            <w:r w:rsidRPr="00B91ADC">
              <w:rPr>
                <w:rFonts w:ascii="Times New Roman" w:hAnsi="Times New Roman" w:cs="Times New Roman"/>
                <w:sz w:val="24"/>
                <w:szCs w:val="24"/>
                <w:lang w:val="bs-Latn-BA"/>
              </w:rPr>
              <w:t xml:space="preserve"> suhog sredstva</w:t>
            </w:r>
          </w:p>
          <w:p w14:paraId="0D85E29F" w14:textId="77777777" w:rsidR="005A4C55" w:rsidRPr="00B91ADC" w:rsidRDefault="005A4C55" w:rsidP="005A4C55">
            <w:pPr>
              <w:autoSpaceDE w:val="0"/>
              <w:autoSpaceDN w:val="0"/>
              <w:adjustRightInd w:val="0"/>
              <w:rPr>
                <w:rFonts w:ascii="Times New Roman" w:hAnsi="Times New Roman" w:cs="Times New Roman"/>
                <w:sz w:val="24"/>
                <w:szCs w:val="24"/>
                <w:vertAlign w:val="superscript"/>
                <w:lang w:val="bs-Latn-BA"/>
              </w:rPr>
            </w:pPr>
          </w:p>
          <w:p w14:paraId="6453ABA7"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Raspon: 6 × 10</w:t>
            </w:r>
            <w:r w:rsidRPr="00B91ADC">
              <w:rPr>
                <w:rFonts w:ascii="Times New Roman" w:hAnsi="Times New Roman" w:cs="Times New Roman"/>
                <w:sz w:val="24"/>
                <w:szCs w:val="24"/>
                <w:vertAlign w:val="superscript"/>
                <w:lang w:val="bs-Latn-BA"/>
              </w:rPr>
              <w:t>9</w:t>
            </w:r>
            <w:r w:rsidRPr="00B91ADC">
              <w:rPr>
                <w:rFonts w:ascii="Times New Roman" w:hAnsi="Times New Roman" w:cs="Times New Roman"/>
                <w:sz w:val="24"/>
                <w:szCs w:val="24"/>
                <w:lang w:val="bs-Latn-BA"/>
              </w:rPr>
              <w:t xml:space="preserve"> – 1x10</w:t>
            </w:r>
            <w:r w:rsidRPr="00B91ADC">
              <w:rPr>
                <w:rFonts w:ascii="Times New Roman" w:hAnsi="Times New Roman" w:cs="Times New Roman"/>
                <w:sz w:val="24"/>
                <w:szCs w:val="24"/>
                <w:vertAlign w:val="superscript"/>
                <w:lang w:val="bs-Latn-BA"/>
              </w:rPr>
              <w:t>11</w:t>
            </w:r>
            <w:r w:rsidRPr="00B91ADC">
              <w:rPr>
                <w:rFonts w:ascii="Times New Roman" w:hAnsi="Times New Roman" w:cs="Times New Roman"/>
                <w:sz w:val="24"/>
                <w:szCs w:val="24"/>
                <w:lang w:val="bs-Latn-BA"/>
              </w:rPr>
              <w:t xml:space="preserve"> CFU/g</w:t>
            </w:r>
          </w:p>
          <w:p w14:paraId="78ED00D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suvog sredstva </w:t>
            </w:r>
          </w:p>
          <w:p w14:paraId="3746AD92" w14:textId="77777777" w:rsidR="005A4C55" w:rsidRPr="00B91ADC" w:rsidRDefault="005A4C55" w:rsidP="005A4C55">
            <w:pPr>
              <w:jc w:val="both"/>
              <w:rPr>
                <w:rFonts w:ascii="Times New Roman" w:hAnsi="Times New Roman" w:cs="Times New Roman"/>
                <w:sz w:val="24"/>
                <w:szCs w:val="24"/>
              </w:rPr>
            </w:pPr>
          </w:p>
        </w:tc>
        <w:tc>
          <w:tcPr>
            <w:tcW w:w="1559" w:type="dxa"/>
          </w:tcPr>
          <w:p w14:paraId="2D7D95FA"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1.10.2013.</w:t>
            </w:r>
          </w:p>
        </w:tc>
        <w:tc>
          <w:tcPr>
            <w:tcW w:w="1701" w:type="dxa"/>
          </w:tcPr>
          <w:p w14:paraId="135507B1" w14:textId="15057ADD" w:rsidR="00287E37" w:rsidRDefault="00287E37" w:rsidP="005A4C55">
            <w:pPr>
              <w:jc w:val="both"/>
              <w:rPr>
                <w:rFonts w:ascii="Times New Roman" w:hAnsi="Times New Roman" w:cs="Times New Roman"/>
                <w:sz w:val="24"/>
                <w:szCs w:val="24"/>
                <w:lang w:val="bs-Latn-BA"/>
              </w:rPr>
            </w:pPr>
            <w:r>
              <w:rPr>
                <w:rFonts w:ascii="Times New Roman" w:hAnsi="Times New Roman" w:cs="Times New Roman"/>
                <w:sz w:val="24"/>
                <w:szCs w:val="24"/>
                <w:lang w:val="bs-Latn-BA"/>
              </w:rPr>
              <w:t>31.5.2027</w:t>
            </w:r>
          </w:p>
          <w:p w14:paraId="45EF6CCA" w14:textId="5C8F3113" w:rsidR="005A4C55" w:rsidRPr="00B91ADC" w:rsidRDefault="005A4C55" w:rsidP="005A4C55">
            <w:pPr>
              <w:jc w:val="both"/>
              <w:rPr>
                <w:rFonts w:ascii="Times New Roman" w:hAnsi="Times New Roman" w:cs="Times New Roman"/>
                <w:sz w:val="24"/>
                <w:szCs w:val="24"/>
              </w:rPr>
            </w:pPr>
          </w:p>
        </w:tc>
        <w:tc>
          <w:tcPr>
            <w:tcW w:w="4820" w:type="dxa"/>
          </w:tcPr>
          <w:p w14:paraId="0D2D5A7A"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tc>
      </w:tr>
      <w:tr w:rsidR="005A4C55" w:rsidRPr="00B91ADC" w14:paraId="2808F7EB" w14:textId="77777777" w:rsidTr="00BC69BB">
        <w:trPr>
          <w:trHeight w:val="59"/>
        </w:trPr>
        <w:tc>
          <w:tcPr>
            <w:tcW w:w="851" w:type="dxa"/>
          </w:tcPr>
          <w:p w14:paraId="08911EBA"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38</w:t>
            </w:r>
          </w:p>
        </w:tc>
        <w:tc>
          <w:tcPr>
            <w:tcW w:w="1559" w:type="dxa"/>
          </w:tcPr>
          <w:p w14:paraId="425469B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Helicoverpa armigera nucleopolyhedrovirus</w:t>
            </w:r>
          </w:p>
          <w:p w14:paraId="3B674D8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DSMZ broj: BV-0003</w:t>
            </w:r>
          </w:p>
          <w:p w14:paraId="0516A7B7" w14:textId="77777777" w:rsidR="005A4C55" w:rsidRPr="00B91ADC" w:rsidRDefault="005A4C55" w:rsidP="005A4C55">
            <w:pPr>
              <w:jc w:val="both"/>
              <w:rPr>
                <w:rFonts w:ascii="Times New Roman" w:hAnsi="Times New Roman" w:cs="Times New Roman"/>
                <w:sz w:val="24"/>
                <w:szCs w:val="24"/>
              </w:rPr>
            </w:pPr>
          </w:p>
        </w:tc>
        <w:tc>
          <w:tcPr>
            <w:tcW w:w="1501" w:type="dxa"/>
          </w:tcPr>
          <w:p w14:paraId="512CBF44"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Ne primjnejuje se</w:t>
            </w:r>
          </w:p>
        </w:tc>
        <w:tc>
          <w:tcPr>
            <w:tcW w:w="2185" w:type="dxa"/>
          </w:tcPr>
          <w:p w14:paraId="3CB27ED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Najmanja koncentracija:</w:t>
            </w:r>
          </w:p>
          <w:p w14:paraId="26B9414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1,44 × 10</w:t>
            </w:r>
            <w:r w:rsidRPr="00B91ADC">
              <w:rPr>
                <w:rFonts w:ascii="Times New Roman" w:hAnsi="Times New Roman" w:cs="Times New Roman"/>
                <w:sz w:val="24"/>
                <w:szCs w:val="24"/>
                <w:vertAlign w:val="superscript"/>
                <w:lang w:val="bs-Latn-BA"/>
              </w:rPr>
              <w:t>13</w:t>
            </w:r>
          </w:p>
          <w:p w14:paraId="2C0ABAC1"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virusnih </w:t>
            </w:r>
          </w:p>
          <w:p w14:paraId="32AB5628"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ovojnica/l</w:t>
            </w:r>
          </w:p>
        </w:tc>
        <w:tc>
          <w:tcPr>
            <w:tcW w:w="1559" w:type="dxa"/>
          </w:tcPr>
          <w:p w14:paraId="7215006A"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1.6.2013.</w:t>
            </w:r>
          </w:p>
        </w:tc>
        <w:tc>
          <w:tcPr>
            <w:tcW w:w="1701" w:type="dxa"/>
          </w:tcPr>
          <w:p w14:paraId="2ABDD214" w14:textId="29C3A7D2" w:rsidR="00DF2041" w:rsidRPr="00B91ADC" w:rsidRDefault="00DF2041" w:rsidP="005A4C55">
            <w:pPr>
              <w:jc w:val="both"/>
              <w:rPr>
                <w:rFonts w:ascii="Times New Roman" w:hAnsi="Times New Roman" w:cs="Times New Roman"/>
                <w:sz w:val="24"/>
                <w:szCs w:val="24"/>
              </w:rPr>
            </w:pPr>
            <w:r>
              <w:rPr>
                <w:rFonts w:ascii="Times New Roman" w:hAnsi="Times New Roman" w:cs="Times New Roman"/>
                <w:sz w:val="24"/>
                <w:szCs w:val="24"/>
              </w:rPr>
              <w:t>15.10.2027.</w:t>
            </w:r>
          </w:p>
        </w:tc>
        <w:tc>
          <w:tcPr>
            <w:tcW w:w="4820" w:type="dxa"/>
          </w:tcPr>
          <w:p w14:paraId="4F310E93"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tc>
      </w:tr>
      <w:tr w:rsidR="005A4C55" w:rsidRPr="00B91ADC" w14:paraId="00B714F1" w14:textId="77777777" w:rsidTr="00BC69BB">
        <w:trPr>
          <w:trHeight w:val="59"/>
        </w:trPr>
        <w:tc>
          <w:tcPr>
            <w:tcW w:w="851" w:type="dxa"/>
          </w:tcPr>
          <w:p w14:paraId="7B1BB607"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39</w:t>
            </w:r>
          </w:p>
        </w:tc>
        <w:tc>
          <w:tcPr>
            <w:tcW w:w="1559" w:type="dxa"/>
          </w:tcPr>
          <w:p w14:paraId="71232B91"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Paecilomyces fumosoroseus soj</w:t>
            </w:r>
          </w:p>
          <w:p w14:paraId="6D4B51C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FE 9901 </w:t>
            </w:r>
          </w:p>
          <w:p w14:paraId="7D8D6C7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Broj zbirke: USDA-ARS</w:t>
            </w:r>
          </w:p>
          <w:p w14:paraId="35866F4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collection of </w:t>
            </w:r>
          </w:p>
          <w:p w14:paraId="016838F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Entomopatho</w:t>
            </w:r>
            <w:r w:rsidRPr="00B91ADC">
              <w:rPr>
                <w:rFonts w:ascii="Times New Roman" w:hAnsi="Times New Roman" w:cs="Times New Roman"/>
                <w:sz w:val="24"/>
                <w:szCs w:val="24"/>
                <w:lang w:val="bs-Latn-BA"/>
              </w:rPr>
              <w:lastRenderedPageBreak/>
              <w:t xml:space="preserve">genic Fungal Cultures U.S. Plant Soil and Nutrition laboratory. New </w:t>
            </w:r>
          </w:p>
          <w:p w14:paraId="165CF481"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York. ARSEF br. 4490</w:t>
            </w:r>
          </w:p>
        </w:tc>
        <w:tc>
          <w:tcPr>
            <w:tcW w:w="1501" w:type="dxa"/>
          </w:tcPr>
          <w:p w14:paraId="071CBDE1" w14:textId="43A43F4B"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lastRenderedPageBreak/>
              <w:t xml:space="preserve">Ne </w:t>
            </w:r>
            <w:r w:rsidR="00C6760F">
              <w:rPr>
                <w:rFonts w:ascii="Times New Roman" w:hAnsi="Times New Roman" w:cs="Times New Roman"/>
                <w:sz w:val="24"/>
                <w:szCs w:val="24"/>
                <w:lang w:val="bs-Latn-BA"/>
              </w:rPr>
              <w:t>primjenjuje</w:t>
            </w:r>
            <w:r w:rsidR="00C6760F" w:rsidRPr="00B91ADC">
              <w:rPr>
                <w:rFonts w:ascii="Times New Roman" w:hAnsi="Times New Roman" w:cs="Times New Roman"/>
                <w:sz w:val="24"/>
                <w:szCs w:val="24"/>
                <w:lang w:val="bs-Latn-BA"/>
              </w:rPr>
              <w:t xml:space="preserve"> </w:t>
            </w:r>
            <w:r w:rsidRPr="00B91ADC">
              <w:rPr>
                <w:rFonts w:ascii="Times New Roman" w:hAnsi="Times New Roman" w:cs="Times New Roman"/>
                <w:sz w:val="24"/>
                <w:szCs w:val="24"/>
                <w:lang w:val="bs-Latn-BA"/>
              </w:rPr>
              <w:t>se</w:t>
            </w:r>
          </w:p>
        </w:tc>
        <w:tc>
          <w:tcPr>
            <w:tcW w:w="2185" w:type="dxa"/>
          </w:tcPr>
          <w:p w14:paraId="74AD048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Najmanja 1,0 × 10</w:t>
            </w:r>
            <w:r w:rsidRPr="00B91ADC">
              <w:rPr>
                <w:rFonts w:ascii="Times New Roman" w:hAnsi="Times New Roman" w:cs="Times New Roman"/>
                <w:sz w:val="24"/>
                <w:szCs w:val="24"/>
                <w:vertAlign w:val="superscript"/>
                <w:lang w:val="bs-Latn-BA"/>
              </w:rPr>
              <w:t>9</w:t>
            </w:r>
            <w:r w:rsidRPr="00B91ADC">
              <w:rPr>
                <w:rFonts w:ascii="Times New Roman" w:hAnsi="Times New Roman" w:cs="Times New Roman"/>
                <w:sz w:val="24"/>
                <w:szCs w:val="24"/>
                <w:lang w:val="bs-Latn-BA"/>
              </w:rPr>
              <w:t xml:space="preserve"> CFU/g </w:t>
            </w:r>
          </w:p>
          <w:p w14:paraId="2C931EB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p>
          <w:p w14:paraId="230F5F14" w14:textId="77777777" w:rsidR="005A4C55" w:rsidRPr="00B91ADC" w:rsidRDefault="005A4C55" w:rsidP="005A4C55">
            <w:pPr>
              <w:autoSpaceDE w:val="0"/>
              <w:autoSpaceDN w:val="0"/>
              <w:adjustRightInd w:val="0"/>
              <w:rPr>
                <w:rFonts w:ascii="Times New Roman" w:hAnsi="Times New Roman" w:cs="Times New Roman"/>
                <w:sz w:val="24"/>
                <w:szCs w:val="24"/>
                <w:vertAlign w:val="superscript"/>
                <w:lang w:val="bs-Latn-BA"/>
              </w:rPr>
            </w:pPr>
            <w:r w:rsidRPr="00B91ADC">
              <w:rPr>
                <w:rFonts w:ascii="Times New Roman" w:hAnsi="Times New Roman" w:cs="Times New Roman"/>
                <w:sz w:val="24"/>
                <w:szCs w:val="24"/>
                <w:lang w:val="bs-Latn-BA"/>
              </w:rPr>
              <w:t xml:space="preserve">Najveća 3,0 × 10 </w:t>
            </w:r>
            <w:r w:rsidRPr="00B91ADC">
              <w:rPr>
                <w:rFonts w:ascii="Times New Roman" w:hAnsi="Times New Roman" w:cs="Times New Roman"/>
                <w:sz w:val="24"/>
                <w:szCs w:val="24"/>
                <w:vertAlign w:val="superscript"/>
                <w:lang w:val="bs-Latn-BA"/>
              </w:rPr>
              <w:t xml:space="preserve">9 </w:t>
            </w:r>
            <w:r w:rsidRPr="00B91ADC">
              <w:rPr>
                <w:rFonts w:ascii="Times New Roman" w:hAnsi="Times New Roman" w:cs="Times New Roman"/>
                <w:sz w:val="24"/>
                <w:szCs w:val="24"/>
                <w:lang w:val="bs-Latn-BA"/>
              </w:rPr>
              <w:t xml:space="preserve"> CFU/g </w:t>
            </w:r>
          </w:p>
          <w:p w14:paraId="1FBF4601" w14:textId="77777777" w:rsidR="005A4C55" w:rsidRPr="00B91ADC" w:rsidRDefault="005A4C55" w:rsidP="005A4C55">
            <w:pPr>
              <w:jc w:val="both"/>
              <w:rPr>
                <w:rFonts w:ascii="Times New Roman" w:hAnsi="Times New Roman" w:cs="Times New Roman"/>
                <w:sz w:val="24"/>
                <w:szCs w:val="24"/>
              </w:rPr>
            </w:pPr>
          </w:p>
        </w:tc>
        <w:tc>
          <w:tcPr>
            <w:tcW w:w="1559" w:type="dxa"/>
          </w:tcPr>
          <w:p w14:paraId="07ED4FA3"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1.10.2013.</w:t>
            </w:r>
          </w:p>
        </w:tc>
        <w:tc>
          <w:tcPr>
            <w:tcW w:w="1701" w:type="dxa"/>
          </w:tcPr>
          <w:p w14:paraId="21F0056F" w14:textId="11D26865" w:rsidR="00287E37" w:rsidRDefault="00287E37" w:rsidP="005A4C55">
            <w:pPr>
              <w:jc w:val="both"/>
              <w:rPr>
                <w:rFonts w:ascii="Times New Roman" w:hAnsi="Times New Roman" w:cs="Times New Roman"/>
                <w:sz w:val="24"/>
                <w:szCs w:val="24"/>
                <w:lang w:val="bs-Latn-BA"/>
              </w:rPr>
            </w:pPr>
            <w:r>
              <w:rPr>
                <w:rFonts w:ascii="Times New Roman" w:hAnsi="Times New Roman" w:cs="Times New Roman"/>
                <w:sz w:val="24"/>
                <w:szCs w:val="24"/>
                <w:lang w:val="bs-Latn-BA"/>
              </w:rPr>
              <w:t>31.5.2027</w:t>
            </w:r>
          </w:p>
          <w:p w14:paraId="3614C754" w14:textId="3C3441AC" w:rsidR="005A4C55" w:rsidRPr="00B91ADC" w:rsidRDefault="005A4C55" w:rsidP="005A4C55">
            <w:pPr>
              <w:jc w:val="both"/>
              <w:rPr>
                <w:rFonts w:ascii="Times New Roman" w:hAnsi="Times New Roman" w:cs="Times New Roman"/>
                <w:sz w:val="24"/>
                <w:szCs w:val="24"/>
              </w:rPr>
            </w:pPr>
          </w:p>
        </w:tc>
        <w:tc>
          <w:tcPr>
            <w:tcW w:w="4820" w:type="dxa"/>
          </w:tcPr>
          <w:p w14:paraId="562FB44F"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7F252FE2"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rPr>
              <w:t xml:space="preserve">U ovoj cjelokupnoj procjeni posebnu pažnju </w:t>
            </w:r>
            <w:r w:rsidRPr="00B91ADC">
              <w:rPr>
                <w:rFonts w:ascii="Times New Roman" w:hAnsi="Times New Roman" w:cs="Times New Roman"/>
                <w:sz w:val="24"/>
                <w:szCs w:val="24"/>
                <w:lang w:val="bs-Latn-BA"/>
              </w:rPr>
              <w:t xml:space="preserve"> treba posvetiti  zaštiti </w:t>
            </w:r>
          </w:p>
          <w:p w14:paraId="50AAF49A"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 xml:space="preserve">korisnika i radnika, uzimajući u obzir da Paecilomyces fumosoroseus soj FE 9901 može uzrokovati preosjetljivost. </w:t>
            </w:r>
          </w:p>
          <w:p w14:paraId="49768964"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uključuju, prema potrebi, mjere za smanjenje rizika.</w:t>
            </w:r>
          </w:p>
          <w:p w14:paraId="6381AC2D" w14:textId="77777777" w:rsidR="005A4C55" w:rsidRPr="00B91ADC" w:rsidRDefault="005A4C55" w:rsidP="005A4C55">
            <w:pPr>
              <w:jc w:val="both"/>
              <w:rPr>
                <w:rFonts w:ascii="Times New Roman" w:hAnsi="Times New Roman" w:cs="Times New Roman"/>
                <w:sz w:val="24"/>
                <w:szCs w:val="24"/>
              </w:rPr>
            </w:pPr>
          </w:p>
        </w:tc>
      </w:tr>
      <w:tr w:rsidR="005A4C55" w:rsidRPr="00B91ADC" w14:paraId="52D24AD6" w14:textId="77777777" w:rsidTr="00BC69BB">
        <w:trPr>
          <w:trHeight w:val="59"/>
        </w:trPr>
        <w:tc>
          <w:tcPr>
            <w:tcW w:w="851" w:type="dxa"/>
          </w:tcPr>
          <w:p w14:paraId="0AAB05D2"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40</w:t>
            </w:r>
          </w:p>
        </w:tc>
        <w:tc>
          <w:tcPr>
            <w:tcW w:w="1559" w:type="dxa"/>
          </w:tcPr>
          <w:p w14:paraId="5E0AF978"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Kalijevi fosfonati (ne postoji naziv </w:t>
            </w:r>
          </w:p>
          <w:p w14:paraId="66114E11"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ISO)</w:t>
            </w:r>
          </w:p>
          <w:p w14:paraId="40ECBFB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CAS br. </w:t>
            </w:r>
          </w:p>
          <w:p w14:paraId="558290C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13977-65-6 za kalijev vodikov fosfonat </w:t>
            </w:r>
          </w:p>
          <w:p w14:paraId="0CF964A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13492-26-7 za dikalijev fosfonat</w:t>
            </w:r>
          </w:p>
          <w:p w14:paraId="5697619D"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Mješavina: ne postoji </w:t>
            </w:r>
          </w:p>
          <w:p w14:paraId="0888A30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756 (za kalijeve fosfonate)</w:t>
            </w:r>
          </w:p>
        </w:tc>
        <w:tc>
          <w:tcPr>
            <w:tcW w:w="1501" w:type="dxa"/>
          </w:tcPr>
          <w:p w14:paraId="7CE3C31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Kalijev vodikov fosfonat,</w:t>
            </w:r>
          </w:p>
          <w:p w14:paraId="48C16C34"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Dikalijev fosfonat</w:t>
            </w:r>
          </w:p>
          <w:p w14:paraId="3F60EF1E" w14:textId="77777777" w:rsidR="005A4C55" w:rsidRPr="00B91ADC" w:rsidRDefault="005A4C55" w:rsidP="005A4C55">
            <w:pPr>
              <w:jc w:val="both"/>
              <w:rPr>
                <w:rFonts w:ascii="Times New Roman" w:hAnsi="Times New Roman" w:cs="Times New Roman"/>
                <w:sz w:val="24"/>
                <w:szCs w:val="24"/>
              </w:rPr>
            </w:pPr>
          </w:p>
        </w:tc>
        <w:tc>
          <w:tcPr>
            <w:tcW w:w="2185" w:type="dxa"/>
          </w:tcPr>
          <w:p w14:paraId="04C21EC7"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31,6 do 32,6 % fosfonatnih iona </w:t>
            </w:r>
          </w:p>
          <w:p w14:paraId="262379B5"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(zbroj vodikovog fosfonata i</w:t>
            </w:r>
          </w:p>
          <w:p w14:paraId="3A00DE2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fosfonatnih iona) </w:t>
            </w:r>
          </w:p>
          <w:p w14:paraId="4E588B3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17,8 do 20 % kalija</w:t>
            </w:r>
          </w:p>
          <w:p w14:paraId="35E1842A"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 990 g/kg na temelju suhe tvari</w:t>
            </w:r>
          </w:p>
        </w:tc>
        <w:tc>
          <w:tcPr>
            <w:tcW w:w="1559" w:type="dxa"/>
          </w:tcPr>
          <w:p w14:paraId="2798082A"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1.10.2013.</w:t>
            </w:r>
          </w:p>
        </w:tc>
        <w:tc>
          <w:tcPr>
            <w:tcW w:w="1701" w:type="dxa"/>
          </w:tcPr>
          <w:p w14:paraId="2BB9B389" w14:textId="404AAB2C" w:rsidR="00991BA7" w:rsidRDefault="00991BA7" w:rsidP="005A4C55">
            <w:pPr>
              <w:jc w:val="both"/>
              <w:rPr>
                <w:rFonts w:ascii="Times New Roman" w:hAnsi="Times New Roman" w:cs="Times New Roman"/>
                <w:sz w:val="24"/>
                <w:szCs w:val="24"/>
                <w:lang w:val="bs-Latn-BA"/>
              </w:rPr>
            </w:pPr>
            <w:r w:rsidRPr="00991BA7">
              <w:rPr>
                <w:rFonts w:ascii="Times New Roman" w:hAnsi="Times New Roman" w:cs="Times New Roman"/>
                <w:sz w:val="24"/>
                <w:szCs w:val="24"/>
              </w:rPr>
              <w:t>31.</w:t>
            </w:r>
            <w:r>
              <w:rPr>
                <w:rFonts w:ascii="Times New Roman" w:hAnsi="Times New Roman" w:cs="Times New Roman"/>
                <w:sz w:val="24"/>
                <w:szCs w:val="24"/>
              </w:rPr>
              <w:t>7.</w:t>
            </w:r>
            <w:r w:rsidRPr="00991BA7">
              <w:rPr>
                <w:rFonts w:ascii="Times New Roman" w:hAnsi="Times New Roman" w:cs="Times New Roman"/>
                <w:sz w:val="24"/>
                <w:szCs w:val="24"/>
              </w:rPr>
              <w:t xml:space="preserve"> 2029</w:t>
            </w:r>
          </w:p>
          <w:p w14:paraId="0E7E02FC" w14:textId="7815F7A0" w:rsidR="005A4C55" w:rsidRPr="00B91ADC" w:rsidRDefault="005A4C55" w:rsidP="005A4C55">
            <w:pPr>
              <w:jc w:val="both"/>
              <w:rPr>
                <w:rFonts w:ascii="Times New Roman" w:hAnsi="Times New Roman" w:cs="Times New Roman"/>
                <w:sz w:val="24"/>
                <w:szCs w:val="24"/>
              </w:rPr>
            </w:pPr>
          </w:p>
        </w:tc>
        <w:tc>
          <w:tcPr>
            <w:tcW w:w="4820" w:type="dxa"/>
          </w:tcPr>
          <w:p w14:paraId="13453B37"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61FD7343"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rPr>
              <w:t>U ovoj cjelokupnoj procjeni potrebno je obratiti posebnu pažnju na</w:t>
            </w:r>
            <w:r w:rsidRPr="00B91ADC">
              <w:rPr>
                <w:rFonts w:ascii="Times New Roman" w:hAnsi="Times New Roman" w:cs="Times New Roman"/>
                <w:sz w:val="24"/>
                <w:szCs w:val="24"/>
                <w:lang w:val="bs-Latn-BA"/>
              </w:rPr>
              <w:t>:</w:t>
            </w:r>
          </w:p>
          <w:p w14:paraId="533BB9B7"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 rizik za ptice i sisare, </w:t>
            </w:r>
          </w:p>
          <w:p w14:paraId="35507C4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 rizik od eutrofikacije površinskih voda, ako se materija primjenjuje u područjima ili pod uslovima koji pogoduju brzoj oksidaciji aktivne materije u površinskim vodama. </w:t>
            </w:r>
          </w:p>
          <w:p w14:paraId="6BBD28C7"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Uslovi upotrebe uključuju, prema potrebi, mjere za smanjenje rizika. </w:t>
            </w:r>
          </w:p>
        </w:tc>
      </w:tr>
      <w:tr w:rsidR="005A4C55" w:rsidRPr="00B91ADC" w14:paraId="7001364E" w14:textId="77777777" w:rsidTr="00BC69BB">
        <w:trPr>
          <w:trHeight w:val="59"/>
        </w:trPr>
        <w:tc>
          <w:tcPr>
            <w:tcW w:w="851" w:type="dxa"/>
          </w:tcPr>
          <w:p w14:paraId="0504E12E"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42</w:t>
            </w:r>
          </w:p>
        </w:tc>
        <w:tc>
          <w:tcPr>
            <w:tcW w:w="1559" w:type="dxa"/>
          </w:tcPr>
          <w:p w14:paraId="273F587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Spodoptera littoralis nucleopolyhe­</w:t>
            </w:r>
          </w:p>
          <w:p w14:paraId="44325E6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drovirus </w:t>
            </w:r>
          </w:p>
          <w:p w14:paraId="5B5D12C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DSMZ broj: BV-0005</w:t>
            </w:r>
          </w:p>
          <w:p w14:paraId="1CA52E76" w14:textId="77777777" w:rsidR="005A4C55" w:rsidRPr="00B91ADC" w:rsidRDefault="005A4C55" w:rsidP="005A4C55">
            <w:pPr>
              <w:jc w:val="both"/>
              <w:rPr>
                <w:rFonts w:ascii="Times New Roman" w:hAnsi="Times New Roman" w:cs="Times New Roman"/>
                <w:sz w:val="24"/>
                <w:szCs w:val="24"/>
              </w:rPr>
            </w:pPr>
          </w:p>
        </w:tc>
        <w:tc>
          <w:tcPr>
            <w:tcW w:w="1501" w:type="dxa"/>
          </w:tcPr>
          <w:p w14:paraId="07F42F2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Ne primjenjuje se</w:t>
            </w:r>
          </w:p>
          <w:p w14:paraId="3DC09253" w14:textId="77777777" w:rsidR="005A4C55" w:rsidRPr="00B91ADC" w:rsidRDefault="005A4C55" w:rsidP="005A4C55">
            <w:pPr>
              <w:jc w:val="both"/>
              <w:rPr>
                <w:rFonts w:ascii="Times New Roman" w:hAnsi="Times New Roman" w:cs="Times New Roman"/>
                <w:sz w:val="24"/>
                <w:szCs w:val="24"/>
              </w:rPr>
            </w:pPr>
          </w:p>
        </w:tc>
        <w:tc>
          <w:tcPr>
            <w:tcW w:w="2185" w:type="dxa"/>
          </w:tcPr>
          <w:p w14:paraId="1FBA60B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Najveća koncentracija:</w:t>
            </w:r>
          </w:p>
          <w:p w14:paraId="4C1DB2F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1 × 10</w:t>
            </w:r>
            <w:r w:rsidRPr="00B91ADC">
              <w:rPr>
                <w:rFonts w:ascii="Times New Roman" w:hAnsi="Times New Roman" w:cs="Times New Roman"/>
                <w:sz w:val="24"/>
                <w:szCs w:val="24"/>
                <w:vertAlign w:val="superscript"/>
                <w:lang w:val="bs-Latn-BA"/>
              </w:rPr>
              <w:t>12</w:t>
            </w:r>
          </w:p>
          <w:p w14:paraId="2A6756B8"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virusnih ovojnica/l </w:t>
            </w:r>
          </w:p>
        </w:tc>
        <w:tc>
          <w:tcPr>
            <w:tcW w:w="1559" w:type="dxa"/>
          </w:tcPr>
          <w:p w14:paraId="59769208"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1.6.2013.</w:t>
            </w:r>
          </w:p>
        </w:tc>
        <w:tc>
          <w:tcPr>
            <w:tcW w:w="1701" w:type="dxa"/>
          </w:tcPr>
          <w:p w14:paraId="34CD17CC" w14:textId="2F5F148D" w:rsidR="003C2132" w:rsidRPr="00B91ADC" w:rsidRDefault="003C2132" w:rsidP="005A4C55">
            <w:pPr>
              <w:jc w:val="both"/>
              <w:rPr>
                <w:rFonts w:ascii="Times New Roman" w:hAnsi="Times New Roman" w:cs="Times New Roman"/>
                <w:sz w:val="24"/>
                <w:szCs w:val="24"/>
              </w:rPr>
            </w:pPr>
            <w:r>
              <w:rPr>
                <w:rFonts w:ascii="Times New Roman" w:hAnsi="Times New Roman" w:cs="Times New Roman"/>
                <w:sz w:val="24"/>
                <w:szCs w:val="24"/>
              </w:rPr>
              <w:t>15.10.2027.</w:t>
            </w:r>
          </w:p>
        </w:tc>
        <w:tc>
          <w:tcPr>
            <w:tcW w:w="4820" w:type="dxa"/>
          </w:tcPr>
          <w:p w14:paraId="3B16AD40"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w:t>
            </w:r>
            <w:r w:rsidRPr="00B91ADC">
              <w:rPr>
                <w:rFonts w:ascii="Times New Roman" w:hAnsi="Times New Roman" w:cs="Times New Roman"/>
                <w:sz w:val="24"/>
                <w:szCs w:val="24"/>
              </w:rPr>
              <w:lastRenderedPageBreak/>
              <w:t>Evropske unije.</w:t>
            </w:r>
          </w:p>
        </w:tc>
      </w:tr>
      <w:tr w:rsidR="005A4C55" w:rsidRPr="00B91ADC" w14:paraId="6B3AB25C" w14:textId="77777777" w:rsidTr="00BC69BB">
        <w:trPr>
          <w:trHeight w:val="59"/>
        </w:trPr>
        <w:tc>
          <w:tcPr>
            <w:tcW w:w="851" w:type="dxa"/>
          </w:tcPr>
          <w:p w14:paraId="798D482B"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43</w:t>
            </w:r>
          </w:p>
        </w:tc>
        <w:tc>
          <w:tcPr>
            <w:tcW w:w="1559" w:type="dxa"/>
          </w:tcPr>
          <w:p w14:paraId="3C1680F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Biksafen </w:t>
            </w:r>
          </w:p>
          <w:p w14:paraId="465DB05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581809-46-3</w:t>
            </w:r>
          </w:p>
          <w:p w14:paraId="1342A6B7"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819</w:t>
            </w:r>
          </w:p>
          <w:p w14:paraId="7F027B4A" w14:textId="77777777" w:rsidR="005A4C55" w:rsidRPr="00B91ADC" w:rsidRDefault="005A4C55" w:rsidP="005A4C55">
            <w:pPr>
              <w:jc w:val="both"/>
              <w:rPr>
                <w:rFonts w:ascii="Times New Roman" w:hAnsi="Times New Roman" w:cs="Times New Roman"/>
                <w:sz w:val="24"/>
                <w:szCs w:val="24"/>
              </w:rPr>
            </w:pPr>
          </w:p>
        </w:tc>
        <w:tc>
          <w:tcPr>
            <w:tcW w:w="1501" w:type="dxa"/>
          </w:tcPr>
          <w:p w14:paraId="1D40CAA8"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N-(3',4'-dikloro-5-fluorobife­</w:t>
            </w:r>
          </w:p>
          <w:p w14:paraId="59AB63C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nil-2-il)-3-(difluorometil)-1-</w:t>
            </w:r>
          </w:p>
          <w:p w14:paraId="1F1F8D7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metilpirazol- 4-karboksamid</w:t>
            </w:r>
          </w:p>
          <w:p w14:paraId="18836667" w14:textId="77777777" w:rsidR="005A4C55" w:rsidRPr="00B91ADC" w:rsidRDefault="005A4C55" w:rsidP="005A4C55">
            <w:pPr>
              <w:jc w:val="both"/>
              <w:rPr>
                <w:rFonts w:ascii="Times New Roman" w:hAnsi="Times New Roman" w:cs="Times New Roman"/>
                <w:sz w:val="24"/>
                <w:szCs w:val="24"/>
              </w:rPr>
            </w:pPr>
          </w:p>
        </w:tc>
        <w:tc>
          <w:tcPr>
            <w:tcW w:w="2185" w:type="dxa"/>
          </w:tcPr>
          <w:p w14:paraId="03FC322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950 g/kg</w:t>
            </w:r>
          </w:p>
          <w:p w14:paraId="7D1D70A9" w14:textId="77777777" w:rsidR="005A4C55" w:rsidRPr="00B91ADC" w:rsidRDefault="005A4C55" w:rsidP="005A4C55">
            <w:pPr>
              <w:jc w:val="both"/>
              <w:rPr>
                <w:rFonts w:ascii="Times New Roman" w:hAnsi="Times New Roman" w:cs="Times New Roman"/>
                <w:sz w:val="24"/>
                <w:szCs w:val="24"/>
              </w:rPr>
            </w:pPr>
          </w:p>
        </w:tc>
        <w:tc>
          <w:tcPr>
            <w:tcW w:w="1559" w:type="dxa"/>
          </w:tcPr>
          <w:p w14:paraId="6D7809D0"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1.10.2013.</w:t>
            </w:r>
          </w:p>
        </w:tc>
        <w:tc>
          <w:tcPr>
            <w:tcW w:w="1701" w:type="dxa"/>
          </w:tcPr>
          <w:p w14:paraId="311D6BAC" w14:textId="5C60698C" w:rsidR="00E9186F" w:rsidRPr="00B91ADC" w:rsidRDefault="00E9186F" w:rsidP="005A4C55">
            <w:pPr>
              <w:jc w:val="both"/>
              <w:rPr>
                <w:rFonts w:ascii="Times New Roman" w:hAnsi="Times New Roman" w:cs="Times New Roman"/>
                <w:sz w:val="24"/>
                <w:szCs w:val="24"/>
              </w:rPr>
            </w:pPr>
            <w:r w:rsidRPr="005E6FFE">
              <w:rPr>
                <w:rFonts w:ascii="Times New Roman" w:hAnsi="Times New Roman" w:cs="Times New Roman"/>
                <w:sz w:val="24"/>
                <w:szCs w:val="24"/>
              </w:rPr>
              <w:t>31.10.2027.</w:t>
            </w:r>
          </w:p>
        </w:tc>
        <w:tc>
          <w:tcPr>
            <w:tcW w:w="4820" w:type="dxa"/>
          </w:tcPr>
          <w:p w14:paraId="50B869BE"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4DBD8A12"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rPr>
              <w:t>U ovoj cjelokupnoj procjeni potrebno je obratiti posebnu pažnju na</w:t>
            </w:r>
            <w:r w:rsidRPr="00B91ADC">
              <w:rPr>
                <w:rFonts w:ascii="Times New Roman" w:hAnsi="Times New Roman" w:cs="Times New Roman"/>
                <w:sz w:val="24"/>
                <w:szCs w:val="24"/>
                <w:lang w:val="bs-Latn-BA"/>
              </w:rPr>
              <w:t>:</w:t>
            </w:r>
          </w:p>
          <w:p w14:paraId="7B66AB87"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(a) ostatke biksafena i njegovih metabolita u kulturama u plodoredu;</w:t>
            </w:r>
          </w:p>
          <w:p w14:paraId="2CCF55D3"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(b) zaštitu podzemnih voda, ako se aktivna materija primjenjuje na područjima sa osjetljivim zemljištem i/ili nepovoljnim klimatskim uslovima;</w:t>
            </w:r>
          </w:p>
          <w:p w14:paraId="291C5C31"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(c) rizik za vodene organizme; </w:t>
            </w:r>
          </w:p>
          <w:p w14:paraId="400983CA"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(d) rizik za organizme koji žive u zemljištu i sedimentu. </w:t>
            </w:r>
          </w:p>
          <w:p w14:paraId="4811BADE"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uključuju, prema potrebi, mjere za smanjenje rizika.</w:t>
            </w:r>
          </w:p>
        </w:tc>
      </w:tr>
      <w:tr w:rsidR="005A4C55" w:rsidRPr="00B91ADC" w14:paraId="0A98B789" w14:textId="77777777" w:rsidTr="00BC69BB">
        <w:trPr>
          <w:trHeight w:val="59"/>
        </w:trPr>
        <w:tc>
          <w:tcPr>
            <w:tcW w:w="851" w:type="dxa"/>
          </w:tcPr>
          <w:p w14:paraId="45D959D9"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44</w:t>
            </w:r>
          </w:p>
        </w:tc>
        <w:tc>
          <w:tcPr>
            <w:tcW w:w="1559" w:type="dxa"/>
          </w:tcPr>
          <w:p w14:paraId="3E58BF5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Maltodekstrin</w:t>
            </w:r>
          </w:p>
          <w:p w14:paraId="6DB20AF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CAS br. 9050-36-6 </w:t>
            </w:r>
          </w:p>
          <w:p w14:paraId="625C21DD"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801</w:t>
            </w:r>
          </w:p>
          <w:p w14:paraId="038BFDAC" w14:textId="77777777" w:rsidR="005A4C55" w:rsidRPr="00B91ADC" w:rsidRDefault="005A4C55" w:rsidP="005A4C55">
            <w:pPr>
              <w:jc w:val="both"/>
              <w:rPr>
                <w:rFonts w:ascii="Times New Roman" w:hAnsi="Times New Roman" w:cs="Times New Roman"/>
                <w:sz w:val="24"/>
                <w:szCs w:val="24"/>
              </w:rPr>
            </w:pPr>
          </w:p>
        </w:tc>
        <w:tc>
          <w:tcPr>
            <w:tcW w:w="1501" w:type="dxa"/>
          </w:tcPr>
          <w:p w14:paraId="2C8F4F8E"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Nije dodijeljen</w:t>
            </w:r>
          </w:p>
        </w:tc>
        <w:tc>
          <w:tcPr>
            <w:tcW w:w="2185" w:type="dxa"/>
          </w:tcPr>
          <w:p w14:paraId="10EBCA8A"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 910 g/kg</w:t>
            </w:r>
          </w:p>
        </w:tc>
        <w:tc>
          <w:tcPr>
            <w:tcW w:w="1559" w:type="dxa"/>
          </w:tcPr>
          <w:p w14:paraId="40C5BC57"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1.10.2013.</w:t>
            </w:r>
          </w:p>
        </w:tc>
        <w:tc>
          <w:tcPr>
            <w:tcW w:w="1701" w:type="dxa"/>
          </w:tcPr>
          <w:p w14:paraId="24DCEC6A" w14:textId="30095584" w:rsidR="00991BA7" w:rsidRDefault="00991BA7" w:rsidP="005A4C55">
            <w:pPr>
              <w:jc w:val="both"/>
              <w:rPr>
                <w:rFonts w:ascii="Times New Roman" w:hAnsi="Times New Roman" w:cs="Times New Roman"/>
                <w:sz w:val="24"/>
                <w:szCs w:val="24"/>
              </w:rPr>
            </w:pPr>
            <w:r w:rsidRPr="00991BA7">
              <w:rPr>
                <w:rFonts w:ascii="Times New Roman" w:hAnsi="Times New Roman" w:cs="Times New Roman"/>
                <w:sz w:val="24"/>
                <w:szCs w:val="24"/>
              </w:rPr>
              <w:t>28.</w:t>
            </w:r>
            <w:r>
              <w:rPr>
                <w:rFonts w:ascii="Times New Roman" w:hAnsi="Times New Roman" w:cs="Times New Roman"/>
                <w:sz w:val="24"/>
                <w:szCs w:val="24"/>
              </w:rPr>
              <w:t>2.</w:t>
            </w:r>
            <w:r w:rsidRPr="00991BA7">
              <w:rPr>
                <w:rFonts w:ascii="Times New Roman" w:hAnsi="Times New Roman" w:cs="Times New Roman"/>
                <w:sz w:val="24"/>
                <w:szCs w:val="24"/>
              </w:rPr>
              <w:t xml:space="preserve"> 2027.</w:t>
            </w:r>
          </w:p>
          <w:p w14:paraId="7CD735E3" w14:textId="25DE9E6B" w:rsidR="005A4C55" w:rsidRPr="00B91ADC" w:rsidRDefault="005A4C55" w:rsidP="005A4C55">
            <w:pPr>
              <w:jc w:val="both"/>
              <w:rPr>
                <w:rFonts w:ascii="Times New Roman" w:hAnsi="Times New Roman" w:cs="Times New Roman"/>
                <w:sz w:val="24"/>
                <w:szCs w:val="24"/>
              </w:rPr>
            </w:pPr>
          </w:p>
        </w:tc>
        <w:tc>
          <w:tcPr>
            <w:tcW w:w="4820" w:type="dxa"/>
          </w:tcPr>
          <w:p w14:paraId="673B2EF6"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648589FA"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rPr>
              <w:t>U ovoj cjelokupnoj procjeni potrebno je obratiti posebnu pažnju na</w:t>
            </w:r>
            <w:r w:rsidRPr="00B91ADC">
              <w:rPr>
                <w:rFonts w:ascii="Times New Roman" w:hAnsi="Times New Roman" w:cs="Times New Roman"/>
                <w:sz w:val="24"/>
                <w:szCs w:val="24"/>
                <w:lang w:val="bs-Latn-BA"/>
              </w:rPr>
              <w:t>:</w:t>
            </w:r>
          </w:p>
          <w:p w14:paraId="720B2A43"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(a) potencijalni povećani rast gljivica i moguće postojanje mikotoksina na površini tretiranih </w:t>
            </w:r>
            <w:r w:rsidRPr="00B91ADC">
              <w:rPr>
                <w:rFonts w:ascii="Times New Roman" w:hAnsi="Times New Roman" w:cs="Times New Roman"/>
                <w:sz w:val="24"/>
                <w:szCs w:val="24"/>
                <w:lang w:val="bs-Latn-BA"/>
              </w:rPr>
              <w:lastRenderedPageBreak/>
              <w:t>plodova;</w:t>
            </w:r>
          </w:p>
          <w:p w14:paraId="31614281"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(b) potencijalni rizik za pčele medarice i zglavkare koji ne pripadaju ciljanoj grupi.</w:t>
            </w:r>
          </w:p>
          <w:p w14:paraId="7B411392"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uključuju, prema potrebi, mjere za smanjenje rizika.</w:t>
            </w:r>
          </w:p>
        </w:tc>
      </w:tr>
      <w:tr w:rsidR="005A4C55" w:rsidRPr="00B91ADC" w14:paraId="6EA66C50" w14:textId="77777777" w:rsidTr="00BC69BB">
        <w:trPr>
          <w:trHeight w:val="59"/>
        </w:trPr>
        <w:tc>
          <w:tcPr>
            <w:tcW w:w="851" w:type="dxa"/>
          </w:tcPr>
          <w:p w14:paraId="1FC5C10A"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45</w:t>
            </w:r>
          </w:p>
        </w:tc>
        <w:tc>
          <w:tcPr>
            <w:tcW w:w="1559" w:type="dxa"/>
          </w:tcPr>
          <w:p w14:paraId="008B4DF1"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Eugenol</w:t>
            </w:r>
          </w:p>
          <w:p w14:paraId="7B39B797"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CAS Br 97-53-0 </w:t>
            </w:r>
          </w:p>
          <w:p w14:paraId="70452007"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CIPAC Br 967</w:t>
            </w:r>
          </w:p>
        </w:tc>
        <w:tc>
          <w:tcPr>
            <w:tcW w:w="1501" w:type="dxa"/>
          </w:tcPr>
          <w:p w14:paraId="26EAA1C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4-alil-2-metoksifenol</w:t>
            </w:r>
          </w:p>
          <w:p w14:paraId="124E4005" w14:textId="77777777" w:rsidR="005A4C55" w:rsidRPr="00B91ADC" w:rsidRDefault="005A4C55" w:rsidP="005A4C55">
            <w:pPr>
              <w:jc w:val="both"/>
              <w:rPr>
                <w:rFonts w:ascii="Times New Roman" w:hAnsi="Times New Roman" w:cs="Times New Roman"/>
                <w:sz w:val="24"/>
                <w:szCs w:val="24"/>
              </w:rPr>
            </w:pPr>
          </w:p>
        </w:tc>
        <w:tc>
          <w:tcPr>
            <w:tcW w:w="2185" w:type="dxa"/>
          </w:tcPr>
          <w:p w14:paraId="5EFAADA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990 g/kg</w:t>
            </w:r>
          </w:p>
          <w:p w14:paraId="51E57F9E"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Relevantne nečistoće: metil eugenol max. 0,1% tehničkog materijala</w:t>
            </w:r>
          </w:p>
        </w:tc>
        <w:tc>
          <w:tcPr>
            <w:tcW w:w="1559" w:type="dxa"/>
          </w:tcPr>
          <w:p w14:paraId="6C5DABF5"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1.12.2013.</w:t>
            </w:r>
          </w:p>
        </w:tc>
        <w:tc>
          <w:tcPr>
            <w:tcW w:w="1701" w:type="dxa"/>
          </w:tcPr>
          <w:p w14:paraId="609AD4DB" w14:textId="1AC3CAB5" w:rsidR="005A4C55" w:rsidRPr="00B91ADC" w:rsidRDefault="005A4C55" w:rsidP="005A4C55">
            <w:pPr>
              <w:jc w:val="both"/>
              <w:rPr>
                <w:rFonts w:ascii="Times New Roman" w:hAnsi="Times New Roman" w:cs="Times New Roman"/>
                <w:sz w:val="24"/>
                <w:szCs w:val="24"/>
              </w:rPr>
            </w:pPr>
            <w:r w:rsidRPr="00D30562">
              <w:rPr>
                <w:rFonts w:ascii="Times New Roman" w:hAnsi="Times New Roman" w:cs="Times New Roman"/>
                <w:sz w:val="24"/>
                <w:szCs w:val="24"/>
                <w:lang w:val="sr-Latn-BA"/>
              </w:rPr>
              <w:t>30.4.2026</w:t>
            </w:r>
          </w:p>
        </w:tc>
        <w:tc>
          <w:tcPr>
            <w:tcW w:w="4820" w:type="dxa"/>
          </w:tcPr>
          <w:p w14:paraId="2EE4C354"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19264B54"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rPr>
              <w:t>U ovoj cjelokupnoj procjeni potrebno je obratiti posebnu pažnju na</w:t>
            </w:r>
            <w:r w:rsidRPr="00B91ADC">
              <w:rPr>
                <w:rFonts w:ascii="Times New Roman" w:hAnsi="Times New Roman" w:cs="Times New Roman"/>
                <w:sz w:val="24"/>
                <w:szCs w:val="24"/>
                <w:lang w:val="bs-Latn-BA"/>
              </w:rPr>
              <w:t>:</w:t>
            </w:r>
          </w:p>
          <w:p w14:paraId="6D2498E0"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-zaštitu operatera, radnika, prolaznika i stanovnika, osigutati da  uslovi upotrebe uključuju primjenu odgovarajućih ličnih zaštitnih sredstava, prema potrebi,</w:t>
            </w:r>
          </w:p>
          <w:p w14:paraId="3009AE88"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zaštitu podzemnih voda, ako se aktivna materija primjenjuje u područjima s osjetljivim (lakim) zemljištem i/ili nepovoljnim klimatskim uslovima,</w:t>
            </w:r>
          </w:p>
          <w:p w14:paraId="7E795345"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—na rizik za vodene organizme,</w:t>
            </w:r>
          </w:p>
          <w:p w14:paraId="0F7C834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—na rizik za insektivorne ptice.</w:t>
            </w:r>
          </w:p>
          <w:p w14:paraId="36C58639" w14:textId="77777777" w:rsidR="005A4C55" w:rsidRPr="00B91ADC" w:rsidRDefault="005A4C55" w:rsidP="005A4C55">
            <w:pPr>
              <w:pStyle w:val="ListParagraph"/>
              <w:autoSpaceDE w:val="0"/>
              <w:autoSpaceDN w:val="0"/>
              <w:adjustRightInd w:val="0"/>
              <w:rPr>
                <w:rFonts w:ascii="Times New Roman" w:hAnsi="Times New Roman"/>
                <w:sz w:val="24"/>
                <w:szCs w:val="24"/>
                <w:lang w:val="bs-Latn-BA"/>
              </w:rPr>
            </w:pPr>
          </w:p>
          <w:p w14:paraId="52BB1877"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uključuju, prema potrebi, mjere za smanjenje rizika,prema potrebi.</w:t>
            </w:r>
          </w:p>
        </w:tc>
      </w:tr>
      <w:tr w:rsidR="005A4C55" w:rsidRPr="00B91ADC" w14:paraId="0B286733" w14:textId="77777777" w:rsidTr="00BC69BB">
        <w:trPr>
          <w:trHeight w:val="59"/>
        </w:trPr>
        <w:tc>
          <w:tcPr>
            <w:tcW w:w="851" w:type="dxa"/>
          </w:tcPr>
          <w:p w14:paraId="0196262A"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46</w:t>
            </w:r>
          </w:p>
        </w:tc>
        <w:tc>
          <w:tcPr>
            <w:tcW w:w="1559" w:type="dxa"/>
          </w:tcPr>
          <w:p w14:paraId="7842B85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Geraniol</w:t>
            </w:r>
          </w:p>
          <w:p w14:paraId="32A73D2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106-24-1</w:t>
            </w:r>
          </w:p>
          <w:p w14:paraId="54E1A1C3"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CIPAC br. 968</w:t>
            </w:r>
          </w:p>
        </w:tc>
        <w:tc>
          <w:tcPr>
            <w:tcW w:w="1501" w:type="dxa"/>
          </w:tcPr>
          <w:p w14:paraId="6F079033"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(E) 3,7-dimetil-2,6-oktadien-1-ol</w:t>
            </w:r>
          </w:p>
        </w:tc>
        <w:tc>
          <w:tcPr>
            <w:tcW w:w="2185" w:type="dxa"/>
          </w:tcPr>
          <w:p w14:paraId="1033F6FB"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≥980 g/kg</w:t>
            </w:r>
          </w:p>
        </w:tc>
        <w:tc>
          <w:tcPr>
            <w:tcW w:w="1559" w:type="dxa"/>
          </w:tcPr>
          <w:p w14:paraId="3496B7CD"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1.12.2013.</w:t>
            </w:r>
          </w:p>
        </w:tc>
        <w:tc>
          <w:tcPr>
            <w:tcW w:w="1701" w:type="dxa"/>
          </w:tcPr>
          <w:p w14:paraId="15160B4B" w14:textId="34BC662E" w:rsidR="005A4C55" w:rsidRPr="00B91ADC" w:rsidRDefault="005A4C55" w:rsidP="005A4C55">
            <w:pPr>
              <w:jc w:val="both"/>
              <w:rPr>
                <w:rFonts w:ascii="Times New Roman" w:hAnsi="Times New Roman" w:cs="Times New Roman"/>
                <w:sz w:val="24"/>
                <w:szCs w:val="24"/>
              </w:rPr>
            </w:pPr>
            <w:r w:rsidRPr="00D30562">
              <w:rPr>
                <w:rFonts w:ascii="Times New Roman" w:hAnsi="Times New Roman" w:cs="Times New Roman"/>
                <w:sz w:val="24"/>
                <w:szCs w:val="24"/>
                <w:lang w:val="sr-Latn-BA"/>
              </w:rPr>
              <w:t>30.4.2026.</w:t>
            </w:r>
          </w:p>
        </w:tc>
        <w:tc>
          <w:tcPr>
            <w:tcW w:w="4820" w:type="dxa"/>
          </w:tcPr>
          <w:p w14:paraId="09BBEB3B"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093BE5A4"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rPr>
              <w:lastRenderedPageBreak/>
              <w:t>U ovoj cjelokupnoj procjeni potrebno je obratiti posebnu pažnju na</w:t>
            </w:r>
            <w:r w:rsidRPr="00B91ADC">
              <w:rPr>
                <w:rFonts w:ascii="Times New Roman" w:hAnsi="Times New Roman" w:cs="Times New Roman"/>
                <w:sz w:val="24"/>
                <w:szCs w:val="24"/>
                <w:lang w:val="bs-Latn-BA"/>
              </w:rPr>
              <w:t>:</w:t>
            </w:r>
          </w:p>
          <w:p w14:paraId="59E588B0"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-zaštitu operatera, radnika, prolaznika i stanovnika, osigutati da  uslovi upotrebe uključuju primjenu odgovarajućih ličnih zaštitnih sredstava, prema potrebi,</w:t>
            </w:r>
          </w:p>
          <w:p w14:paraId="55B9A60C"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zaštitu podzemnih voda, ako se aktivna materija primjenjuje u područjima sa osjetljivim (lakim) zemljištem i/ili nepovoljnim klimatskim uslovima,</w:t>
            </w:r>
          </w:p>
          <w:p w14:paraId="4E23F998"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—na rizik za vodene organizme,</w:t>
            </w:r>
          </w:p>
          <w:p w14:paraId="552B10E3"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—na rizik za ptice i sisare.</w:t>
            </w:r>
          </w:p>
          <w:p w14:paraId="7033B80B"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moraju uključivati, prema potrebi, mjere za smanjenje rizika.</w:t>
            </w:r>
          </w:p>
        </w:tc>
      </w:tr>
      <w:tr w:rsidR="005A4C55" w:rsidRPr="00B91ADC" w14:paraId="10FA4329" w14:textId="77777777" w:rsidTr="00BC69BB">
        <w:trPr>
          <w:trHeight w:val="59"/>
        </w:trPr>
        <w:tc>
          <w:tcPr>
            <w:tcW w:w="851" w:type="dxa"/>
          </w:tcPr>
          <w:p w14:paraId="280BC3E7"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47</w:t>
            </w:r>
          </w:p>
        </w:tc>
        <w:tc>
          <w:tcPr>
            <w:tcW w:w="1559" w:type="dxa"/>
          </w:tcPr>
          <w:p w14:paraId="66674D7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Timol</w:t>
            </w:r>
          </w:p>
          <w:p w14:paraId="24145C5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89-83-8</w:t>
            </w:r>
          </w:p>
          <w:p w14:paraId="3C27950E"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CIPAC br. 969</w:t>
            </w:r>
          </w:p>
        </w:tc>
        <w:tc>
          <w:tcPr>
            <w:tcW w:w="1501" w:type="dxa"/>
          </w:tcPr>
          <w:p w14:paraId="558E01F1"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5-metil-2-propan-2-il-fenol</w:t>
            </w:r>
          </w:p>
        </w:tc>
        <w:tc>
          <w:tcPr>
            <w:tcW w:w="2185" w:type="dxa"/>
          </w:tcPr>
          <w:p w14:paraId="43ED5BC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990 g/kg</w:t>
            </w:r>
          </w:p>
          <w:p w14:paraId="03E7E533" w14:textId="77777777" w:rsidR="005A4C55" w:rsidRPr="00B91ADC" w:rsidRDefault="005A4C55" w:rsidP="005A4C55">
            <w:pPr>
              <w:jc w:val="both"/>
              <w:rPr>
                <w:rFonts w:ascii="Times New Roman" w:hAnsi="Times New Roman" w:cs="Times New Roman"/>
                <w:sz w:val="24"/>
                <w:szCs w:val="24"/>
              </w:rPr>
            </w:pPr>
          </w:p>
        </w:tc>
        <w:tc>
          <w:tcPr>
            <w:tcW w:w="1559" w:type="dxa"/>
          </w:tcPr>
          <w:p w14:paraId="72509690"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1.12.2013.</w:t>
            </w:r>
          </w:p>
        </w:tc>
        <w:tc>
          <w:tcPr>
            <w:tcW w:w="1701" w:type="dxa"/>
          </w:tcPr>
          <w:p w14:paraId="18AD05A1" w14:textId="22DB6950" w:rsidR="005A4C55" w:rsidRPr="00B91ADC" w:rsidRDefault="005A4C55" w:rsidP="005A4C55">
            <w:pPr>
              <w:jc w:val="both"/>
              <w:rPr>
                <w:rFonts w:ascii="Times New Roman" w:hAnsi="Times New Roman" w:cs="Times New Roman"/>
                <w:sz w:val="24"/>
                <w:szCs w:val="24"/>
              </w:rPr>
            </w:pPr>
            <w:r w:rsidRPr="00D30562">
              <w:rPr>
                <w:rFonts w:ascii="Times New Roman" w:hAnsi="Times New Roman" w:cs="Times New Roman"/>
                <w:sz w:val="24"/>
                <w:szCs w:val="24"/>
                <w:lang w:val="sr-Latn-BA"/>
              </w:rPr>
              <w:t>30.4.2026</w:t>
            </w:r>
          </w:p>
        </w:tc>
        <w:tc>
          <w:tcPr>
            <w:tcW w:w="4820" w:type="dxa"/>
          </w:tcPr>
          <w:p w14:paraId="40BDB9F2"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49934531"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rPr>
              <w:t>U ovoj cjelokupnoj procjeni potrebno je obratiti posebnu pažnju na</w:t>
            </w:r>
            <w:r w:rsidRPr="00B91ADC">
              <w:rPr>
                <w:rFonts w:ascii="Times New Roman" w:hAnsi="Times New Roman" w:cs="Times New Roman"/>
                <w:sz w:val="24"/>
                <w:szCs w:val="24"/>
                <w:lang w:val="bs-Latn-BA"/>
              </w:rPr>
              <w:t>:</w:t>
            </w:r>
          </w:p>
          <w:p w14:paraId="31D23F32"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-zaštitu operatera, radnika, prolaznika i stanovnika, osigutati da  uslovi upotrebe uključuju primjenu odgovarajućih ličnih zaštitnih sredstava, prema potrebi,</w:t>
            </w:r>
          </w:p>
          <w:p w14:paraId="69CF2532"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zaštitu podzemnih voda, ako se aktivna materija primjenjuje u područjima s osjetljivim (lakim) zemljištem i/ili nepovoljnim klimatskim uslovima,</w:t>
            </w:r>
          </w:p>
          <w:p w14:paraId="4AD2ECAB"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—na rizik za vodene organizme,</w:t>
            </w:r>
          </w:p>
          <w:p w14:paraId="18CE3F7B"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—na rizik za ptice i sisare.</w:t>
            </w:r>
          </w:p>
          <w:p w14:paraId="3B65FF9E" w14:textId="77777777" w:rsidR="005A4C55" w:rsidRPr="00B91ADC" w:rsidRDefault="005A4C55" w:rsidP="005A4C55">
            <w:pPr>
              <w:jc w:val="both"/>
              <w:rPr>
                <w:rFonts w:ascii="Times New Roman" w:hAnsi="Times New Roman" w:cs="Times New Roman"/>
                <w:sz w:val="24"/>
                <w:szCs w:val="24"/>
                <w:lang w:val="bs-Latn-BA"/>
              </w:rPr>
            </w:pPr>
          </w:p>
          <w:p w14:paraId="530C1123"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uključuju, prema potrebi, mjere za smanjenje rizika,prema potrebi.</w:t>
            </w:r>
          </w:p>
        </w:tc>
      </w:tr>
      <w:tr w:rsidR="005A4C55" w:rsidRPr="00B91ADC" w14:paraId="62BFBDFD" w14:textId="77777777" w:rsidTr="00BC69BB">
        <w:trPr>
          <w:trHeight w:val="59"/>
        </w:trPr>
        <w:tc>
          <w:tcPr>
            <w:tcW w:w="851" w:type="dxa"/>
          </w:tcPr>
          <w:p w14:paraId="6BEF2E65"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48</w:t>
            </w:r>
          </w:p>
        </w:tc>
        <w:tc>
          <w:tcPr>
            <w:tcW w:w="1559" w:type="dxa"/>
          </w:tcPr>
          <w:p w14:paraId="51D3C2DD"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Sedaksan</w:t>
            </w:r>
          </w:p>
          <w:p w14:paraId="43E780F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CAS br. 874967-67-6 </w:t>
            </w:r>
          </w:p>
          <w:p w14:paraId="234B2DB1"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(trans-izomer: 599197-38-3/</w:t>
            </w:r>
          </w:p>
          <w:p w14:paraId="1624AE5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cis-izomer: 599194- </w:t>
            </w:r>
          </w:p>
          <w:p w14:paraId="18417E6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51-1)</w:t>
            </w:r>
          </w:p>
          <w:p w14:paraId="2399EDE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833</w:t>
            </w:r>
          </w:p>
          <w:p w14:paraId="6347DC1A" w14:textId="77777777" w:rsidR="005A4C55" w:rsidRPr="00B91ADC" w:rsidRDefault="005A4C55" w:rsidP="005A4C55">
            <w:pPr>
              <w:jc w:val="both"/>
              <w:rPr>
                <w:rFonts w:ascii="Times New Roman" w:hAnsi="Times New Roman" w:cs="Times New Roman"/>
                <w:sz w:val="24"/>
                <w:szCs w:val="24"/>
              </w:rPr>
            </w:pPr>
          </w:p>
        </w:tc>
        <w:tc>
          <w:tcPr>
            <w:tcW w:w="1501" w:type="dxa"/>
          </w:tcPr>
          <w:p w14:paraId="56D3CBF4"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smjesa 2 cis-izomera 2′-[(1RS,2RS)-1,1′-biciklo­</w:t>
            </w:r>
          </w:p>
          <w:p w14:paraId="164428C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prop-2-il]-3-(difluorometil)-1-metilpirazol-4-carboksa­nilid i 2 trans-izomera 2′-[(1RS,2SR)-1,1′-biciklo­prop-2-il]-3-(difluorometil)-1-metilpirazol-4-carbokanilid</w:t>
            </w:r>
          </w:p>
          <w:p w14:paraId="4FDE4685" w14:textId="77777777" w:rsidR="005A4C55" w:rsidRPr="00B91ADC" w:rsidRDefault="005A4C55" w:rsidP="005A4C55">
            <w:pPr>
              <w:jc w:val="both"/>
              <w:rPr>
                <w:rFonts w:ascii="Times New Roman" w:hAnsi="Times New Roman" w:cs="Times New Roman"/>
                <w:sz w:val="24"/>
                <w:szCs w:val="24"/>
              </w:rPr>
            </w:pPr>
          </w:p>
        </w:tc>
        <w:tc>
          <w:tcPr>
            <w:tcW w:w="2185" w:type="dxa"/>
          </w:tcPr>
          <w:p w14:paraId="1D44346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960 g/kg sedaksan</w:t>
            </w:r>
          </w:p>
          <w:p w14:paraId="5C9C512D"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(od 820 do 890 g/kg za 2 </w:t>
            </w:r>
          </w:p>
          <w:p w14:paraId="73E316C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trans-izomera smjese</w:t>
            </w:r>
          </w:p>
          <w:p w14:paraId="69EE55B7"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enantiomera 50: 50 i od </w:t>
            </w:r>
          </w:p>
          <w:p w14:paraId="775B43F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100 do 150 g/kg za 2 cis-</w:t>
            </w:r>
          </w:p>
          <w:p w14:paraId="034A551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izomera smjese enantiomera </w:t>
            </w:r>
          </w:p>
          <w:p w14:paraId="55ADF87D"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50: 50)</w:t>
            </w:r>
          </w:p>
          <w:p w14:paraId="0E22BDAA" w14:textId="77777777" w:rsidR="005A4C55" w:rsidRPr="00B91ADC" w:rsidRDefault="005A4C55" w:rsidP="005A4C55">
            <w:pPr>
              <w:jc w:val="both"/>
              <w:rPr>
                <w:rFonts w:ascii="Times New Roman" w:hAnsi="Times New Roman" w:cs="Times New Roman"/>
                <w:sz w:val="24"/>
                <w:szCs w:val="24"/>
              </w:rPr>
            </w:pPr>
          </w:p>
        </w:tc>
        <w:tc>
          <w:tcPr>
            <w:tcW w:w="1559" w:type="dxa"/>
          </w:tcPr>
          <w:p w14:paraId="65D2DC9A"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lang w:val="bs-Latn-BA"/>
              </w:rPr>
              <w:t>1.2.2014.</w:t>
            </w:r>
          </w:p>
        </w:tc>
        <w:tc>
          <w:tcPr>
            <w:tcW w:w="1701" w:type="dxa"/>
          </w:tcPr>
          <w:p w14:paraId="6565E279" w14:textId="5AF08F15" w:rsidR="00E9186F" w:rsidRPr="00B91ADC" w:rsidRDefault="00E9186F" w:rsidP="005A4C55">
            <w:pPr>
              <w:jc w:val="both"/>
              <w:rPr>
                <w:rFonts w:ascii="Times New Roman" w:hAnsi="Times New Roman" w:cs="Times New Roman"/>
                <w:sz w:val="24"/>
                <w:szCs w:val="24"/>
              </w:rPr>
            </w:pPr>
            <w:r w:rsidRPr="005E6FFE">
              <w:rPr>
                <w:rFonts w:ascii="Times New Roman" w:hAnsi="Times New Roman" w:cs="Times New Roman"/>
                <w:sz w:val="24"/>
                <w:szCs w:val="24"/>
              </w:rPr>
              <w:t>31.10.2027.</w:t>
            </w:r>
          </w:p>
        </w:tc>
        <w:tc>
          <w:tcPr>
            <w:tcW w:w="4820" w:type="dxa"/>
          </w:tcPr>
          <w:p w14:paraId="10AE36B1"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DIO A</w:t>
            </w:r>
          </w:p>
          <w:p w14:paraId="0674EC03"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Može se odobriti isključivo upotreba za tretiranje sjemena</w:t>
            </w:r>
          </w:p>
          <w:p w14:paraId="4E8EDC0C"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DIO B</w:t>
            </w:r>
          </w:p>
          <w:p w14:paraId="599C9199"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668A813B"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rPr>
              <w:t>U ovoj cjelokupnoj procjeni potrebno je obratiti posebnu pažnju na</w:t>
            </w:r>
            <w:r w:rsidRPr="00B91ADC">
              <w:rPr>
                <w:rFonts w:ascii="Times New Roman" w:hAnsi="Times New Roman" w:cs="Times New Roman"/>
                <w:sz w:val="24"/>
                <w:szCs w:val="24"/>
                <w:lang w:val="bs-Latn-BA"/>
              </w:rPr>
              <w:t>:</w:t>
            </w:r>
          </w:p>
          <w:p w14:paraId="6A8CAECA"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(a) na zaštitu podzemnih voda, ako se aktivna materija primjenjuje u područjima s osjetljivim zemljištem i/ili nepovoljnim klimatskim uslovima;</w:t>
            </w:r>
          </w:p>
          <w:p w14:paraId="321A6CFA"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(b) na dugotrajan rizik za ptice i sisare. </w:t>
            </w:r>
          </w:p>
          <w:p w14:paraId="3AD37462"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Uslovi odobrenja prema potrebi moraju uključivati mjere za smanjenje rizika. </w:t>
            </w:r>
          </w:p>
          <w:p w14:paraId="5D24AAF7"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Potrebno je provesti programe praćenja radi provjere mogućeg onečišćenja podzemnih voda metabolitom CSCD465008 u osjetljivim zonama.</w:t>
            </w:r>
          </w:p>
        </w:tc>
      </w:tr>
      <w:tr w:rsidR="005A4C55" w:rsidRPr="00B91ADC" w14:paraId="24BFF461" w14:textId="77777777" w:rsidTr="00BC69BB">
        <w:trPr>
          <w:trHeight w:val="59"/>
        </w:trPr>
        <w:tc>
          <w:tcPr>
            <w:tcW w:w="851" w:type="dxa"/>
          </w:tcPr>
          <w:p w14:paraId="70E88134"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49</w:t>
            </w:r>
          </w:p>
        </w:tc>
        <w:tc>
          <w:tcPr>
            <w:tcW w:w="1559" w:type="dxa"/>
          </w:tcPr>
          <w:p w14:paraId="22B1901E"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Emamektin</w:t>
            </w:r>
          </w:p>
          <w:p w14:paraId="10F29BD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CAS br. </w:t>
            </w:r>
          </w:p>
          <w:p w14:paraId="4651C29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emamektin: 119791-41-2</w:t>
            </w:r>
          </w:p>
          <w:p w14:paraId="49A26D1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(raniji 137335-79-6) </w:t>
            </w:r>
          </w:p>
          <w:p w14:paraId="773F4C6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i 123997-28-4</w:t>
            </w:r>
          </w:p>
          <w:p w14:paraId="52636888"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emamektin benzoat: </w:t>
            </w:r>
          </w:p>
          <w:p w14:paraId="4AAE0425"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155569-91-8</w:t>
            </w:r>
          </w:p>
          <w:p w14:paraId="10E1D80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(raniji 137512-74-4 </w:t>
            </w:r>
          </w:p>
          <w:p w14:paraId="43289307"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i 179607-18-2)</w:t>
            </w:r>
          </w:p>
          <w:p w14:paraId="069D4645"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emamektin B1a benzoat: </w:t>
            </w:r>
          </w:p>
          <w:p w14:paraId="5A9D668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138511-97-4</w:t>
            </w:r>
          </w:p>
          <w:p w14:paraId="63745D34"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emamektin B1b benzoat: </w:t>
            </w:r>
          </w:p>
          <w:p w14:paraId="02288B41"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138511-98-5</w:t>
            </w:r>
          </w:p>
          <w:p w14:paraId="6872FDA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CIPAC br </w:t>
            </w:r>
          </w:p>
          <w:p w14:paraId="1E79BCA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emamektin: 791</w:t>
            </w:r>
          </w:p>
          <w:p w14:paraId="3F45FF25"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emamektin benzoat: </w:t>
            </w:r>
          </w:p>
          <w:p w14:paraId="7B5A110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791.412</w:t>
            </w:r>
          </w:p>
          <w:p w14:paraId="494CD4B2" w14:textId="77777777" w:rsidR="005A4C55" w:rsidRPr="00B91ADC" w:rsidRDefault="005A4C55" w:rsidP="005A4C55">
            <w:pPr>
              <w:jc w:val="both"/>
              <w:rPr>
                <w:rFonts w:ascii="Times New Roman" w:hAnsi="Times New Roman" w:cs="Times New Roman"/>
                <w:sz w:val="24"/>
                <w:szCs w:val="24"/>
              </w:rPr>
            </w:pPr>
          </w:p>
        </w:tc>
        <w:tc>
          <w:tcPr>
            <w:tcW w:w="1501" w:type="dxa"/>
          </w:tcPr>
          <w:p w14:paraId="23889AB1"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Emamektin B1a:</w:t>
            </w:r>
          </w:p>
          <w:p w14:paraId="4AA32C9A"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(10E,14E,16E) (1R,4S,5'S,6S,6'R,8R,12</w:t>
            </w:r>
            <w:r w:rsidRPr="00B91ADC">
              <w:rPr>
                <w:rFonts w:ascii="Times New Roman" w:hAnsi="Times New Roman" w:cs="Times New Roman"/>
                <w:sz w:val="24"/>
                <w:szCs w:val="24"/>
                <w:lang w:val="bs-Latn-BA"/>
              </w:rPr>
              <w:lastRenderedPageBreak/>
              <w:t>S,13S,20­R,21R,24S)-6'-[(S)-sec-butil]- 21,24-dihidroksi-5',11,13,22-tetra­metil-2-okso-(3,7,19-trioksatetra­</w:t>
            </w:r>
          </w:p>
          <w:p w14:paraId="70F2E18A"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ciklo[15.6.1.1 </w:t>
            </w:r>
            <w:r w:rsidRPr="00B91ADC">
              <w:rPr>
                <w:rFonts w:ascii="Times New Roman" w:hAnsi="Times New Roman" w:cs="Times New Roman"/>
                <w:sz w:val="24"/>
                <w:szCs w:val="24"/>
                <w:vertAlign w:val="superscript"/>
                <w:lang w:val="bs-Latn-BA"/>
              </w:rPr>
              <w:t>4,8</w:t>
            </w:r>
            <w:r w:rsidRPr="00B91ADC">
              <w:rPr>
                <w:rFonts w:ascii="Times New Roman" w:hAnsi="Times New Roman" w:cs="Times New Roman"/>
                <w:sz w:val="24"/>
                <w:szCs w:val="24"/>
                <w:lang w:val="bs-Latn-BA"/>
              </w:rPr>
              <w:t>.0</w:t>
            </w:r>
            <w:r w:rsidRPr="00B91ADC">
              <w:rPr>
                <w:rFonts w:ascii="Times New Roman" w:hAnsi="Times New Roman" w:cs="Times New Roman"/>
                <w:sz w:val="24"/>
                <w:szCs w:val="24"/>
                <w:vertAlign w:val="superscript"/>
                <w:lang w:val="bs-Latn-BA"/>
              </w:rPr>
              <w:t>20,24</w:t>
            </w:r>
            <w:r w:rsidRPr="00B91ADC">
              <w:rPr>
                <w:rFonts w:ascii="Times New Roman" w:hAnsi="Times New Roman" w:cs="Times New Roman"/>
                <w:sz w:val="24"/>
                <w:szCs w:val="24"/>
                <w:lang w:val="bs-Latn-BA"/>
              </w:rPr>
              <w:t xml:space="preserve"> ] pentacosa-10,14,16,22-tetraene)-6-spiro-2'-(5',6'-dihidro-2'H-piran)-12-il </w:t>
            </w:r>
          </w:p>
          <w:p w14:paraId="30C363EB"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2,6-dideoksi-3-O-metil-4-O-(2,4,6-trideoksi-3-O-metil-4- metilamino-α-L-likso-heksapir­</w:t>
            </w:r>
          </w:p>
          <w:p w14:paraId="52DD00B7"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anosil)-α-L-arabino-heksapiranosid</w:t>
            </w:r>
          </w:p>
          <w:p w14:paraId="03715E3A"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p>
          <w:p w14:paraId="2F388035"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Emamektin B1b:</w:t>
            </w:r>
          </w:p>
          <w:p w14:paraId="259B4061"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(10E,14E,16E)- </w:t>
            </w:r>
          </w:p>
          <w:p w14:paraId="50019BE2"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(1R,4S,5'S,6S,6'R,8R,12S,13S,20­R,21R,24S)-21,24-dihidroksi-6'- izopropil-5',11,13,22-tetrametil-2-okso-(3,7,19-trioksatetra­ ciklo[15.6.1.1</w:t>
            </w:r>
            <w:r w:rsidRPr="00B91ADC">
              <w:rPr>
                <w:rFonts w:ascii="Times New Roman" w:hAnsi="Times New Roman" w:cs="Times New Roman"/>
                <w:sz w:val="24"/>
                <w:szCs w:val="24"/>
                <w:vertAlign w:val="superscript"/>
                <w:lang w:val="bs-Latn-BA"/>
              </w:rPr>
              <w:t>4,8</w:t>
            </w:r>
            <w:r w:rsidRPr="00B91ADC">
              <w:rPr>
                <w:rFonts w:ascii="Times New Roman" w:hAnsi="Times New Roman" w:cs="Times New Roman"/>
                <w:sz w:val="24"/>
                <w:szCs w:val="24"/>
                <w:lang w:val="bs-Latn-BA"/>
              </w:rPr>
              <w:t>.0</w:t>
            </w:r>
            <w:r w:rsidRPr="00B91ADC">
              <w:rPr>
                <w:rFonts w:ascii="Times New Roman" w:hAnsi="Times New Roman" w:cs="Times New Roman"/>
                <w:sz w:val="24"/>
                <w:szCs w:val="24"/>
                <w:vertAlign w:val="superscript"/>
                <w:lang w:val="bs-Latn-BA"/>
              </w:rPr>
              <w:t>20,24</w:t>
            </w:r>
            <w:r w:rsidRPr="00B91ADC">
              <w:rPr>
                <w:rFonts w:ascii="Times New Roman" w:hAnsi="Times New Roman" w:cs="Times New Roman"/>
                <w:sz w:val="24"/>
                <w:szCs w:val="24"/>
                <w:lang w:val="bs-Latn-BA"/>
              </w:rPr>
              <w:t xml:space="preserve">]pentacosa- 10,14,16,22-tetraene)-6-spiro-2'-(5',6'-dihidro-2'H-piran)-12-il </w:t>
            </w:r>
          </w:p>
          <w:p w14:paraId="68C6145A"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2,6-dideoksi-3-O-metil-4-O-(2,4,6-trideoksi-3-O-metil-4- metilamino-α-L-likso-</w:t>
            </w:r>
            <w:r w:rsidRPr="00B91ADC">
              <w:rPr>
                <w:rFonts w:ascii="Times New Roman" w:hAnsi="Times New Roman" w:cs="Times New Roman"/>
                <w:sz w:val="24"/>
                <w:szCs w:val="24"/>
                <w:lang w:val="bs-Latn-BA"/>
              </w:rPr>
              <w:lastRenderedPageBreak/>
              <w:t>heksapir­</w:t>
            </w:r>
          </w:p>
          <w:p w14:paraId="1207A614"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anosil)-α-L-arabino-heksapiranosid</w:t>
            </w:r>
          </w:p>
          <w:p w14:paraId="4A7AF786"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p>
          <w:p w14:paraId="6A76BA9A"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Emamektin B1a benzoat:</w:t>
            </w:r>
          </w:p>
          <w:p w14:paraId="67E18780"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(10E,14E,16E)- (1R,4S,5'S,6S,6'R,8R,12S,13S,20­R,21R,24S)-6'-[(S)-sec-butil]-21,24-dihidroksi-5',11,13,22-tetra­</w:t>
            </w:r>
          </w:p>
          <w:p w14:paraId="5218265F"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metil-2-okso-(3,7,19-trioksatetra­ciklo[15.6.1.1</w:t>
            </w:r>
            <w:r w:rsidRPr="00B91ADC">
              <w:rPr>
                <w:rFonts w:ascii="Times New Roman" w:hAnsi="Times New Roman" w:cs="Times New Roman"/>
                <w:sz w:val="24"/>
                <w:szCs w:val="24"/>
                <w:vertAlign w:val="superscript"/>
                <w:lang w:val="bs-Latn-BA"/>
              </w:rPr>
              <w:t>4,8</w:t>
            </w:r>
            <w:r w:rsidRPr="00B91ADC">
              <w:rPr>
                <w:rFonts w:ascii="Times New Roman" w:hAnsi="Times New Roman" w:cs="Times New Roman"/>
                <w:sz w:val="24"/>
                <w:szCs w:val="24"/>
                <w:lang w:val="bs-Latn-BA"/>
              </w:rPr>
              <w:t>.0</w:t>
            </w:r>
            <w:r w:rsidRPr="00B91ADC">
              <w:rPr>
                <w:rFonts w:ascii="Times New Roman" w:hAnsi="Times New Roman" w:cs="Times New Roman"/>
                <w:sz w:val="24"/>
                <w:szCs w:val="24"/>
                <w:vertAlign w:val="superscript"/>
                <w:lang w:val="bs-Latn-BA"/>
              </w:rPr>
              <w:t>20,24</w:t>
            </w:r>
            <w:r w:rsidRPr="00B91ADC">
              <w:rPr>
                <w:rFonts w:ascii="Times New Roman" w:hAnsi="Times New Roman" w:cs="Times New Roman"/>
                <w:sz w:val="24"/>
                <w:szCs w:val="24"/>
                <w:lang w:val="bs-Latn-BA"/>
              </w:rPr>
              <w:t xml:space="preserve">]pentacosa- 10,14,16,22-tetraene)-6-spiro-2'-(5',6'-dihydro-2'H-piran)-12-il </w:t>
            </w:r>
            <w:r w:rsidRPr="00B91ADC">
              <w:rPr>
                <w:rFonts w:ascii="Times New Roman" w:hAnsi="Times New Roman" w:cs="Times New Roman"/>
                <w:sz w:val="24"/>
                <w:szCs w:val="24"/>
                <w:lang w:val="bs-Latn-BA"/>
              </w:rPr>
              <w:lastRenderedPageBreak/>
              <w:t>2,6-dideoksi-3-O-metil-4-O- (2,4,6-trideoksi-3-O-metil-4- metilamino-α-L-likso-heksapir­anosil)-α-L-arabino-heksapiranosidbenzoat</w:t>
            </w:r>
          </w:p>
          <w:p w14:paraId="0384E16F"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p>
          <w:p w14:paraId="1BC9076A"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Emamektin B1b benzoat: </w:t>
            </w:r>
          </w:p>
          <w:p w14:paraId="0A2E27CE"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(10E,14E,16E)-(1R,4S,5'S,6S,6'R,8R,12S,13S,20­ R,21R,24S)-21,24-dihidroksi-6'- izopropil-5',11,13,22-tetrametil-2-okso-(3,7,19-trioksatetra­ ciklo[15.6.1.1</w:t>
            </w:r>
            <w:r w:rsidRPr="00B91ADC">
              <w:rPr>
                <w:rFonts w:ascii="Times New Roman" w:hAnsi="Times New Roman" w:cs="Times New Roman"/>
                <w:sz w:val="24"/>
                <w:szCs w:val="24"/>
                <w:vertAlign w:val="superscript"/>
                <w:lang w:val="bs-Latn-BA"/>
              </w:rPr>
              <w:t>4,8</w:t>
            </w:r>
            <w:r w:rsidRPr="00B91ADC">
              <w:rPr>
                <w:rFonts w:ascii="Times New Roman" w:hAnsi="Times New Roman" w:cs="Times New Roman"/>
                <w:sz w:val="24"/>
                <w:szCs w:val="24"/>
                <w:lang w:val="bs-Latn-BA"/>
              </w:rPr>
              <w:t>.0</w:t>
            </w:r>
            <w:r w:rsidRPr="00B91ADC">
              <w:rPr>
                <w:rFonts w:ascii="Times New Roman" w:hAnsi="Times New Roman" w:cs="Times New Roman"/>
                <w:sz w:val="24"/>
                <w:szCs w:val="24"/>
                <w:vertAlign w:val="superscript"/>
                <w:lang w:val="bs-Latn-BA"/>
              </w:rPr>
              <w:t>20,24</w:t>
            </w:r>
            <w:r w:rsidRPr="00B91ADC">
              <w:rPr>
                <w:rFonts w:ascii="Times New Roman" w:hAnsi="Times New Roman" w:cs="Times New Roman"/>
                <w:sz w:val="24"/>
                <w:szCs w:val="24"/>
                <w:lang w:val="bs-Latn-BA"/>
              </w:rPr>
              <w:t xml:space="preserve">]pentacosa- </w:t>
            </w:r>
            <w:r w:rsidRPr="00B91ADC">
              <w:rPr>
                <w:rFonts w:ascii="Times New Roman" w:hAnsi="Times New Roman" w:cs="Times New Roman"/>
                <w:sz w:val="24"/>
                <w:szCs w:val="24"/>
                <w:lang w:val="bs-Latn-BA"/>
              </w:rPr>
              <w:lastRenderedPageBreak/>
              <w:t>10,14,16,22-tetraene)-6-spiro-2'-(5',6'-dihidro-2'H-piran)-12-il 2,6-dideoksi-3-O-metil-4-O-(2,4,6-trideoksi-3-O-metil-4- metilamino-α-L-likso-heksapir­anosil)-α-L-arabino-heksapiranosid benzoat</w:t>
            </w:r>
          </w:p>
        </w:tc>
        <w:tc>
          <w:tcPr>
            <w:tcW w:w="2185" w:type="dxa"/>
          </w:tcPr>
          <w:p w14:paraId="27B9C974"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 950 g/kg</w:t>
            </w:r>
          </w:p>
          <w:p w14:paraId="1D7222C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bezvodnog emamektin benzoata</w:t>
            </w:r>
          </w:p>
          <w:p w14:paraId="3EAD42F9"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 xml:space="preserve">(smješa min. 920 g/kg emamektin </w:t>
            </w:r>
            <w:r w:rsidRPr="00B91ADC">
              <w:rPr>
                <w:rFonts w:ascii="Times New Roman" w:hAnsi="Times New Roman" w:cs="Times New Roman"/>
                <w:sz w:val="24"/>
                <w:szCs w:val="24"/>
                <w:lang w:val="bs-Latn-BA"/>
              </w:rPr>
              <w:lastRenderedPageBreak/>
              <w:t>B1a benzoata i max. 50 g/kg emamektin B1b benzoata)</w:t>
            </w:r>
          </w:p>
        </w:tc>
        <w:tc>
          <w:tcPr>
            <w:tcW w:w="1559" w:type="dxa"/>
          </w:tcPr>
          <w:p w14:paraId="17EF2F03"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lastRenderedPageBreak/>
              <w:t>1.5.2014.</w:t>
            </w:r>
          </w:p>
        </w:tc>
        <w:tc>
          <w:tcPr>
            <w:tcW w:w="1701" w:type="dxa"/>
          </w:tcPr>
          <w:p w14:paraId="21DCECFA" w14:textId="602F1F1C" w:rsidR="00FB7726" w:rsidRDefault="00FB7726" w:rsidP="005A4C55">
            <w:pPr>
              <w:jc w:val="both"/>
              <w:rPr>
                <w:rFonts w:ascii="Times New Roman" w:hAnsi="Times New Roman" w:cs="Times New Roman"/>
                <w:sz w:val="24"/>
                <w:szCs w:val="24"/>
                <w:lang w:val="bs-Latn-BA"/>
              </w:rPr>
            </w:pPr>
            <w:r>
              <w:rPr>
                <w:rFonts w:ascii="Times New Roman" w:hAnsi="Times New Roman" w:cs="Times New Roman"/>
                <w:sz w:val="24"/>
                <w:szCs w:val="24"/>
              </w:rPr>
              <w:t>15.11.2026.</w:t>
            </w:r>
          </w:p>
          <w:p w14:paraId="4DEB56C9" w14:textId="4F2E8937" w:rsidR="005A4C55" w:rsidRPr="00B91ADC" w:rsidRDefault="005A4C55" w:rsidP="005A4C55">
            <w:pPr>
              <w:jc w:val="both"/>
              <w:rPr>
                <w:rFonts w:ascii="Times New Roman" w:hAnsi="Times New Roman" w:cs="Times New Roman"/>
                <w:sz w:val="24"/>
                <w:szCs w:val="24"/>
              </w:rPr>
            </w:pPr>
          </w:p>
        </w:tc>
        <w:tc>
          <w:tcPr>
            <w:tcW w:w="4820" w:type="dxa"/>
          </w:tcPr>
          <w:p w14:paraId="586D4EE9"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74791E14" w14:textId="77777777" w:rsidR="005A4C55" w:rsidRPr="00B91ADC" w:rsidRDefault="005A4C55" w:rsidP="005A4C55">
            <w:pPr>
              <w:jc w:val="both"/>
              <w:rPr>
                <w:rFonts w:ascii="Times New Roman" w:hAnsi="Times New Roman" w:cs="Times New Roman"/>
                <w:sz w:val="24"/>
                <w:szCs w:val="24"/>
              </w:rPr>
            </w:pPr>
          </w:p>
          <w:p w14:paraId="6583D282"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rPr>
              <w:t>U ovoj cjelokupnoj procjeni potrebno je obratiti posebnu pažnju na</w:t>
            </w:r>
            <w:r w:rsidRPr="00B91ADC">
              <w:rPr>
                <w:rFonts w:ascii="Times New Roman" w:hAnsi="Times New Roman" w:cs="Times New Roman"/>
                <w:sz w:val="24"/>
                <w:szCs w:val="24"/>
                <w:lang w:val="bs-Latn-BA"/>
              </w:rPr>
              <w:t>:</w:t>
            </w:r>
          </w:p>
          <w:p w14:paraId="0D2FBF23" w14:textId="77777777" w:rsidR="005A4C55" w:rsidRPr="00B91ADC" w:rsidRDefault="005A4C55" w:rsidP="005A4C55">
            <w:pPr>
              <w:pStyle w:val="NoSpacing"/>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 na rizik za bezkičmenjake koji ne pripadaju ciljnoj grupi, </w:t>
            </w:r>
          </w:p>
          <w:p w14:paraId="7BC4697E" w14:textId="77777777" w:rsidR="005A4C55" w:rsidRPr="00B91ADC" w:rsidRDefault="005A4C55" w:rsidP="005A4C55">
            <w:pPr>
              <w:pStyle w:val="NoSpacing"/>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 na zaštitu radnika i operatera. </w:t>
            </w:r>
          </w:p>
          <w:p w14:paraId="3910076D" w14:textId="77777777" w:rsidR="005A4C55" w:rsidRPr="00B91ADC" w:rsidRDefault="005A4C55" w:rsidP="005A4C55">
            <w:pPr>
              <w:pStyle w:val="NoSpacing"/>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Uslovi upotrebe prema potrebi moraju uključivati mjere za smanjenje rizika. </w:t>
            </w:r>
          </w:p>
          <w:p w14:paraId="36F9B5CB" w14:textId="77777777" w:rsidR="005A4C55" w:rsidRPr="00B91ADC" w:rsidRDefault="005A4C55" w:rsidP="005A4C55">
            <w:pPr>
              <w:jc w:val="both"/>
              <w:rPr>
                <w:rFonts w:ascii="Times New Roman" w:hAnsi="Times New Roman" w:cs="Times New Roman"/>
                <w:sz w:val="24"/>
                <w:szCs w:val="24"/>
              </w:rPr>
            </w:pPr>
          </w:p>
        </w:tc>
      </w:tr>
      <w:tr w:rsidR="005A4C55" w:rsidRPr="00B91ADC" w14:paraId="1B3E6EB4" w14:textId="77777777" w:rsidTr="00BC69BB">
        <w:trPr>
          <w:trHeight w:val="59"/>
        </w:trPr>
        <w:tc>
          <w:tcPr>
            <w:tcW w:w="851" w:type="dxa"/>
          </w:tcPr>
          <w:p w14:paraId="730EF996"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50</w:t>
            </w:r>
          </w:p>
        </w:tc>
        <w:tc>
          <w:tcPr>
            <w:tcW w:w="1559" w:type="dxa"/>
          </w:tcPr>
          <w:p w14:paraId="2089F338"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Pseudomonas sp.</w:t>
            </w:r>
          </w:p>
          <w:p w14:paraId="67446B68"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Soj DSMZ 13134 </w:t>
            </w:r>
          </w:p>
          <w:p w14:paraId="46D95A3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Kolekcija broj:</w:t>
            </w:r>
          </w:p>
          <w:p w14:paraId="1B678764"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DSMZ 13134</w:t>
            </w:r>
          </w:p>
          <w:p w14:paraId="6DC1C7C4" w14:textId="77777777" w:rsidR="005A4C55" w:rsidRPr="00B91ADC" w:rsidRDefault="005A4C55" w:rsidP="005A4C55">
            <w:pPr>
              <w:jc w:val="both"/>
              <w:rPr>
                <w:rFonts w:ascii="Times New Roman" w:hAnsi="Times New Roman" w:cs="Times New Roman"/>
                <w:sz w:val="24"/>
                <w:szCs w:val="24"/>
              </w:rPr>
            </w:pPr>
          </w:p>
        </w:tc>
        <w:tc>
          <w:tcPr>
            <w:tcW w:w="1501" w:type="dxa"/>
          </w:tcPr>
          <w:p w14:paraId="3E198C23"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Ne primjenjuje se.</w:t>
            </w:r>
          </w:p>
        </w:tc>
        <w:tc>
          <w:tcPr>
            <w:tcW w:w="2185" w:type="dxa"/>
          </w:tcPr>
          <w:p w14:paraId="7521DDC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Minimum</w:t>
            </w:r>
          </w:p>
          <w:p w14:paraId="2F45E49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concentracija: 3×10</w:t>
            </w:r>
            <w:r w:rsidRPr="00B91ADC">
              <w:rPr>
                <w:rFonts w:ascii="Times New Roman" w:hAnsi="Times New Roman" w:cs="Times New Roman"/>
                <w:sz w:val="24"/>
                <w:szCs w:val="24"/>
                <w:vertAlign w:val="superscript"/>
                <w:lang w:val="bs-Latn-BA"/>
              </w:rPr>
              <w:t>14</w:t>
            </w:r>
          </w:p>
          <w:p w14:paraId="275EA7C2"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cfu/kg</w:t>
            </w:r>
          </w:p>
          <w:p w14:paraId="75567479" w14:textId="77777777" w:rsidR="005A4C55" w:rsidRPr="00B91ADC" w:rsidRDefault="005A4C55" w:rsidP="005A4C55">
            <w:pPr>
              <w:jc w:val="both"/>
              <w:rPr>
                <w:rFonts w:ascii="Times New Roman" w:hAnsi="Times New Roman" w:cs="Times New Roman"/>
                <w:sz w:val="24"/>
                <w:szCs w:val="24"/>
              </w:rPr>
            </w:pPr>
          </w:p>
        </w:tc>
        <w:tc>
          <w:tcPr>
            <w:tcW w:w="1559" w:type="dxa"/>
          </w:tcPr>
          <w:p w14:paraId="10BF2C3D"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1.2.2014.</w:t>
            </w:r>
          </w:p>
        </w:tc>
        <w:tc>
          <w:tcPr>
            <w:tcW w:w="1701" w:type="dxa"/>
          </w:tcPr>
          <w:p w14:paraId="047A4A9C" w14:textId="380D3C64" w:rsidR="00A46D77" w:rsidRDefault="00A46D77" w:rsidP="005A4C55">
            <w:pPr>
              <w:jc w:val="both"/>
              <w:rPr>
                <w:rFonts w:ascii="Times New Roman" w:hAnsi="Times New Roman" w:cs="Times New Roman"/>
                <w:sz w:val="24"/>
                <w:szCs w:val="24"/>
                <w:lang w:val="bs-Latn-BA"/>
              </w:rPr>
            </w:pPr>
            <w:r>
              <w:rPr>
                <w:rFonts w:ascii="Times New Roman" w:hAnsi="Times New Roman" w:cs="Times New Roman"/>
                <w:sz w:val="24"/>
                <w:szCs w:val="24"/>
              </w:rPr>
              <w:t>30.6.2027.</w:t>
            </w:r>
          </w:p>
          <w:p w14:paraId="1110D164" w14:textId="54E5F666" w:rsidR="005A4C55" w:rsidRPr="00B91ADC" w:rsidRDefault="005A4C55" w:rsidP="005A4C55">
            <w:pPr>
              <w:jc w:val="both"/>
              <w:rPr>
                <w:rFonts w:ascii="Times New Roman" w:hAnsi="Times New Roman" w:cs="Times New Roman"/>
                <w:sz w:val="24"/>
                <w:szCs w:val="24"/>
              </w:rPr>
            </w:pPr>
          </w:p>
        </w:tc>
        <w:tc>
          <w:tcPr>
            <w:tcW w:w="4820" w:type="dxa"/>
          </w:tcPr>
          <w:p w14:paraId="4D3DA9C4"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51A6A622"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rPr>
              <w:t xml:space="preserve">U ovoj cjelokupnoj procjeni potrebno je obratiti posebnu pažnju na </w:t>
            </w:r>
            <w:r w:rsidRPr="00B91ADC">
              <w:rPr>
                <w:rFonts w:ascii="Times New Roman" w:hAnsi="Times New Roman" w:cs="Times New Roman"/>
                <w:sz w:val="24"/>
                <w:szCs w:val="24"/>
                <w:lang w:val="bs-Latn-BA"/>
              </w:rPr>
              <w:t xml:space="preserve">zaštitu vodenih organizama, na zaštitu operatera i radnika, uzimajući u obzir da se smatra da Pseudomonas sp. soj DSMZ 13134 može uzrokovati preosjetljivost. </w:t>
            </w:r>
          </w:p>
          <w:p w14:paraId="01404FB4"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Uslovi upotrebe prema potrebi moraju uključivati mjere za smanjenje rizika. </w:t>
            </w:r>
          </w:p>
        </w:tc>
      </w:tr>
      <w:tr w:rsidR="005A4C55" w:rsidRPr="00B91ADC" w14:paraId="416EA246" w14:textId="77777777" w:rsidTr="00BC69BB">
        <w:trPr>
          <w:trHeight w:val="59"/>
        </w:trPr>
        <w:tc>
          <w:tcPr>
            <w:tcW w:w="851" w:type="dxa"/>
          </w:tcPr>
          <w:p w14:paraId="4529BFB7"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51</w:t>
            </w:r>
          </w:p>
        </w:tc>
        <w:tc>
          <w:tcPr>
            <w:tcW w:w="1559" w:type="dxa"/>
          </w:tcPr>
          <w:p w14:paraId="6DACAA07"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Fluopiram</w:t>
            </w:r>
          </w:p>
          <w:p w14:paraId="1403CF4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 xml:space="preserve">CAS br. 658066-35-4 </w:t>
            </w:r>
          </w:p>
          <w:p w14:paraId="7133664D"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807</w:t>
            </w:r>
          </w:p>
          <w:p w14:paraId="5BE888D0" w14:textId="77777777" w:rsidR="005A4C55" w:rsidRPr="00B91ADC" w:rsidRDefault="005A4C55" w:rsidP="005A4C55">
            <w:pPr>
              <w:jc w:val="both"/>
              <w:rPr>
                <w:rFonts w:ascii="Times New Roman" w:hAnsi="Times New Roman" w:cs="Times New Roman"/>
                <w:sz w:val="24"/>
                <w:szCs w:val="24"/>
              </w:rPr>
            </w:pPr>
          </w:p>
        </w:tc>
        <w:tc>
          <w:tcPr>
            <w:tcW w:w="1501" w:type="dxa"/>
          </w:tcPr>
          <w:p w14:paraId="02D582A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N-{2-[3-</w:t>
            </w:r>
            <w:r w:rsidRPr="00B91ADC">
              <w:rPr>
                <w:rFonts w:ascii="Times New Roman" w:hAnsi="Times New Roman" w:cs="Times New Roman"/>
                <w:sz w:val="24"/>
                <w:szCs w:val="24"/>
                <w:lang w:val="bs-Latn-BA"/>
              </w:rPr>
              <w:lastRenderedPageBreak/>
              <w:t>kloro-5-(trifluorometil)-2-piridil]etil}-α,α,α-trifluoro-o-toluamid</w:t>
            </w:r>
          </w:p>
          <w:p w14:paraId="5403355C" w14:textId="77777777" w:rsidR="005A4C55" w:rsidRPr="00B91ADC" w:rsidRDefault="005A4C55" w:rsidP="005A4C55">
            <w:pPr>
              <w:jc w:val="both"/>
              <w:rPr>
                <w:rFonts w:ascii="Times New Roman" w:hAnsi="Times New Roman" w:cs="Times New Roman"/>
                <w:sz w:val="24"/>
                <w:szCs w:val="24"/>
              </w:rPr>
            </w:pPr>
          </w:p>
        </w:tc>
        <w:tc>
          <w:tcPr>
            <w:tcW w:w="2185" w:type="dxa"/>
          </w:tcPr>
          <w:p w14:paraId="1A22F6B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 960 g/kg</w:t>
            </w:r>
          </w:p>
          <w:p w14:paraId="4A5EE733" w14:textId="77777777" w:rsidR="005A4C55" w:rsidRPr="00B91ADC" w:rsidRDefault="005A4C55" w:rsidP="005A4C55">
            <w:pPr>
              <w:jc w:val="both"/>
              <w:rPr>
                <w:rFonts w:ascii="Times New Roman" w:hAnsi="Times New Roman" w:cs="Times New Roman"/>
                <w:sz w:val="24"/>
                <w:szCs w:val="24"/>
              </w:rPr>
            </w:pPr>
          </w:p>
        </w:tc>
        <w:tc>
          <w:tcPr>
            <w:tcW w:w="1559" w:type="dxa"/>
          </w:tcPr>
          <w:p w14:paraId="35D875E1"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lastRenderedPageBreak/>
              <w:t>1.2.2014.</w:t>
            </w:r>
          </w:p>
        </w:tc>
        <w:tc>
          <w:tcPr>
            <w:tcW w:w="1701" w:type="dxa"/>
          </w:tcPr>
          <w:p w14:paraId="4C2F1739" w14:textId="1E917339" w:rsidR="005A4C55" w:rsidRPr="00B91ADC" w:rsidRDefault="005A4C55" w:rsidP="005A4C55">
            <w:pPr>
              <w:jc w:val="both"/>
              <w:rPr>
                <w:rFonts w:ascii="Times New Roman" w:hAnsi="Times New Roman" w:cs="Times New Roman"/>
                <w:sz w:val="24"/>
                <w:szCs w:val="24"/>
              </w:rPr>
            </w:pPr>
            <w:r>
              <w:rPr>
                <w:rFonts w:ascii="Times New Roman" w:hAnsi="Times New Roman" w:cs="Times New Roman"/>
                <w:sz w:val="24"/>
                <w:szCs w:val="24"/>
                <w:lang w:val="bs-Latn-BA"/>
              </w:rPr>
              <w:t>30.6.2026</w:t>
            </w:r>
          </w:p>
        </w:tc>
        <w:tc>
          <w:tcPr>
            <w:tcW w:w="4820" w:type="dxa"/>
          </w:tcPr>
          <w:p w14:paraId="459AC16B"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w:t>
            </w:r>
            <w:r w:rsidRPr="00B91ADC">
              <w:rPr>
                <w:rFonts w:ascii="Times New Roman" w:hAnsi="Times New Roman" w:cs="Times New Roman"/>
                <w:sz w:val="24"/>
                <w:szCs w:val="24"/>
              </w:rPr>
              <w:lastRenderedPageBreak/>
              <w:t xml:space="preserve">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5CFB0C4C"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rPr>
              <w:t>U ovoj cjelokupnoj procjeni potrebno je obratiti posebnu pažnju na</w:t>
            </w:r>
            <w:r w:rsidRPr="00B91ADC">
              <w:rPr>
                <w:rFonts w:ascii="Times New Roman" w:hAnsi="Times New Roman" w:cs="Times New Roman"/>
                <w:sz w:val="24"/>
                <w:szCs w:val="24"/>
                <w:lang w:val="bs-Latn-BA"/>
              </w:rPr>
              <w:t xml:space="preserve"> zaštitu vodenih organizama.</w:t>
            </w:r>
          </w:p>
          <w:p w14:paraId="2613A510" w14:textId="77777777" w:rsidR="005A4C55" w:rsidRPr="00B91ADC" w:rsidRDefault="005A4C55" w:rsidP="005A4C55">
            <w:pPr>
              <w:jc w:val="both"/>
              <w:rPr>
                <w:rFonts w:ascii="Times New Roman" w:hAnsi="Times New Roman" w:cs="Times New Roman"/>
                <w:sz w:val="24"/>
                <w:szCs w:val="24"/>
                <w:lang w:val="bs-Latn-BA"/>
              </w:rPr>
            </w:pPr>
          </w:p>
          <w:p w14:paraId="33F10C38" w14:textId="7D895536"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primjene uključuju, prema potrebi, mjere za smanjenje rizika.</w:t>
            </w:r>
          </w:p>
        </w:tc>
      </w:tr>
      <w:tr w:rsidR="005A4C55" w:rsidRPr="00B91ADC" w14:paraId="50AC53D3" w14:textId="77777777" w:rsidTr="00BC69BB">
        <w:trPr>
          <w:trHeight w:val="59"/>
        </w:trPr>
        <w:tc>
          <w:tcPr>
            <w:tcW w:w="851" w:type="dxa"/>
          </w:tcPr>
          <w:p w14:paraId="4C5440C7"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52</w:t>
            </w:r>
          </w:p>
        </w:tc>
        <w:tc>
          <w:tcPr>
            <w:tcW w:w="1559" w:type="dxa"/>
          </w:tcPr>
          <w:p w14:paraId="5745FAF7"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Aureobasidium pullulans </w:t>
            </w:r>
          </w:p>
          <w:p w14:paraId="32B9CC6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(sojevi DSM 14940 i </w:t>
            </w:r>
          </w:p>
          <w:p w14:paraId="1CE3F3E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DSM 14941) </w:t>
            </w:r>
          </w:p>
          <w:p w14:paraId="7011706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Broj zbirke: </w:t>
            </w:r>
          </w:p>
          <w:p w14:paraId="68125784"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Njemačka zbirka </w:t>
            </w:r>
          </w:p>
          <w:p w14:paraId="22B4480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mikroorganizama i </w:t>
            </w:r>
          </w:p>
          <w:p w14:paraId="793C3604"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staničnih kultura </w:t>
            </w:r>
          </w:p>
          <w:p w14:paraId="15F132DD"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(DSMZ) s pristupnim </w:t>
            </w:r>
          </w:p>
          <w:p w14:paraId="6139020E"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brojevima DSM 14940 </w:t>
            </w:r>
          </w:p>
          <w:p w14:paraId="6310AEA6"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i DSM 14941</w:t>
            </w:r>
          </w:p>
        </w:tc>
        <w:tc>
          <w:tcPr>
            <w:tcW w:w="1501" w:type="dxa"/>
          </w:tcPr>
          <w:p w14:paraId="1208EECC"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Ne primjenjuje se.</w:t>
            </w:r>
          </w:p>
        </w:tc>
        <w:tc>
          <w:tcPr>
            <w:tcW w:w="2185" w:type="dxa"/>
          </w:tcPr>
          <w:p w14:paraId="7BBDCF7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Min.5,0x10</w:t>
            </w:r>
            <w:r w:rsidRPr="00B91ADC">
              <w:rPr>
                <w:rFonts w:ascii="Times New Roman" w:hAnsi="Times New Roman" w:cs="Times New Roman"/>
                <w:sz w:val="24"/>
                <w:szCs w:val="24"/>
                <w:vertAlign w:val="superscript"/>
                <w:lang w:val="bs-Latn-BA"/>
              </w:rPr>
              <w:t>9</w:t>
            </w:r>
            <w:r w:rsidRPr="00B91ADC">
              <w:rPr>
                <w:rFonts w:ascii="Times New Roman" w:hAnsi="Times New Roman" w:cs="Times New Roman"/>
                <w:sz w:val="24"/>
                <w:szCs w:val="24"/>
                <w:lang w:val="bs-Latn-BA"/>
              </w:rPr>
              <w:t xml:space="preserve"> CFU/g za svaki soj;</w:t>
            </w:r>
          </w:p>
          <w:p w14:paraId="3BCBF8E5"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Max. 5,0x10</w:t>
            </w:r>
            <w:r w:rsidRPr="00B91ADC">
              <w:rPr>
                <w:rFonts w:ascii="Times New Roman" w:hAnsi="Times New Roman" w:cs="Times New Roman"/>
                <w:sz w:val="24"/>
                <w:szCs w:val="24"/>
                <w:vertAlign w:val="superscript"/>
                <w:lang w:val="bs-Latn-BA"/>
              </w:rPr>
              <w:t>10</w:t>
            </w:r>
            <w:r w:rsidRPr="00B91ADC">
              <w:rPr>
                <w:rFonts w:ascii="Times New Roman" w:hAnsi="Times New Roman" w:cs="Times New Roman"/>
                <w:sz w:val="24"/>
                <w:szCs w:val="24"/>
                <w:lang w:val="bs-Latn-BA"/>
              </w:rPr>
              <w:t xml:space="preserve"> CFU/g</w:t>
            </w:r>
          </w:p>
          <w:p w14:paraId="1B1830C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za svaki soj</w:t>
            </w:r>
          </w:p>
          <w:p w14:paraId="0A12FB23" w14:textId="77777777" w:rsidR="005A4C55" w:rsidRPr="00B91ADC" w:rsidRDefault="005A4C55" w:rsidP="005A4C55">
            <w:pPr>
              <w:jc w:val="both"/>
              <w:rPr>
                <w:rFonts w:ascii="Times New Roman" w:hAnsi="Times New Roman" w:cs="Times New Roman"/>
                <w:sz w:val="24"/>
                <w:szCs w:val="24"/>
              </w:rPr>
            </w:pPr>
          </w:p>
        </w:tc>
        <w:tc>
          <w:tcPr>
            <w:tcW w:w="1559" w:type="dxa"/>
          </w:tcPr>
          <w:p w14:paraId="153928D6"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1.2.2014.</w:t>
            </w:r>
          </w:p>
        </w:tc>
        <w:tc>
          <w:tcPr>
            <w:tcW w:w="1701" w:type="dxa"/>
          </w:tcPr>
          <w:p w14:paraId="56CBF26B" w14:textId="13343FB9" w:rsidR="00A46D77" w:rsidRDefault="00A46D77" w:rsidP="005A4C55">
            <w:pPr>
              <w:jc w:val="both"/>
              <w:rPr>
                <w:rFonts w:ascii="Times New Roman" w:hAnsi="Times New Roman" w:cs="Times New Roman"/>
                <w:sz w:val="24"/>
                <w:szCs w:val="24"/>
                <w:lang w:val="bs-Latn-BA"/>
              </w:rPr>
            </w:pPr>
            <w:r>
              <w:rPr>
                <w:rFonts w:ascii="Times New Roman" w:hAnsi="Times New Roman" w:cs="Times New Roman"/>
                <w:sz w:val="24"/>
                <w:szCs w:val="24"/>
              </w:rPr>
              <w:t>30.6.2027.</w:t>
            </w:r>
          </w:p>
          <w:p w14:paraId="4CE05948" w14:textId="67C8A22A" w:rsidR="005A4C55" w:rsidRPr="00B91ADC" w:rsidRDefault="005A4C55" w:rsidP="005A4C55">
            <w:pPr>
              <w:jc w:val="both"/>
              <w:rPr>
                <w:rFonts w:ascii="Times New Roman" w:hAnsi="Times New Roman" w:cs="Times New Roman"/>
                <w:sz w:val="24"/>
                <w:szCs w:val="24"/>
              </w:rPr>
            </w:pPr>
          </w:p>
        </w:tc>
        <w:tc>
          <w:tcPr>
            <w:tcW w:w="4820" w:type="dxa"/>
          </w:tcPr>
          <w:p w14:paraId="55CDFA31"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5A041E3D"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rPr>
              <w:t xml:space="preserve">U ovoj cjelokupnoj procjeni potrebno je obratiti posebnu pažnju na </w:t>
            </w:r>
            <w:r w:rsidRPr="00B91ADC">
              <w:rPr>
                <w:rFonts w:ascii="Times New Roman" w:hAnsi="Times New Roman" w:cs="Times New Roman"/>
                <w:sz w:val="24"/>
                <w:szCs w:val="24"/>
                <w:lang w:val="bs-Latn-BA"/>
              </w:rPr>
              <w:t>zaštitu vodenih organizama, nazaštitu operatera i radnika uzimajući u obzir da Aureobasidium pullulans (soj DSM 14940 i DSM 14941) se može smatrati potencijalnim senzilizatorom.</w:t>
            </w:r>
          </w:p>
          <w:p w14:paraId="6B08EE56"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primjene uključuju, prema potrebi, mjere za smanjenje rizika.</w:t>
            </w:r>
          </w:p>
        </w:tc>
      </w:tr>
      <w:tr w:rsidR="005A4C55" w:rsidRPr="00B91ADC" w14:paraId="6EBEBBE5" w14:textId="77777777" w:rsidTr="00BC69BB">
        <w:trPr>
          <w:trHeight w:val="59"/>
        </w:trPr>
        <w:tc>
          <w:tcPr>
            <w:tcW w:w="851" w:type="dxa"/>
          </w:tcPr>
          <w:p w14:paraId="7E18A5C8"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53</w:t>
            </w:r>
          </w:p>
        </w:tc>
        <w:tc>
          <w:tcPr>
            <w:tcW w:w="1559" w:type="dxa"/>
          </w:tcPr>
          <w:p w14:paraId="129CEB9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Piriofenon:</w:t>
            </w:r>
          </w:p>
          <w:p w14:paraId="29068BC5"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CAS br. 688046-61-9 </w:t>
            </w:r>
          </w:p>
          <w:p w14:paraId="7B2CD9D5"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827</w:t>
            </w:r>
          </w:p>
          <w:p w14:paraId="02ADB559" w14:textId="77777777" w:rsidR="005A4C55" w:rsidRPr="00B91ADC" w:rsidRDefault="005A4C55" w:rsidP="005A4C55">
            <w:pPr>
              <w:jc w:val="both"/>
              <w:rPr>
                <w:rFonts w:ascii="Times New Roman" w:hAnsi="Times New Roman" w:cs="Times New Roman"/>
                <w:sz w:val="24"/>
                <w:szCs w:val="24"/>
              </w:rPr>
            </w:pPr>
          </w:p>
        </w:tc>
        <w:tc>
          <w:tcPr>
            <w:tcW w:w="1501" w:type="dxa"/>
          </w:tcPr>
          <w:p w14:paraId="5D12B94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 xml:space="preserve">(5-hloro-2-metoksi-4-metil-3-piridil)(4,5,6- </w:t>
            </w:r>
          </w:p>
          <w:p w14:paraId="325A972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trimetoksi-o-tolil)metanon</w:t>
            </w:r>
          </w:p>
          <w:p w14:paraId="5864E8FD" w14:textId="77777777" w:rsidR="005A4C55" w:rsidRPr="00B91ADC" w:rsidRDefault="005A4C55" w:rsidP="005A4C55">
            <w:pPr>
              <w:jc w:val="both"/>
              <w:rPr>
                <w:rFonts w:ascii="Times New Roman" w:hAnsi="Times New Roman" w:cs="Times New Roman"/>
                <w:sz w:val="24"/>
                <w:szCs w:val="24"/>
              </w:rPr>
            </w:pPr>
          </w:p>
        </w:tc>
        <w:tc>
          <w:tcPr>
            <w:tcW w:w="2185" w:type="dxa"/>
          </w:tcPr>
          <w:p w14:paraId="324B127E"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 965 g/kg</w:t>
            </w:r>
          </w:p>
          <w:p w14:paraId="05114AC9" w14:textId="77777777" w:rsidR="005A4C55" w:rsidRPr="00B91ADC" w:rsidRDefault="005A4C55" w:rsidP="005A4C55">
            <w:pPr>
              <w:jc w:val="both"/>
              <w:rPr>
                <w:rFonts w:ascii="Times New Roman" w:hAnsi="Times New Roman" w:cs="Times New Roman"/>
                <w:sz w:val="24"/>
                <w:szCs w:val="24"/>
              </w:rPr>
            </w:pPr>
          </w:p>
        </w:tc>
        <w:tc>
          <w:tcPr>
            <w:tcW w:w="1559" w:type="dxa"/>
          </w:tcPr>
          <w:p w14:paraId="036EC0CA"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1.2.2014.</w:t>
            </w:r>
          </w:p>
        </w:tc>
        <w:tc>
          <w:tcPr>
            <w:tcW w:w="1701" w:type="dxa"/>
          </w:tcPr>
          <w:p w14:paraId="5810B7DA" w14:textId="77777777" w:rsidR="00F77F3E" w:rsidRPr="00513668" w:rsidRDefault="00F77F3E" w:rsidP="00513668">
            <w:pPr>
              <w:jc w:val="both"/>
              <w:rPr>
                <w:rFonts w:ascii="Times New Roman" w:hAnsi="Times New Roman"/>
                <w:sz w:val="24"/>
                <w:szCs w:val="24"/>
                <w:lang w:val="sr-Latn-BA"/>
              </w:rPr>
            </w:pPr>
            <w:r w:rsidRPr="00513668">
              <w:rPr>
                <w:rFonts w:ascii="Times New Roman" w:hAnsi="Times New Roman"/>
                <w:sz w:val="24"/>
                <w:szCs w:val="24"/>
              </w:rPr>
              <w:t>30.6.2027.</w:t>
            </w:r>
          </w:p>
          <w:p w14:paraId="5C99D557" w14:textId="77777777" w:rsidR="00F77F3E" w:rsidRDefault="00F77F3E" w:rsidP="005A4C55">
            <w:pPr>
              <w:jc w:val="both"/>
              <w:rPr>
                <w:rFonts w:ascii="Times New Roman" w:hAnsi="Times New Roman" w:cs="Times New Roman"/>
                <w:sz w:val="24"/>
                <w:szCs w:val="24"/>
                <w:lang w:val="bs-Latn-BA"/>
              </w:rPr>
            </w:pPr>
          </w:p>
          <w:p w14:paraId="4AE6A899" w14:textId="2A53ADA7" w:rsidR="005A4C55" w:rsidRPr="00B91ADC" w:rsidRDefault="005A4C55" w:rsidP="005A4C55">
            <w:pPr>
              <w:jc w:val="both"/>
              <w:rPr>
                <w:rFonts w:ascii="Times New Roman" w:hAnsi="Times New Roman" w:cs="Times New Roman"/>
                <w:sz w:val="24"/>
                <w:szCs w:val="24"/>
              </w:rPr>
            </w:pPr>
          </w:p>
        </w:tc>
        <w:tc>
          <w:tcPr>
            <w:tcW w:w="4820" w:type="dxa"/>
          </w:tcPr>
          <w:p w14:paraId="0DDEDDA9"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w:t>
            </w:r>
            <w:r w:rsidRPr="00B91ADC">
              <w:rPr>
                <w:rFonts w:ascii="Times New Roman" w:hAnsi="Times New Roman" w:cs="Times New Roman"/>
                <w:sz w:val="24"/>
                <w:szCs w:val="24"/>
              </w:rPr>
              <w:lastRenderedPageBreak/>
              <w:t>Evropske unije.</w:t>
            </w:r>
          </w:p>
          <w:p w14:paraId="39EA5B56"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Uslovi upotrebe prema potrebi moraju uključivati mjere za smanjenje rizika. </w:t>
            </w:r>
          </w:p>
        </w:tc>
      </w:tr>
      <w:tr w:rsidR="005A4C55" w:rsidRPr="00B91ADC" w14:paraId="134BEA3E" w14:textId="77777777" w:rsidTr="00BC69BB">
        <w:trPr>
          <w:trHeight w:val="59"/>
        </w:trPr>
        <w:tc>
          <w:tcPr>
            <w:tcW w:w="851" w:type="dxa"/>
          </w:tcPr>
          <w:p w14:paraId="263B2F3D"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54</w:t>
            </w:r>
          </w:p>
        </w:tc>
        <w:tc>
          <w:tcPr>
            <w:tcW w:w="1559" w:type="dxa"/>
          </w:tcPr>
          <w:p w14:paraId="478FF221"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Dinatrij fosfonat</w:t>
            </w:r>
          </w:p>
          <w:p w14:paraId="7848B3F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CAS br. 13708-85-5 </w:t>
            </w:r>
          </w:p>
          <w:p w14:paraId="182C7AE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808</w:t>
            </w:r>
          </w:p>
          <w:p w14:paraId="7D747D22" w14:textId="77777777" w:rsidR="005A4C55" w:rsidRPr="00B91ADC" w:rsidRDefault="005A4C55" w:rsidP="005A4C55">
            <w:pPr>
              <w:jc w:val="both"/>
              <w:rPr>
                <w:rFonts w:ascii="Times New Roman" w:hAnsi="Times New Roman" w:cs="Times New Roman"/>
                <w:sz w:val="24"/>
                <w:szCs w:val="24"/>
              </w:rPr>
            </w:pPr>
          </w:p>
        </w:tc>
        <w:tc>
          <w:tcPr>
            <w:tcW w:w="1501" w:type="dxa"/>
          </w:tcPr>
          <w:p w14:paraId="78F1738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Dinatrij fosfonat</w:t>
            </w:r>
          </w:p>
          <w:p w14:paraId="61EA6E71" w14:textId="77777777" w:rsidR="005A4C55" w:rsidRPr="00B91ADC" w:rsidRDefault="005A4C55" w:rsidP="005A4C55">
            <w:pPr>
              <w:jc w:val="both"/>
              <w:rPr>
                <w:rFonts w:ascii="Times New Roman" w:hAnsi="Times New Roman" w:cs="Times New Roman"/>
                <w:sz w:val="24"/>
                <w:szCs w:val="24"/>
              </w:rPr>
            </w:pPr>
          </w:p>
        </w:tc>
        <w:tc>
          <w:tcPr>
            <w:tcW w:w="2185" w:type="dxa"/>
          </w:tcPr>
          <w:p w14:paraId="799BC1E2"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281-337 g/kg</w:t>
            </w:r>
          </w:p>
          <w:p w14:paraId="6769FD5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(TK) </w:t>
            </w:r>
          </w:p>
          <w:p w14:paraId="68284DAA"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 917 g/kg (TC)</w:t>
            </w:r>
          </w:p>
        </w:tc>
        <w:tc>
          <w:tcPr>
            <w:tcW w:w="1559" w:type="dxa"/>
          </w:tcPr>
          <w:p w14:paraId="6D385DE7"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1.2.2014.</w:t>
            </w:r>
          </w:p>
        </w:tc>
        <w:tc>
          <w:tcPr>
            <w:tcW w:w="1701" w:type="dxa"/>
          </w:tcPr>
          <w:p w14:paraId="6AC0D0A1" w14:textId="22351064" w:rsidR="00991BA7" w:rsidRDefault="00991BA7" w:rsidP="005A4C55">
            <w:pPr>
              <w:jc w:val="both"/>
              <w:rPr>
                <w:rFonts w:ascii="Times New Roman" w:hAnsi="Times New Roman" w:cs="Times New Roman"/>
                <w:sz w:val="24"/>
                <w:szCs w:val="24"/>
                <w:lang w:val="bs-Latn-BA"/>
              </w:rPr>
            </w:pPr>
            <w:r w:rsidRPr="00991BA7">
              <w:rPr>
                <w:rFonts w:ascii="Times New Roman" w:hAnsi="Times New Roman" w:cs="Times New Roman"/>
                <w:sz w:val="24"/>
                <w:szCs w:val="24"/>
              </w:rPr>
              <w:t>31.</w:t>
            </w:r>
            <w:r>
              <w:rPr>
                <w:rFonts w:ascii="Times New Roman" w:hAnsi="Times New Roman" w:cs="Times New Roman"/>
                <w:sz w:val="24"/>
                <w:szCs w:val="24"/>
              </w:rPr>
              <w:t>7.</w:t>
            </w:r>
            <w:r w:rsidRPr="00991BA7">
              <w:rPr>
                <w:rFonts w:ascii="Times New Roman" w:hAnsi="Times New Roman" w:cs="Times New Roman"/>
                <w:sz w:val="24"/>
                <w:szCs w:val="24"/>
              </w:rPr>
              <w:t>2029</w:t>
            </w:r>
          </w:p>
          <w:p w14:paraId="26775D62" w14:textId="1579823B" w:rsidR="005A4C55" w:rsidRPr="00B91ADC" w:rsidRDefault="005A4C55" w:rsidP="005A4C55">
            <w:pPr>
              <w:jc w:val="both"/>
              <w:rPr>
                <w:rFonts w:ascii="Times New Roman" w:hAnsi="Times New Roman" w:cs="Times New Roman"/>
                <w:sz w:val="24"/>
                <w:szCs w:val="24"/>
              </w:rPr>
            </w:pPr>
          </w:p>
        </w:tc>
        <w:tc>
          <w:tcPr>
            <w:tcW w:w="4820" w:type="dxa"/>
          </w:tcPr>
          <w:p w14:paraId="4C4632D2"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3C18814C"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rPr>
              <w:t>U ovoj cjelokupnoj procjeni potrebno je obratiti posebnu pažnju na</w:t>
            </w:r>
            <w:r w:rsidRPr="00B91ADC">
              <w:rPr>
                <w:rFonts w:ascii="Times New Roman" w:hAnsi="Times New Roman" w:cs="Times New Roman"/>
                <w:sz w:val="24"/>
                <w:szCs w:val="24"/>
                <w:lang w:val="bs-Latn-BA"/>
              </w:rPr>
              <w:t xml:space="preserve"> rizik na eutrofikaciju površinskih voda.</w:t>
            </w:r>
          </w:p>
          <w:p w14:paraId="132526BD"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odobrenja prema potrebi moraju uključivati mjere za smanjenje rizika.</w:t>
            </w:r>
          </w:p>
        </w:tc>
      </w:tr>
      <w:tr w:rsidR="005A4C55" w:rsidRPr="00B91ADC" w14:paraId="3C02746C" w14:textId="77777777" w:rsidTr="00BC69BB">
        <w:trPr>
          <w:trHeight w:val="59"/>
        </w:trPr>
        <w:tc>
          <w:tcPr>
            <w:tcW w:w="851" w:type="dxa"/>
          </w:tcPr>
          <w:p w14:paraId="3230DC93"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56</w:t>
            </w:r>
          </w:p>
        </w:tc>
        <w:tc>
          <w:tcPr>
            <w:tcW w:w="1559" w:type="dxa"/>
          </w:tcPr>
          <w:p w14:paraId="178AB6B1"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Narančino ulje </w:t>
            </w:r>
          </w:p>
          <w:p w14:paraId="3F8F5C1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8028-48-6</w:t>
            </w:r>
          </w:p>
          <w:p w14:paraId="79CDF77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(Ekstrakt naranče) </w:t>
            </w:r>
          </w:p>
          <w:p w14:paraId="6D9B60C7"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5989-27-5 (D-limo­</w:t>
            </w:r>
          </w:p>
          <w:p w14:paraId="7CDC9652"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nen) </w:t>
            </w:r>
          </w:p>
          <w:p w14:paraId="357FB48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902</w:t>
            </w:r>
          </w:p>
          <w:p w14:paraId="7F3CCEA4" w14:textId="77777777" w:rsidR="005A4C55" w:rsidRPr="00B91ADC" w:rsidRDefault="005A4C55" w:rsidP="005A4C55">
            <w:pPr>
              <w:jc w:val="both"/>
              <w:rPr>
                <w:rFonts w:ascii="Times New Roman" w:hAnsi="Times New Roman" w:cs="Times New Roman"/>
                <w:sz w:val="24"/>
                <w:szCs w:val="24"/>
              </w:rPr>
            </w:pPr>
          </w:p>
        </w:tc>
        <w:tc>
          <w:tcPr>
            <w:tcW w:w="1501" w:type="dxa"/>
          </w:tcPr>
          <w:p w14:paraId="5AD06D9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(R)-4-izopropenil-1-metilcikloheksen ili p-menta-1,8-dien</w:t>
            </w:r>
          </w:p>
          <w:p w14:paraId="090988E3" w14:textId="77777777" w:rsidR="005A4C55" w:rsidRPr="00B91ADC" w:rsidRDefault="005A4C55" w:rsidP="005A4C55">
            <w:pPr>
              <w:jc w:val="both"/>
              <w:rPr>
                <w:rFonts w:ascii="Times New Roman" w:hAnsi="Times New Roman" w:cs="Times New Roman"/>
                <w:sz w:val="24"/>
                <w:szCs w:val="24"/>
              </w:rPr>
            </w:pPr>
          </w:p>
        </w:tc>
        <w:tc>
          <w:tcPr>
            <w:tcW w:w="2185" w:type="dxa"/>
          </w:tcPr>
          <w:p w14:paraId="4DD51B12"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945 g/kg (D-limonena)</w:t>
            </w:r>
          </w:p>
          <w:p w14:paraId="037C5AA2"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Aktivna tvar mora biti </w:t>
            </w:r>
          </w:p>
          <w:p w14:paraId="54ADAB34"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usklađena sa specifikaci­</w:t>
            </w:r>
          </w:p>
          <w:p w14:paraId="258DC621"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jama Ph. Eur. (Pharmaco­</w:t>
            </w:r>
          </w:p>
          <w:p w14:paraId="4AF6AA77"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poeia Europea) 5.0</w:t>
            </w:r>
          </w:p>
          <w:p w14:paraId="73F68632"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(Aurantii dulcis aethero­</w:t>
            </w:r>
          </w:p>
          <w:p w14:paraId="53872CBD"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leum) i </w:t>
            </w:r>
            <w:r w:rsidRPr="00B91ADC">
              <w:rPr>
                <w:rFonts w:ascii="Times New Roman" w:eastAsia="Arial Unicode MS" w:hAnsi="Times New Roman" w:cs="Times New Roman"/>
                <w:sz w:val="24"/>
                <w:szCs w:val="24"/>
                <w:shd w:val="clear" w:color="auto" w:fill="FFFFFF"/>
              </w:rPr>
              <w:t>ISO 3140:2011(E)</w:t>
            </w:r>
          </w:p>
        </w:tc>
        <w:tc>
          <w:tcPr>
            <w:tcW w:w="1559" w:type="dxa"/>
          </w:tcPr>
          <w:p w14:paraId="03CC432D"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1.5.2014.</w:t>
            </w:r>
          </w:p>
        </w:tc>
        <w:tc>
          <w:tcPr>
            <w:tcW w:w="1701" w:type="dxa"/>
          </w:tcPr>
          <w:p w14:paraId="6AF11366" w14:textId="53A81B98" w:rsidR="00F37511" w:rsidRDefault="00F37511" w:rsidP="005A4C55">
            <w:pPr>
              <w:jc w:val="both"/>
              <w:rPr>
                <w:rFonts w:ascii="Times New Roman" w:hAnsi="Times New Roman" w:cs="Times New Roman"/>
                <w:sz w:val="24"/>
                <w:szCs w:val="24"/>
                <w:lang w:val="bs-Latn-BA"/>
              </w:rPr>
            </w:pPr>
            <w:r w:rsidRPr="007E5E90">
              <w:rPr>
                <w:rFonts w:ascii="Times New Roman" w:hAnsi="Times New Roman" w:cs="Times New Roman"/>
                <w:sz w:val="24"/>
                <w:szCs w:val="24"/>
              </w:rPr>
              <w:t>31.12.2026.</w:t>
            </w:r>
          </w:p>
          <w:p w14:paraId="4E39DA22" w14:textId="0F190D7D" w:rsidR="005A4C55" w:rsidRPr="00B91ADC" w:rsidRDefault="005A4C55" w:rsidP="005A4C55">
            <w:pPr>
              <w:jc w:val="both"/>
              <w:rPr>
                <w:rFonts w:ascii="Times New Roman" w:hAnsi="Times New Roman" w:cs="Times New Roman"/>
                <w:sz w:val="24"/>
                <w:szCs w:val="24"/>
              </w:rPr>
            </w:pPr>
          </w:p>
        </w:tc>
        <w:tc>
          <w:tcPr>
            <w:tcW w:w="4820" w:type="dxa"/>
          </w:tcPr>
          <w:p w14:paraId="1C721A74"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606D8E49" w14:textId="77777777" w:rsidR="005A4C55" w:rsidRPr="00B91ADC" w:rsidRDefault="005A4C55" w:rsidP="005A4C55">
            <w:pPr>
              <w:jc w:val="both"/>
              <w:rPr>
                <w:rFonts w:ascii="Times New Roman" w:hAnsi="Times New Roman" w:cs="Times New Roman"/>
                <w:sz w:val="24"/>
                <w:szCs w:val="24"/>
              </w:rPr>
            </w:pPr>
          </w:p>
          <w:p w14:paraId="65F85E8F"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rPr>
              <w:t>U ovoj cjelokupnoj procjeni potrebno je obratiti posebnu pažnju na</w:t>
            </w:r>
            <w:r w:rsidRPr="00B91ADC">
              <w:rPr>
                <w:rFonts w:ascii="Times New Roman" w:hAnsi="Times New Roman" w:cs="Times New Roman"/>
                <w:sz w:val="24"/>
                <w:szCs w:val="24"/>
                <w:lang w:val="bs-Latn-BA"/>
              </w:rPr>
              <w:t>:</w:t>
            </w:r>
          </w:p>
          <w:p w14:paraId="04507E34"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(a) zaštitu operatera i radnika;</w:t>
            </w:r>
          </w:p>
          <w:p w14:paraId="1F0633BC"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(b) rizik za ptice i sisare. </w:t>
            </w:r>
          </w:p>
          <w:p w14:paraId="4BFB7888" w14:textId="77777777" w:rsidR="005A4C55" w:rsidRPr="00B91ADC" w:rsidRDefault="005A4C55" w:rsidP="005A4C55">
            <w:pPr>
              <w:jc w:val="both"/>
              <w:rPr>
                <w:rFonts w:ascii="Times New Roman" w:hAnsi="Times New Roman" w:cs="Times New Roman"/>
                <w:sz w:val="24"/>
                <w:szCs w:val="24"/>
                <w:lang w:val="bs-Latn-BA"/>
              </w:rPr>
            </w:pPr>
          </w:p>
          <w:p w14:paraId="094BCCF4"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prema potrebi moraju uključivati mjere za smanjenje rizika.</w:t>
            </w:r>
          </w:p>
        </w:tc>
      </w:tr>
      <w:tr w:rsidR="005A4C55" w:rsidRPr="00B91ADC" w14:paraId="58559673" w14:textId="77777777" w:rsidTr="00BC69BB">
        <w:trPr>
          <w:trHeight w:val="59"/>
        </w:trPr>
        <w:tc>
          <w:tcPr>
            <w:tcW w:w="851" w:type="dxa"/>
          </w:tcPr>
          <w:p w14:paraId="45392D86"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57</w:t>
            </w:r>
          </w:p>
        </w:tc>
        <w:tc>
          <w:tcPr>
            <w:tcW w:w="1559" w:type="dxa"/>
          </w:tcPr>
          <w:p w14:paraId="3D9442C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Pentiopirad</w:t>
            </w:r>
          </w:p>
          <w:p w14:paraId="7BD37322"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CAS br. 183675-82-3 </w:t>
            </w:r>
          </w:p>
          <w:p w14:paraId="79F4D62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CIPAC br. 824</w:t>
            </w:r>
          </w:p>
          <w:p w14:paraId="40C9CC93" w14:textId="77777777" w:rsidR="005A4C55" w:rsidRPr="00B91ADC" w:rsidRDefault="005A4C55" w:rsidP="005A4C55">
            <w:pPr>
              <w:jc w:val="both"/>
              <w:rPr>
                <w:rFonts w:ascii="Times New Roman" w:hAnsi="Times New Roman" w:cs="Times New Roman"/>
                <w:sz w:val="24"/>
                <w:szCs w:val="24"/>
              </w:rPr>
            </w:pPr>
          </w:p>
        </w:tc>
        <w:tc>
          <w:tcPr>
            <w:tcW w:w="1501" w:type="dxa"/>
          </w:tcPr>
          <w:p w14:paraId="18B9F4D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(RS)-N-[2-(1,3-dimetilbutil)-</w:t>
            </w:r>
            <w:r w:rsidRPr="00B91ADC">
              <w:rPr>
                <w:rFonts w:ascii="Times New Roman" w:hAnsi="Times New Roman" w:cs="Times New Roman"/>
                <w:sz w:val="24"/>
                <w:szCs w:val="24"/>
                <w:lang w:val="bs-Latn-BA"/>
              </w:rPr>
              <w:lastRenderedPageBreak/>
              <w:t>3-tienil]-1-metil-3-(trif­luorometil)pirazol-4-karbo­ksamid</w:t>
            </w:r>
          </w:p>
          <w:p w14:paraId="30F313AE" w14:textId="77777777" w:rsidR="005A4C55" w:rsidRPr="00B91ADC" w:rsidRDefault="005A4C55" w:rsidP="005A4C55">
            <w:pPr>
              <w:jc w:val="both"/>
              <w:rPr>
                <w:rFonts w:ascii="Times New Roman" w:hAnsi="Times New Roman" w:cs="Times New Roman"/>
                <w:sz w:val="24"/>
                <w:szCs w:val="24"/>
              </w:rPr>
            </w:pPr>
          </w:p>
        </w:tc>
        <w:tc>
          <w:tcPr>
            <w:tcW w:w="2185" w:type="dxa"/>
          </w:tcPr>
          <w:p w14:paraId="7846D4C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 980 g/kg</w:t>
            </w:r>
          </w:p>
          <w:p w14:paraId="505E871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(50:50 racemična </w:t>
            </w:r>
          </w:p>
          <w:p w14:paraId="5571C6FD"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smjesa)</w:t>
            </w:r>
          </w:p>
          <w:p w14:paraId="08EBA9E3" w14:textId="77777777" w:rsidR="005A4C55" w:rsidRPr="00B91ADC" w:rsidRDefault="005A4C55" w:rsidP="005A4C55">
            <w:pPr>
              <w:jc w:val="both"/>
              <w:rPr>
                <w:rFonts w:ascii="Times New Roman" w:hAnsi="Times New Roman" w:cs="Times New Roman"/>
                <w:sz w:val="24"/>
                <w:szCs w:val="24"/>
              </w:rPr>
            </w:pPr>
          </w:p>
        </w:tc>
        <w:tc>
          <w:tcPr>
            <w:tcW w:w="1559" w:type="dxa"/>
          </w:tcPr>
          <w:p w14:paraId="53E11200"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lastRenderedPageBreak/>
              <w:t>1.5.2014.</w:t>
            </w:r>
          </w:p>
        </w:tc>
        <w:tc>
          <w:tcPr>
            <w:tcW w:w="1701" w:type="dxa"/>
          </w:tcPr>
          <w:p w14:paraId="7C7C6E1A" w14:textId="291E8D2B" w:rsidR="00927C79" w:rsidRPr="00B91ADC" w:rsidRDefault="00B53434" w:rsidP="00B53434">
            <w:pPr>
              <w:rPr>
                <w:rFonts w:ascii="Times New Roman" w:hAnsi="Times New Roman" w:cs="Times New Roman"/>
                <w:sz w:val="24"/>
                <w:szCs w:val="24"/>
              </w:rPr>
            </w:pPr>
            <w:r w:rsidRPr="00F13835">
              <w:rPr>
                <w:rFonts w:ascii="Times New Roman" w:hAnsi="Times New Roman" w:cs="Times New Roman"/>
                <w:sz w:val="24"/>
                <w:szCs w:val="24"/>
              </w:rPr>
              <w:t xml:space="preserve">Uvoz fitofarmaceutskih sredstava </w:t>
            </w:r>
            <w:r w:rsidRPr="00F13835">
              <w:rPr>
                <w:rFonts w:ascii="Times New Roman" w:hAnsi="Times New Roman" w:cs="Times New Roman"/>
                <w:sz w:val="24"/>
                <w:szCs w:val="24"/>
              </w:rPr>
              <w:lastRenderedPageBreak/>
              <w:t>koja sadrže ovu aktivnu materiju (</w:t>
            </w:r>
            <w:r>
              <w:rPr>
                <w:rFonts w:ascii="Times New Roman" w:hAnsi="Times New Roman" w:cs="Times New Roman"/>
                <w:sz w:val="24"/>
                <w:szCs w:val="24"/>
              </w:rPr>
              <w:t>pentiopirad</w:t>
            </w:r>
            <w:r w:rsidRPr="00F13835">
              <w:rPr>
                <w:rFonts w:ascii="Times New Roman" w:hAnsi="Times New Roman" w:cs="Times New Roman"/>
                <w:sz w:val="24"/>
                <w:szCs w:val="24"/>
              </w:rPr>
              <w:t xml:space="preserve">) je zabranjen a prodaja, skladištenje i upotreba je  dozvoljena do </w:t>
            </w:r>
            <w:r>
              <w:rPr>
                <w:rFonts w:ascii="Times New Roman" w:hAnsi="Times New Roman" w:cs="Times New Roman"/>
                <w:sz w:val="24"/>
                <w:szCs w:val="24"/>
              </w:rPr>
              <w:t>30.</w:t>
            </w:r>
            <w:r w:rsidR="003812C6">
              <w:rPr>
                <w:rFonts w:ascii="Times New Roman" w:hAnsi="Times New Roman" w:cs="Times New Roman"/>
                <w:sz w:val="24"/>
                <w:szCs w:val="24"/>
              </w:rPr>
              <w:t>4</w:t>
            </w:r>
            <w:r>
              <w:rPr>
                <w:rFonts w:ascii="Times New Roman" w:hAnsi="Times New Roman" w:cs="Times New Roman"/>
                <w:sz w:val="24"/>
                <w:szCs w:val="24"/>
              </w:rPr>
              <w:t>.2027.</w:t>
            </w:r>
            <w:r w:rsidRPr="00F13835">
              <w:rPr>
                <w:rFonts w:ascii="Times New Roman" w:hAnsi="Times New Roman" w:cs="Times New Roman"/>
                <w:sz w:val="24"/>
                <w:szCs w:val="24"/>
              </w:rPr>
              <w:t xml:space="preserve"> godine</w:t>
            </w:r>
          </w:p>
        </w:tc>
        <w:tc>
          <w:tcPr>
            <w:tcW w:w="4820" w:type="dxa"/>
          </w:tcPr>
          <w:p w14:paraId="4C98CF0F"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w:t>
            </w:r>
            <w:r w:rsidRPr="00B91ADC">
              <w:rPr>
                <w:rFonts w:ascii="Times New Roman" w:hAnsi="Times New Roman" w:cs="Times New Roman"/>
                <w:sz w:val="24"/>
                <w:szCs w:val="24"/>
              </w:rPr>
              <w:lastRenderedPageBreak/>
              <w:t>u obzir i zaključci postupka razmatranja aktivne supstance od strane relevantnih tijela Evropske unije.</w:t>
            </w:r>
          </w:p>
          <w:p w14:paraId="1D4C56C8" w14:textId="77777777" w:rsidR="005A4C55" w:rsidRPr="00B91ADC" w:rsidRDefault="005A4C55" w:rsidP="005A4C55">
            <w:pPr>
              <w:jc w:val="both"/>
              <w:rPr>
                <w:rFonts w:ascii="Times New Roman" w:hAnsi="Times New Roman" w:cs="Times New Roman"/>
                <w:sz w:val="24"/>
                <w:szCs w:val="24"/>
              </w:rPr>
            </w:pPr>
          </w:p>
          <w:p w14:paraId="14A9F274"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rPr>
              <w:t>U ovoj cjelokupnoj procjeni potrebno je obratiti posebnu pažnju na</w:t>
            </w:r>
            <w:r w:rsidRPr="00B91ADC">
              <w:rPr>
                <w:rFonts w:ascii="Times New Roman" w:hAnsi="Times New Roman" w:cs="Times New Roman"/>
                <w:sz w:val="24"/>
                <w:szCs w:val="24"/>
                <w:lang w:val="bs-Latn-BA"/>
              </w:rPr>
              <w:t>:</w:t>
            </w:r>
          </w:p>
          <w:p w14:paraId="56C6FDAB"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(a) zaštitu operatera i radnika; </w:t>
            </w:r>
          </w:p>
          <w:p w14:paraId="2AFE656F"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(b) rizik za vodene organizme i organizme u zemljištu;</w:t>
            </w:r>
          </w:p>
          <w:p w14:paraId="7C8624C5"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(c) zaštitu podzemnih voda ako se aktivna materija primjenjuje u područjima s osjetljivim zemljištem i/ili nepovoljnim klimatskim uslovima;</w:t>
            </w:r>
          </w:p>
          <w:p w14:paraId="413D846A"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(d) nivo ostataka u kulturama u plodoredu nakon uzastopne primjene aktivne materije tokom nekoliko godina.</w:t>
            </w:r>
          </w:p>
          <w:p w14:paraId="700DB13E"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Uslovi upotrebe prema potrebi moraju uključivati mjere za smanjenje rizika. </w:t>
            </w:r>
          </w:p>
        </w:tc>
      </w:tr>
      <w:tr w:rsidR="005A4C55" w:rsidRPr="00B91ADC" w14:paraId="4EA010B0" w14:textId="77777777" w:rsidTr="00BC69BB">
        <w:trPr>
          <w:trHeight w:val="59"/>
        </w:trPr>
        <w:tc>
          <w:tcPr>
            <w:tcW w:w="851" w:type="dxa"/>
          </w:tcPr>
          <w:p w14:paraId="6679AE97"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58</w:t>
            </w:r>
          </w:p>
        </w:tc>
        <w:tc>
          <w:tcPr>
            <w:tcW w:w="1559" w:type="dxa"/>
          </w:tcPr>
          <w:p w14:paraId="652BB78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Benalaksil-M</w:t>
            </w:r>
          </w:p>
          <w:p w14:paraId="592C0291"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CAS br. 98243-83-5 </w:t>
            </w:r>
          </w:p>
          <w:p w14:paraId="086B56B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766</w:t>
            </w:r>
          </w:p>
          <w:p w14:paraId="18E94188" w14:textId="77777777" w:rsidR="005A4C55" w:rsidRPr="00B91ADC" w:rsidRDefault="005A4C55" w:rsidP="005A4C55">
            <w:pPr>
              <w:jc w:val="both"/>
              <w:rPr>
                <w:rFonts w:ascii="Times New Roman" w:hAnsi="Times New Roman" w:cs="Times New Roman"/>
                <w:sz w:val="24"/>
                <w:szCs w:val="24"/>
              </w:rPr>
            </w:pPr>
          </w:p>
        </w:tc>
        <w:tc>
          <w:tcPr>
            <w:tcW w:w="1501" w:type="dxa"/>
          </w:tcPr>
          <w:p w14:paraId="4783BC9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Metil N-(fenilacetil)-N-(2,6-ksilil)-D-alaninat</w:t>
            </w:r>
          </w:p>
          <w:p w14:paraId="23E70A48" w14:textId="77777777" w:rsidR="005A4C55" w:rsidRPr="00B91ADC" w:rsidRDefault="005A4C55" w:rsidP="005A4C55">
            <w:pPr>
              <w:jc w:val="both"/>
              <w:rPr>
                <w:rFonts w:ascii="Times New Roman" w:hAnsi="Times New Roman" w:cs="Times New Roman"/>
                <w:sz w:val="24"/>
                <w:szCs w:val="24"/>
              </w:rPr>
            </w:pPr>
          </w:p>
        </w:tc>
        <w:tc>
          <w:tcPr>
            <w:tcW w:w="2185" w:type="dxa"/>
          </w:tcPr>
          <w:p w14:paraId="718237AE"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950 g/kg</w:t>
            </w:r>
          </w:p>
          <w:p w14:paraId="2B9F1203" w14:textId="77777777" w:rsidR="005A4C55" w:rsidRPr="00B91ADC" w:rsidRDefault="005A4C55" w:rsidP="005A4C55">
            <w:pPr>
              <w:jc w:val="both"/>
              <w:rPr>
                <w:rFonts w:ascii="Times New Roman" w:hAnsi="Times New Roman" w:cs="Times New Roman"/>
                <w:sz w:val="24"/>
                <w:szCs w:val="24"/>
              </w:rPr>
            </w:pPr>
          </w:p>
        </w:tc>
        <w:tc>
          <w:tcPr>
            <w:tcW w:w="1559" w:type="dxa"/>
          </w:tcPr>
          <w:p w14:paraId="1082C40D"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1.5.2014.</w:t>
            </w:r>
          </w:p>
        </w:tc>
        <w:tc>
          <w:tcPr>
            <w:tcW w:w="1701" w:type="dxa"/>
          </w:tcPr>
          <w:p w14:paraId="7558B5CB" w14:textId="557FE293" w:rsidR="00F77F3E" w:rsidRDefault="00F77F3E" w:rsidP="005A4C55">
            <w:pPr>
              <w:jc w:val="both"/>
              <w:rPr>
                <w:rFonts w:ascii="Times New Roman" w:hAnsi="Times New Roman" w:cs="Times New Roman"/>
                <w:sz w:val="24"/>
                <w:szCs w:val="24"/>
                <w:lang w:val="bs-Latn-BA"/>
              </w:rPr>
            </w:pPr>
            <w:r>
              <w:rPr>
                <w:rFonts w:ascii="Times New Roman" w:hAnsi="Times New Roman" w:cs="Times New Roman"/>
                <w:sz w:val="24"/>
                <w:szCs w:val="24"/>
              </w:rPr>
              <w:t>30.9.2027.</w:t>
            </w:r>
          </w:p>
          <w:p w14:paraId="03A7DABA" w14:textId="41BDFC20" w:rsidR="005A4C55" w:rsidRPr="00B91ADC" w:rsidRDefault="005A4C55" w:rsidP="005A4C55">
            <w:pPr>
              <w:jc w:val="both"/>
              <w:rPr>
                <w:rFonts w:ascii="Times New Roman" w:hAnsi="Times New Roman" w:cs="Times New Roman"/>
                <w:sz w:val="24"/>
                <w:szCs w:val="24"/>
              </w:rPr>
            </w:pPr>
          </w:p>
        </w:tc>
        <w:tc>
          <w:tcPr>
            <w:tcW w:w="4820" w:type="dxa"/>
          </w:tcPr>
          <w:p w14:paraId="597EC74B"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6FB06B26"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rPr>
              <w:t>U ovoj cjelokupnoj procjeni potrebno je obratiti posebnu pažnju na</w:t>
            </w:r>
            <w:r w:rsidRPr="00B91ADC">
              <w:rPr>
                <w:rFonts w:ascii="Times New Roman" w:hAnsi="Times New Roman" w:cs="Times New Roman"/>
                <w:sz w:val="24"/>
                <w:szCs w:val="24"/>
                <w:lang w:val="bs-Latn-BA"/>
              </w:rPr>
              <w:t>:</w:t>
            </w:r>
          </w:p>
          <w:p w14:paraId="5E0B8804"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 zaštitu radnika prilikom ponovnog ulaska, </w:t>
            </w:r>
          </w:p>
          <w:p w14:paraId="7B6DDAFD"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rizik za podzemne vode zbog metabolita BM-M2 (N-</w:t>
            </w:r>
          </w:p>
          <w:p w14:paraId="40771E70"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(malonil)-N-(2,6-ksilil)-DL-alanin) i BM-M3 (N-(malonil)- </w:t>
            </w:r>
          </w:p>
          <w:p w14:paraId="34D77259"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N-(2,6-ksilil)-D-alanin) ako se aktivna materija </w:t>
            </w:r>
            <w:r w:rsidRPr="00B91ADC">
              <w:rPr>
                <w:rFonts w:ascii="Times New Roman" w:hAnsi="Times New Roman" w:cs="Times New Roman"/>
                <w:sz w:val="24"/>
                <w:szCs w:val="24"/>
                <w:lang w:val="bs-Latn-BA"/>
              </w:rPr>
              <w:lastRenderedPageBreak/>
              <w:t>primjenjuje u</w:t>
            </w:r>
          </w:p>
          <w:p w14:paraId="484A9AFF"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područjima sa osjetljivim zemljištem i/ili nepovoljnim klimatskim </w:t>
            </w:r>
          </w:p>
          <w:p w14:paraId="7128FA3B"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uslovima.</w:t>
            </w:r>
          </w:p>
          <w:p w14:paraId="4C14A238"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prema potrebi moraju uključivati mjere za smanjenje rizika.</w:t>
            </w:r>
          </w:p>
        </w:tc>
      </w:tr>
      <w:tr w:rsidR="005A4C55" w:rsidRPr="00B91ADC" w14:paraId="5766E254" w14:textId="77777777" w:rsidTr="00BC69BB">
        <w:trPr>
          <w:trHeight w:val="59"/>
        </w:trPr>
        <w:tc>
          <w:tcPr>
            <w:tcW w:w="851" w:type="dxa"/>
          </w:tcPr>
          <w:p w14:paraId="6DAD21AD"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59</w:t>
            </w:r>
          </w:p>
        </w:tc>
        <w:tc>
          <w:tcPr>
            <w:tcW w:w="1559" w:type="dxa"/>
          </w:tcPr>
          <w:p w14:paraId="25F1DFB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Tembotrion</w:t>
            </w:r>
          </w:p>
          <w:p w14:paraId="4B201851"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CAS br. 335104-84-2 </w:t>
            </w:r>
          </w:p>
          <w:p w14:paraId="2951B50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790</w:t>
            </w:r>
          </w:p>
          <w:p w14:paraId="3E9B23C3" w14:textId="77777777" w:rsidR="005A4C55" w:rsidRPr="00B91ADC" w:rsidRDefault="005A4C55" w:rsidP="005A4C55">
            <w:pPr>
              <w:jc w:val="both"/>
              <w:rPr>
                <w:rFonts w:ascii="Times New Roman" w:hAnsi="Times New Roman" w:cs="Times New Roman"/>
                <w:sz w:val="24"/>
                <w:szCs w:val="24"/>
              </w:rPr>
            </w:pPr>
          </w:p>
        </w:tc>
        <w:tc>
          <w:tcPr>
            <w:tcW w:w="1501" w:type="dxa"/>
          </w:tcPr>
          <w:p w14:paraId="60B7D597"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2-{2-kloro-4-mesil-3-[(2,2,2-trifluoroetoksi)metil]ben­</w:t>
            </w:r>
          </w:p>
          <w:p w14:paraId="0789F55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zoil}cikloheksan-1,3-dion</w:t>
            </w:r>
          </w:p>
          <w:p w14:paraId="5295211B" w14:textId="77777777" w:rsidR="005A4C55" w:rsidRPr="00B91ADC" w:rsidRDefault="005A4C55" w:rsidP="005A4C55">
            <w:pPr>
              <w:jc w:val="both"/>
              <w:rPr>
                <w:rFonts w:ascii="Times New Roman" w:hAnsi="Times New Roman" w:cs="Times New Roman"/>
                <w:sz w:val="24"/>
                <w:szCs w:val="24"/>
              </w:rPr>
            </w:pPr>
          </w:p>
        </w:tc>
        <w:tc>
          <w:tcPr>
            <w:tcW w:w="2185" w:type="dxa"/>
          </w:tcPr>
          <w:p w14:paraId="3E23EC3D"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945 g/kg</w:t>
            </w:r>
          </w:p>
          <w:p w14:paraId="032ABB6D"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Sljedeće relevantne neči­</w:t>
            </w:r>
          </w:p>
          <w:p w14:paraId="19650138"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stoće ne smiju prelaziti</w:t>
            </w:r>
          </w:p>
          <w:p w14:paraId="52EC72C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određeni prag u tehničkom </w:t>
            </w:r>
          </w:p>
          <w:p w14:paraId="53FCE874"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materijalu:</w:t>
            </w:r>
          </w:p>
          <w:p w14:paraId="286E9D02"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Toluen: ≤ 10 g/kg </w:t>
            </w:r>
          </w:p>
          <w:p w14:paraId="368A1AA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HCN: ≤ 1 g/kg</w:t>
            </w:r>
          </w:p>
          <w:p w14:paraId="6B2DA36D" w14:textId="77777777" w:rsidR="005A4C55" w:rsidRPr="00B91ADC" w:rsidRDefault="005A4C55" w:rsidP="005A4C55">
            <w:pPr>
              <w:jc w:val="both"/>
              <w:rPr>
                <w:rFonts w:ascii="Times New Roman" w:hAnsi="Times New Roman" w:cs="Times New Roman"/>
                <w:sz w:val="24"/>
                <w:szCs w:val="24"/>
              </w:rPr>
            </w:pPr>
          </w:p>
        </w:tc>
        <w:tc>
          <w:tcPr>
            <w:tcW w:w="1559" w:type="dxa"/>
          </w:tcPr>
          <w:p w14:paraId="50E38B3A"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1.5.2014.</w:t>
            </w:r>
          </w:p>
        </w:tc>
        <w:tc>
          <w:tcPr>
            <w:tcW w:w="1701" w:type="dxa"/>
          </w:tcPr>
          <w:p w14:paraId="36EC62A9" w14:textId="06520A1B" w:rsidR="00F37511" w:rsidRDefault="00F37511" w:rsidP="005A4C55">
            <w:pPr>
              <w:jc w:val="both"/>
              <w:rPr>
                <w:rFonts w:ascii="Times New Roman" w:hAnsi="Times New Roman" w:cs="Times New Roman"/>
                <w:sz w:val="24"/>
                <w:szCs w:val="24"/>
                <w:lang w:val="bs-Latn-BA"/>
              </w:rPr>
            </w:pPr>
            <w:r w:rsidRPr="007E5E90">
              <w:rPr>
                <w:rFonts w:ascii="Times New Roman" w:hAnsi="Times New Roman" w:cs="Times New Roman"/>
                <w:sz w:val="24"/>
                <w:szCs w:val="24"/>
              </w:rPr>
              <w:t>31.12.2026.</w:t>
            </w:r>
          </w:p>
          <w:p w14:paraId="44610903" w14:textId="6E8BAE6E" w:rsidR="005A4C55" w:rsidRPr="00B91ADC" w:rsidRDefault="005A4C55" w:rsidP="005A4C55">
            <w:pPr>
              <w:jc w:val="both"/>
              <w:rPr>
                <w:rFonts w:ascii="Times New Roman" w:hAnsi="Times New Roman" w:cs="Times New Roman"/>
                <w:sz w:val="24"/>
                <w:szCs w:val="24"/>
              </w:rPr>
            </w:pPr>
          </w:p>
        </w:tc>
        <w:tc>
          <w:tcPr>
            <w:tcW w:w="4820" w:type="dxa"/>
          </w:tcPr>
          <w:p w14:paraId="59A382DE"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70E06320" w14:textId="77777777" w:rsidR="005A4C55" w:rsidRPr="00B91ADC" w:rsidRDefault="005A4C55" w:rsidP="005A4C55">
            <w:pPr>
              <w:jc w:val="both"/>
              <w:rPr>
                <w:rFonts w:ascii="Times New Roman" w:hAnsi="Times New Roman" w:cs="Times New Roman"/>
                <w:sz w:val="24"/>
                <w:szCs w:val="24"/>
              </w:rPr>
            </w:pPr>
          </w:p>
          <w:p w14:paraId="6B47B2B7"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rPr>
              <w:t>U ovoj cjelokupnoj procjeni potrebno je obratiti posebnu pažnju na</w:t>
            </w:r>
            <w:r w:rsidRPr="00B91ADC">
              <w:rPr>
                <w:rFonts w:ascii="Times New Roman" w:hAnsi="Times New Roman" w:cs="Times New Roman"/>
                <w:sz w:val="24"/>
                <w:szCs w:val="24"/>
                <w:lang w:val="bs-Latn-BA"/>
              </w:rPr>
              <w:t>:</w:t>
            </w:r>
          </w:p>
          <w:p w14:paraId="38A00C7E"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(a) zaštitu operatera i radnika; </w:t>
            </w:r>
          </w:p>
          <w:p w14:paraId="6F0C1AE8"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(b) rizik za vodene organizme.</w:t>
            </w:r>
          </w:p>
          <w:p w14:paraId="3E712E04" w14:textId="77777777" w:rsidR="005A4C55" w:rsidRPr="00B91ADC" w:rsidRDefault="005A4C55" w:rsidP="005A4C55">
            <w:pPr>
              <w:jc w:val="both"/>
              <w:rPr>
                <w:rFonts w:ascii="Times New Roman" w:hAnsi="Times New Roman" w:cs="Times New Roman"/>
                <w:sz w:val="24"/>
                <w:szCs w:val="24"/>
                <w:lang w:val="bs-Latn-BA"/>
              </w:rPr>
            </w:pPr>
          </w:p>
          <w:p w14:paraId="16FF337C"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prema potrebi moraju uključivati mjere za smanjenje rizika.</w:t>
            </w:r>
          </w:p>
        </w:tc>
      </w:tr>
      <w:tr w:rsidR="005A4C55" w:rsidRPr="00B91ADC" w14:paraId="36C4B2D2" w14:textId="77777777" w:rsidTr="00BC69BB">
        <w:trPr>
          <w:trHeight w:val="59"/>
        </w:trPr>
        <w:tc>
          <w:tcPr>
            <w:tcW w:w="851" w:type="dxa"/>
          </w:tcPr>
          <w:p w14:paraId="37113552"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61</w:t>
            </w:r>
          </w:p>
        </w:tc>
        <w:tc>
          <w:tcPr>
            <w:tcW w:w="1559" w:type="dxa"/>
          </w:tcPr>
          <w:p w14:paraId="2A375AD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Piroksulam </w:t>
            </w:r>
          </w:p>
          <w:p w14:paraId="28A3B71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422556-08-9</w:t>
            </w:r>
          </w:p>
          <w:p w14:paraId="2BB43C9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793</w:t>
            </w:r>
          </w:p>
          <w:p w14:paraId="3C85F02F" w14:textId="77777777" w:rsidR="005A4C55" w:rsidRPr="00B91ADC" w:rsidRDefault="005A4C55" w:rsidP="005A4C55">
            <w:pPr>
              <w:jc w:val="both"/>
              <w:rPr>
                <w:rFonts w:ascii="Times New Roman" w:hAnsi="Times New Roman" w:cs="Times New Roman"/>
                <w:sz w:val="24"/>
                <w:szCs w:val="24"/>
              </w:rPr>
            </w:pPr>
          </w:p>
        </w:tc>
        <w:tc>
          <w:tcPr>
            <w:tcW w:w="1501" w:type="dxa"/>
          </w:tcPr>
          <w:p w14:paraId="795C07C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N-(5,7-dimeto­ksi[1,2,4]triazol[1,5-a]pirimidin-2-il)-2- metoksi-4-(trifluorome­til)piridin-3-sulfonamid</w:t>
            </w:r>
          </w:p>
          <w:p w14:paraId="5AA41D4F" w14:textId="77777777" w:rsidR="005A4C55" w:rsidRPr="00B91ADC" w:rsidRDefault="005A4C55" w:rsidP="005A4C55">
            <w:pPr>
              <w:jc w:val="both"/>
              <w:rPr>
                <w:rFonts w:ascii="Times New Roman" w:hAnsi="Times New Roman" w:cs="Times New Roman"/>
                <w:sz w:val="24"/>
                <w:szCs w:val="24"/>
              </w:rPr>
            </w:pPr>
          </w:p>
        </w:tc>
        <w:tc>
          <w:tcPr>
            <w:tcW w:w="2185" w:type="dxa"/>
          </w:tcPr>
          <w:p w14:paraId="650557C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965 g/kg</w:t>
            </w:r>
          </w:p>
          <w:p w14:paraId="1906808F" w14:textId="77777777" w:rsidR="005A4C55" w:rsidRPr="00B91ADC" w:rsidRDefault="005A4C55" w:rsidP="005A4C55">
            <w:pPr>
              <w:jc w:val="both"/>
              <w:rPr>
                <w:rFonts w:ascii="Times New Roman" w:hAnsi="Times New Roman" w:cs="Times New Roman"/>
                <w:sz w:val="24"/>
                <w:szCs w:val="24"/>
              </w:rPr>
            </w:pPr>
          </w:p>
        </w:tc>
        <w:tc>
          <w:tcPr>
            <w:tcW w:w="1559" w:type="dxa"/>
          </w:tcPr>
          <w:p w14:paraId="297EB80E"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1.5.2014.</w:t>
            </w:r>
          </w:p>
        </w:tc>
        <w:tc>
          <w:tcPr>
            <w:tcW w:w="1701" w:type="dxa"/>
          </w:tcPr>
          <w:p w14:paraId="0AB49BD0" w14:textId="230EF686" w:rsidR="00F77F3E" w:rsidRDefault="00F77F3E" w:rsidP="005A4C55">
            <w:pPr>
              <w:jc w:val="both"/>
              <w:rPr>
                <w:rFonts w:ascii="Times New Roman" w:hAnsi="Times New Roman" w:cs="Times New Roman"/>
                <w:sz w:val="24"/>
                <w:szCs w:val="24"/>
                <w:lang w:val="bs-Latn-BA"/>
              </w:rPr>
            </w:pPr>
            <w:r>
              <w:rPr>
                <w:rFonts w:ascii="Times New Roman" w:hAnsi="Times New Roman" w:cs="Times New Roman"/>
                <w:sz w:val="24"/>
                <w:szCs w:val="24"/>
              </w:rPr>
              <w:t>30.9.2027.</w:t>
            </w:r>
          </w:p>
          <w:p w14:paraId="7D67BD36" w14:textId="3B54BDE1" w:rsidR="005A4C55" w:rsidRPr="00B91ADC" w:rsidRDefault="005A4C55" w:rsidP="005A4C55">
            <w:pPr>
              <w:jc w:val="both"/>
              <w:rPr>
                <w:rFonts w:ascii="Times New Roman" w:hAnsi="Times New Roman" w:cs="Times New Roman"/>
                <w:sz w:val="24"/>
                <w:szCs w:val="24"/>
              </w:rPr>
            </w:pPr>
          </w:p>
        </w:tc>
        <w:tc>
          <w:tcPr>
            <w:tcW w:w="4820" w:type="dxa"/>
          </w:tcPr>
          <w:p w14:paraId="0FD2AF70"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20A1280B" w14:textId="77777777" w:rsidR="005A4C55" w:rsidRPr="00B91ADC" w:rsidRDefault="005A4C55" w:rsidP="005A4C55">
            <w:pPr>
              <w:jc w:val="both"/>
              <w:rPr>
                <w:rFonts w:ascii="Times New Roman" w:hAnsi="Times New Roman" w:cs="Times New Roman"/>
                <w:sz w:val="24"/>
                <w:szCs w:val="24"/>
              </w:rPr>
            </w:pPr>
          </w:p>
          <w:p w14:paraId="6189E4FE"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rPr>
              <w:t>U ovoj cjelokupnoj procjeni potrebno je obratiti posebnu pažnju na</w:t>
            </w:r>
            <w:r w:rsidRPr="00B91ADC">
              <w:rPr>
                <w:rFonts w:ascii="Times New Roman" w:hAnsi="Times New Roman" w:cs="Times New Roman"/>
                <w:sz w:val="24"/>
                <w:szCs w:val="24"/>
                <w:lang w:val="bs-Latn-BA"/>
              </w:rPr>
              <w:t>:</w:t>
            </w:r>
          </w:p>
          <w:p w14:paraId="0222CA8E"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(a) rizik za podzemne vode ako se aktivna materija primjenjuje u područjima sa osjetljivim zemljištem ili nepovoljnim </w:t>
            </w:r>
            <w:r w:rsidRPr="00B91ADC">
              <w:rPr>
                <w:rFonts w:ascii="Times New Roman" w:hAnsi="Times New Roman" w:cs="Times New Roman"/>
                <w:sz w:val="24"/>
                <w:szCs w:val="24"/>
                <w:lang w:val="bs-Latn-BA"/>
              </w:rPr>
              <w:lastRenderedPageBreak/>
              <w:t xml:space="preserve">klimatskim uslovima; </w:t>
            </w:r>
          </w:p>
          <w:p w14:paraId="0BC15ABE"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(b) rizik za vodene organizme.</w:t>
            </w:r>
          </w:p>
          <w:p w14:paraId="13C2E480"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prema potrebi moraju uključivati mjere za smanjenje rizika.</w:t>
            </w:r>
          </w:p>
        </w:tc>
      </w:tr>
      <w:tr w:rsidR="005A4C55" w:rsidRPr="00B91ADC" w14:paraId="6DA260A5" w14:textId="77777777" w:rsidTr="00BC69BB">
        <w:trPr>
          <w:trHeight w:val="59"/>
        </w:trPr>
        <w:tc>
          <w:tcPr>
            <w:tcW w:w="851" w:type="dxa"/>
          </w:tcPr>
          <w:p w14:paraId="330CF2F3"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62</w:t>
            </w:r>
          </w:p>
        </w:tc>
        <w:tc>
          <w:tcPr>
            <w:tcW w:w="1559" w:type="dxa"/>
          </w:tcPr>
          <w:p w14:paraId="12D12F8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Klorantraniliprol</w:t>
            </w:r>
          </w:p>
          <w:p w14:paraId="7E19A41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CAS br. 500008-45-7 </w:t>
            </w:r>
          </w:p>
          <w:p w14:paraId="38B9C45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794</w:t>
            </w:r>
          </w:p>
          <w:p w14:paraId="49AE860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p>
        </w:tc>
        <w:tc>
          <w:tcPr>
            <w:tcW w:w="1501" w:type="dxa"/>
          </w:tcPr>
          <w:p w14:paraId="4759033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3-bromo-4’-kloro-1-(3-kloro-2-</w:t>
            </w:r>
          </w:p>
          <w:p w14:paraId="3CDCA60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piridil)-2’-metil-6’-(metilkarba­</w:t>
            </w:r>
          </w:p>
          <w:p w14:paraId="77D92C1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moil) pirazol-5-karboksanilid</w:t>
            </w:r>
          </w:p>
          <w:p w14:paraId="617E0D67"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p>
        </w:tc>
        <w:tc>
          <w:tcPr>
            <w:tcW w:w="2185" w:type="dxa"/>
          </w:tcPr>
          <w:p w14:paraId="3BD52387"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950 g/kg</w:t>
            </w:r>
          </w:p>
          <w:p w14:paraId="7AC0B63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Sljedeće relevantne nečistoće </w:t>
            </w:r>
          </w:p>
          <w:p w14:paraId="4E1BB42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ne smiju prelaziti određeni</w:t>
            </w:r>
          </w:p>
          <w:p w14:paraId="17DAF0F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prag u tehničkom materi­</w:t>
            </w:r>
          </w:p>
          <w:p w14:paraId="455C1C4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jalu:</w:t>
            </w:r>
          </w:p>
          <w:p w14:paraId="79B5F874"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acetonitril: ≤ 3 g/kg </w:t>
            </w:r>
          </w:p>
          <w:p w14:paraId="5509757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3-pikolin: ≤ 3 g/kg</w:t>
            </w:r>
          </w:p>
          <w:p w14:paraId="66EC7C32"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metansulfonska kiselina: </w:t>
            </w:r>
          </w:p>
          <w:p w14:paraId="196570D2"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2 g/kg</w:t>
            </w:r>
          </w:p>
        </w:tc>
        <w:tc>
          <w:tcPr>
            <w:tcW w:w="1559" w:type="dxa"/>
          </w:tcPr>
          <w:p w14:paraId="63A5D5EB"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1.5.2014.</w:t>
            </w:r>
          </w:p>
        </w:tc>
        <w:tc>
          <w:tcPr>
            <w:tcW w:w="1701" w:type="dxa"/>
          </w:tcPr>
          <w:p w14:paraId="7EFA56C8" w14:textId="66EC22DC" w:rsidR="00287E37" w:rsidRDefault="00287E37" w:rsidP="005A4C55">
            <w:pPr>
              <w:jc w:val="both"/>
              <w:rPr>
                <w:rFonts w:ascii="Times New Roman" w:hAnsi="Times New Roman" w:cs="Times New Roman"/>
                <w:sz w:val="24"/>
                <w:szCs w:val="24"/>
                <w:lang w:val="bs-Latn-BA"/>
              </w:rPr>
            </w:pPr>
            <w:r>
              <w:rPr>
                <w:rFonts w:ascii="Times New Roman" w:hAnsi="Times New Roman" w:cs="Times New Roman"/>
                <w:sz w:val="24"/>
                <w:szCs w:val="24"/>
                <w:lang w:val="bs-Latn-BA"/>
              </w:rPr>
              <w:t>31.5.2027</w:t>
            </w:r>
          </w:p>
          <w:p w14:paraId="6C0C89F6" w14:textId="3299930F" w:rsidR="005A4C55" w:rsidRPr="00B91ADC" w:rsidRDefault="005A4C55" w:rsidP="005A4C55">
            <w:pPr>
              <w:jc w:val="both"/>
              <w:rPr>
                <w:rFonts w:ascii="Times New Roman" w:hAnsi="Times New Roman" w:cs="Times New Roman"/>
                <w:sz w:val="24"/>
                <w:szCs w:val="24"/>
                <w:lang w:val="bs-Latn-BA"/>
              </w:rPr>
            </w:pPr>
          </w:p>
        </w:tc>
        <w:tc>
          <w:tcPr>
            <w:tcW w:w="4820" w:type="dxa"/>
          </w:tcPr>
          <w:p w14:paraId="38158A4B"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2D6736B0"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Pri cjelovitoj ocjeni posebnu  pozornost potrebno je obratiti na rizike za vodene organizme i makroorganizme u tlu.</w:t>
            </w:r>
          </w:p>
          <w:p w14:paraId="6BA9D6CD"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prema potrebi moraju uključivati mjere za smanjenje rizika.</w:t>
            </w:r>
          </w:p>
        </w:tc>
      </w:tr>
      <w:tr w:rsidR="005A4C55" w:rsidRPr="00B91ADC" w14:paraId="4D2CE98B" w14:textId="77777777" w:rsidTr="00BC69BB">
        <w:trPr>
          <w:trHeight w:val="59"/>
        </w:trPr>
        <w:tc>
          <w:tcPr>
            <w:tcW w:w="851" w:type="dxa"/>
          </w:tcPr>
          <w:p w14:paraId="0962829F"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63</w:t>
            </w:r>
          </w:p>
        </w:tc>
        <w:tc>
          <w:tcPr>
            <w:tcW w:w="1559" w:type="dxa"/>
          </w:tcPr>
          <w:p w14:paraId="2339B7C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Natrij srebro tiosulfat </w:t>
            </w:r>
          </w:p>
          <w:p w14:paraId="784CE32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nije dodijeljen</w:t>
            </w:r>
          </w:p>
          <w:p w14:paraId="38B2308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762</w:t>
            </w:r>
          </w:p>
          <w:p w14:paraId="26FD3052"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p>
        </w:tc>
        <w:tc>
          <w:tcPr>
            <w:tcW w:w="1501" w:type="dxa"/>
          </w:tcPr>
          <w:p w14:paraId="5A337BE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Ne primjenjuje se</w:t>
            </w:r>
          </w:p>
        </w:tc>
        <w:tc>
          <w:tcPr>
            <w:tcW w:w="2185" w:type="dxa"/>
          </w:tcPr>
          <w:p w14:paraId="0424222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 10,0 g Ag/kg </w:t>
            </w:r>
          </w:p>
          <w:p w14:paraId="793F33F1"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izraženo u količini</w:t>
            </w:r>
          </w:p>
          <w:p w14:paraId="08B8957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srebra (Ag)</w:t>
            </w:r>
          </w:p>
          <w:p w14:paraId="2C4AEC3E"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p>
        </w:tc>
        <w:tc>
          <w:tcPr>
            <w:tcW w:w="1559" w:type="dxa"/>
          </w:tcPr>
          <w:p w14:paraId="5155E395"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1.5.2014.</w:t>
            </w:r>
          </w:p>
        </w:tc>
        <w:tc>
          <w:tcPr>
            <w:tcW w:w="1701" w:type="dxa"/>
          </w:tcPr>
          <w:p w14:paraId="752961C6" w14:textId="006D7039" w:rsidR="00F37511" w:rsidRDefault="00F37511" w:rsidP="005A4C55">
            <w:pPr>
              <w:jc w:val="both"/>
              <w:rPr>
                <w:rFonts w:ascii="Times New Roman" w:hAnsi="Times New Roman" w:cs="Times New Roman"/>
                <w:sz w:val="24"/>
                <w:szCs w:val="24"/>
                <w:lang w:val="bs-Latn-BA"/>
              </w:rPr>
            </w:pPr>
            <w:r w:rsidRPr="007E5E90">
              <w:rPr>
                <w:rFonts w:ascii="Times New Roman" w:hAnsi="Times New Roman" w:cs="Times New Roman"/>
                <w:sz w:val="24"/>
                <w:szCs w:val="24"/>
              </w:rPr>
              <w:t>31.12.2026.</w:t>
            </w:r>
          </w:p>
          <w:p w14:paraId="6708BBE5" w14:textId="6CF0B80B" w:rsidR="005A4C55" w:rsidRPr="00B91ADC" w:rsidRDefault="005A4C55" w:rsidP="005A4C55">
            <w:pPr>
              <w:jc w:val="both"/>
              <w:rPr>
                <w:rFonts w:ascii="Times New Roman" w:hAnsi="Times New Roman" w:cs="Times New Roman"/>
                <w:sz w:val="24"/>
                <w:szCs w:val="24"/>
                <w:lang w:val="bs-Latn-BA"/>
              </w:rPr>
            </w:pPr>
          </w:p>
        </w:tc>
        <w:tc>
          <w:tcPr>
            <w:tcW w:w="4820" w:type="dxa"/>
          </w:tcPr>
          <w:p w14:paraId="551D2831"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DIO A</w:t>
            </w:r>
          </w:p>
          <w:p w14:paraId="5A9BBE22"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Dopušten za upotrebu  samo u zatvorenom prostoru na kulturama koje nisu jestive.</w:t>
            </w:r>
          </w:p>
          <w:p w14:paraId="23DA127E"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DIO B</w:t>
            </w:r>
          </w:p>
          <w:p w14:paraId="00043415"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3C4EC7F8" w14:textId="77777777" w:rsidR="005A4C55" w:rsidRPr="00B91ADC" w:rsidRDefault="005A4C55" w:rsidP="005A4C55">
            <w:pPr>
              <w:jc w:val="both"/>
              <w:rPr>
                <w:rFonts w:ascii="Times New Roman" w:hAnsi="Times New Roman" w:cs="Times New Roman"/>
                <w:sz w:val="24"/>
                <w:szCs w:val="24"/>
              </w:rPr>
            </w:pPr>
          </w:p>
          <w:p w14:paraId="355A53BB"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rPr>
              <w:t>U ovoj cjelokupnoj procjeni potrebno je obratiti posebnu pažnju na</w:t>
            </w:r>
            <w:r w:rsidRPr="00B91ADC">
              <w:rPr>
                <w:rFonts w:ascii="Times New Roman" w:hAnsi="Times New Roman" w:cs="Times New Roman"/>
                <w:sz w:val="24"/>
                <w:szCs w:val="24"/>
                <w:lang w:val="bs-Latn-BA"/>
              </w:rPr>
              <w:t>:</w:t>
            </w:r>
          </w:p>
          <w:p w14:paraId="654AFE14"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(a) zaštitu operatera i radnika; </w:t>
            </w:r>
          </w:p>
          <w:p w14:paraId="09023A9B"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(b) ograničavanje mogućeg oslobađanja jona </w:t>
            </w:r>
            <w:r w:rsidRPr="00B91ADC">
              <w:rPr>
                <w:rFonts w:ascii="Times New Roman" w:hAnsi="Times New Roman" w:cs="Times New Roman"/>
                <w:sz w:val="24"/>
                <w:szCs w:val="24"/>
                <w:lang w:val="bs-Latn-BA"/>
              </w:rPr>
              <w:lastRenderedPageBreak/>
              <w:t>srebra odlaganjem iskorištenih rastvora;</w:t>
            </w:r>
          </w:p>
          <w:p w14:paraId="358F1105"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(c) rizike za kičmenjake koji žive na kopnu i bezkičmenjake koji žive u zemljištu koji im prijete zbog upotrebe kanalizacijskog mulja u poljoprivredi.</w:t>
            </w:r>
          </w:p>
          <w:p w14:paraId="4C8CB5F2"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prema potrebi moraju uključivati mjere za smanjenje rizika.</w:t>
            </w:r>
          </w:p>
        </w:tc>
      </w:tr>
      <w:tr w:rsidR="005A4C55" w:rsidRPr="00B91ADC" w14:paraId="698352D5" w14:textId="77777777" w:rsidTr="00BC69BB">
        <w:trPr>
          <w:trHeight w:val="59"/>
        </w:trPr>
        <w:tc>
          <w:tcPr>
            <w:tcW w:w="851" w:type="dxa"/>
          </w:tcPr>
          <w:p w14:paraId="1EC01C2A"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65</w:t>
            </w:r>
          </w:p>
        </w:tc>
        <w:tc>
          <w:tcPr>
            <w:tcW w:w="1559" w:type="dxa"/>
          </w:tcPr>
          <w:p w14:paraId="4B054495"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S-abscizinska kiselina </w:t>
            </w:r>
          </w:p>
          <w:p w14:paraId="2424F35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CAS br. </w:t>
            </w:r>
          </w:p>
          <w:p w14:paraId="38989AC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21293-29-8 </w:t>
            </w:r>
          </w:p>
          <w:p w14:paraId="5176073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CIPAC br. </w:t>
            </w:r>
          </w:p>
          <w:p w14:paraId="3800147D"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nije dodijeljen</w:t>
            </w:r>
          </w:p>
          <w:p w14:paraId="761EBFC5"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p>
        </w:tc>
        <w:tc>
          <w:tcPr>
            <w:tcW w:w="1501" w:type="dxa"/>
          </w:tcPr>
          <w:p w14:paraId="14AFE9E5"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(2Z,4E)-5-[(1S)-1-hydroxy-2,6,6-</w:t>
            </w:r>
          </w:p>
          <w:p w14:paraId="3BACBD7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trimethyl-4-oxocyclohex-2-en-1- </w:t>
            </w:r>
          </w:p>
          <w:p w14:paraId="6CECB4A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yl]-3-methylpenta-2,4-dienoic acid ili</w:t>
            </w:r>
          </w:p>
          <w:p w14:paraId="4FDB3645"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(7E,9Z)-(6S)-6-hydroxy-3-oxo-11-apo-ε-caroten-11-oic acid</w:t>
            </w:r>
          </w:p>
        </w:tc>
        <w:tc>
          <w:tcPr>
            <w:tcW w:w="2185" w:type="dxa"/>
          </w:tcPr>
          <w:p w14:paraId="27BDD98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960 g/kg</w:t>
            </w:r>
          </w:p>
        </w:tc>
        <w:tc>
          <w:tcPr>
            <w:tcW w:w="1559" w:type="dxa"/>
          </w:tcPr>
          <w:p w14:paraId="394F9997"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1.7.2014.</w:t>
            </w:r>
          </w:p>
        </w:tc>
        <w:tc>
          <w:tcPr>
            <w:tcW w:w="1701" w:type="dxa"/>
          </w:tcPr>
          <w:p w14:paraId="3DC40581" w14:textId="61A8C641" w:rsidR="00DC7EC9" w:rsidRPr="00B91ADC" w:rsidRDefault="00DC7EC9" w:rsidP="005A4C55">
            <w:pPr>
              <w:jc w:val="both"/>
              <w:rPr>
                <w:rFonts w:ascii="Times New Roman" w:hAnsi="Times New Roman" w:cs="Times New Roman"/>
                <w:sz w:val="24"/>
                <w:szCs w:val="24"/>
                <w:lang w:val="bs-Latn-BA"/>
              </w:rPr>
            </w:pPr>
            <w:r>
              <w:rPr>
                <w:rFonts w:ascii="Times New Roman" w:hAnsi="Times New Roman" w:cs="Times New Roman"/>
                <w:sz w:val="24"/>
                <w:szCs w:val="24"/>
              </w:rPr>
              <w:t>15.9.2026</w:t>
            </w:r>
          </w:p>
        </w:tc>
        <w:tc>
          <w:tcPr>
            <w:tcW w:w="4820" w:type="dxa"/>
          </w:tcPr>
          <w:p w14:paraId="241402ED"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2EC10881"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 toj cjelokupnoj ocjeni   obratiti posebnu pažnju na zaštitu vodenih organizama.</w:t>
            </w:r>
          </w:p>
          <w:p w14:paraId="3E6FFE80"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trebaju uključivati,prema potrebi, mjere za smanjenje rizika.</w:t>
            </w:r>
          </w:p>
        </w:tc>
      </w:tr>
      <w:tr w:rsidR="005A4C55" w:rsidRPr="00B91ADC" w14:paraId="004C561B" w14:textId="77777777" w:rsidTr="00BC69BB">
        <w:trPr>
          <w:trHeight w:val="59"/>
        </w:trPr>
        <w:tc>
          <w:tcPr>
            <w:tcW w:w="851" w:type="dxa"/>
          </w:tcPr>
          <w:p w14:paraId="14A4B545"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68</w:t>
            </w:r>
          </w:p>
        </w:tc>
        <w:tc>
          <w:tcPr>
            <w:tcW w:w="1559" w:type="dxa"/>
          </w:tcPr>
          <w:p w14:paraId="0DCADAE8"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1,4-dimetilnaftalen </w:t>
            </w:r>
          </w:p>
          <w:p w14:paraId="3A3CAAA8"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CAS br. 571-58-4 </w:t>
            </w:r>
          </w:p>
          <w:p w14:paraId="446BC79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822</w:t>
            </w:r>
          </w:p>
          <w:p w14:paraId="75D506E1"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p>
        </w:tc>
        <w:tc>
          <w:tcPr>
            <w:tcW w:w="1501" w:type="dxa"/>
          </w:tcPr>
          <w:p w14:paraId="0875DED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1,4-dimetilnaftalen</w:t>
            </w:r>
          </w:p>
          <w:p w14:paraId="2CF20C8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p>
        </w:tc>
        <w:tc>
          <w:tcPr>
            <w:tcW w:w="2185" w:type="dxa"/>
          </w:tcPr>
          <w:p w14:paraId="5CD6B87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 980 g/kg </w:t>
            </w:r>
          </w:p>
        </w:tc>
        <w:tc>
          <w:tcPr>
            <w:tcW w:w="1559" w:type="dxa"/>
          </w:tcPr>
          <w:p w14:paraId="34703E0C"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1.7.2014.</w:t>
            </w:r>
          </w:p>
        </w:tc>
        <w:tc>
          <w:tcPr>
            <w:tcW w:w="1701" w:type="dxa"/>
          </w:tcPr>
          <w:p w14:paraId="51091365" w14:textId="0BCA9992" w:rsidR="004E2F22" w:rsidRPr="00B91ADC" w:rsidRDefault="004E2F22" w:rsidP="005A4C55">
            <w:pPr>
              <w:jc w:val="both"/>
              <w:rPr>
                <w:rFonts w:ascii="Times New Roman" w:hAnsi="Times New Roman" w:cs="Times New Roman"/>
                <w:sz w:val="24"/>
                <w:szCs w:val="24"/>
                <w:lang w:val="bs-Latn-BA"/>
              </w:rPr>
            </w:pPr>
            <w:r w:rsidRPr="005E6FFE">
              <w:rPr>
                <w:rFonts w:ascii="Times New Roman" w:hAnsi="Times New Roman" w:cs="Times New Roman"/>
                <w:sz w:val="24"/>
                <w:szCs w:val="24"/>
              </w:rPr>
              <w:t>30.11.2027.</w:t>
            </w:r>
          </w:p>
        </w:tc>
        <w:tc>
          <w:tcPr>
            <w:tcW w:w="4820" w:type="dxa"/>
          </w:tcPr>
          <w:p w14:paraId="6439FD01"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1FABFE1C"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U toj cjelovitoj ocjeni   obratiti posebnu pažnju na: </w:t>
            </w:r>
          </w:p>
          <w:p w14:paraId="24403D7C"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 xml:space="preserve">(a) zaštitu korisnika FFS i radnika pri ponovnom ulasku i tokom inspekcije skladišta; </w:t>
            </w:r>
          </w:p>
          <w:p w14:paraId="4F837232"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(b) rizik za vodene organizme i sisare koji se hrane ribama u slučaju da se aktivna materija bez dalje obrade iz skladišta ispusti u vazduh i površinsku vodu. </w:t>
            </w:r>
          </w:p>
          <w:p w14:paraId="00C0D231"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Uslovi upotrebe prema potrebi moraju uključivati mjere za smanjenje rizika.</w:t>
            </w:r>
          </w:p>
        </w:tc>
      </w:tr>
      <w:tr w:rsidR="005A4C55" w:rsidRPr="00B91ADC" w14:paraId="303A8BCB" w14:textId="77777777" w:rsidTr="00BC69BB">
        <w:trPr>
          <w:trHeight w:val="59"/>
        </w:trPr>
        <w:tc>
          <w:tcPr>
            <w:tcW w:w="851" w:type="dxa"/>
          </w:tcPr>
          <w:p w14:paraId="0B8FF50C"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69</w:t>
            </w:r>
          </w:p>
        </w:tc>
        <w:tc>
          <w:tcPr>
            <w:tcW w:w="1559" w:type="dxa"/>
          </w:tcPr>
          <w:p w14:paraId="2CB884E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Amisulbrom </w:t>
            </w:r>
          </w:p>
          <w:p w14:paraId="3DCFF83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348635-87-0</w:t>
            </w:r>
          </w:p>
          <w:p w14:paraId="6E7370A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789</w:t>
            </w:r>
          </w:p>
          <w:p w14:paraId="5DB5F33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p>
        </w:tc>
        <w:tc>
          <w:tcPr>
            <w:tcW w:w="1501" w:type="dxa"/>
          </w:tcPr>
          <w:p w14:paraId="283F5294"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3-(3-bromo-6-fluoro- </w:t>
            </w:r>
          </w:p>
          <w:p w14:paraId="204FBEF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2-metilindol-1-ilsulfo­</w:t>
            </w:r>
          </w:p>
          <w:p w14:paraId="2E5D392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nil)-N,N-dimetil-1H- </w:t>
            </w:r>
          </w:p>
          <w:p w14:paraId="49678FC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1,2,4-triazol-1-sulfo­</w:t>
            </w:r>
          </w:p>
          <w:p w14:paraId="25046924"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namid</w:t>
            </w:r>
          </w:p>
          <w:p w14:paraId="3542505D"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p>
        </w:tc>
        <w:tc>
          <w:tcPr>
            <w:tcW w:w="2185" w:type="dxa"/>
          </w:tcPr>
          <w:p w14:paraId="4C11C1C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 985 g/kg </w:t>
            </w:r>
          </w:p>
          <w:p w14:paraId="604489E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Sljedeće relevantne</w:t>
            </w:r>
          </w:p>
          <w:p w14:paraId="406C0245"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nečistoće ne smiju </w:t>
            </w:r>
          </w:p>
          <w:p w14:paraId="0A9FDB4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preći određeni prag</w:t>
            </w:r>
          </w:p>
          <w:p w14:paraId="31AAD2F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u tehničkom </w:t>
            </w:r>
          </w:p>
          <w:p w14:paraId="016CD1E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materijalu:</w:t>
            </w:r>
          </w:p>
          <w:p w14:paraId="46BC97C1"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3-bromo-6-fluoro-2- </w:t>
            </w:r>
          </w:p>
          <w:p w14:paraId="4C1699F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metil-1-(1H-1,2,4-</w:t>
            </w:r>
          </w:p>
          <w:p w14:paraId="1A1E39CE"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triazol-3-ilsulfonil)- </w:t>
            </w:r>
          </w:p>
          <w:p w14:paraId="149C64D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1H-indol: </w:t>
            </w:r>
          </w:p>
          <w:p w14:paraId="4ED526C8"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2 g/kg</w:t>
            </w:r>
          </w:p>
        </w:tc>
        <w:tc>
          <w:tcPr>
            <w:tcW w:w="1559" w:type="dxa"/>
          </w:tcPr>
          <w:p w14:paraId="623D939B"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1.7.2014.</w:t>
            </w:r>
          </w:p>
        </w:tc>
        <w:tc>
          <w:tcPr>
            <w:tcW w:w="1701" w:type="dxa"/>
          </w:tcPr>
          <w:p w14:paraId="6F54900D" w14:textId="32CBD578" w:rsidR="00DC7EC9" w:rsidRPr="00B91ADC" w:rsidRDefault="00DC7EC9" w:rsidP="005A4C55">
            <w:pPr>
              <w:jc w:val="both"/>
              <w:rPr>
                <w:rFonts w:ascii="Times New Roman" w:hAnsi="Times New Roman" w:cs="Times New Roman"/>
                <w:sz w:val="24"/>
                <w:szCs w:val="24"/>
                <w:lang w:val="bs-Latn-BA"/>
              </w:rPr>
            </w:pPr>
            <w:r>
              <w:rPr>
                <w:rFonts w:ascii="Times New Roman" w:hAnsi="Times New Roman" w:cs="Times New Roman"/>
                <w:sz w:val="24"/>
                <w:szCs w:val="24"/>
              </w:rPr>
              <w:t>15.9.2026.</w:t>
            </w:r>
          </w:p>
        </w:tc>
        <w:tc>
          <w:tcPr>
            <w:tcW w:w="4820" w:type="dxa"/>
          </w:tcPr>
          <w:p w14:paraId="1A272E66"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6C2BB347" w14:textId="77777777" w:rsidR="005A4C55" w:rsidRPr="00B91ADC" w:rsidRDefault="005A4C55" w:rsidP="005A4C55">
            <w:pPr>
              <w:jc w:val="both"/>
              <w:rPr>
                <w:rFonts w:ascii="Times New Roman" w:hAnsi="Times New Roman" w:cs="Times New Roman"/>
                <w:sz w:val="24"/>
                <w:szCs w:val="24"/>
              </w:rPr>
            </w:pPr>
          </w:p>
          <w:p w14:paraId="63899BC8"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U toj opštoj ocjeni </w:t>
            </w:r>
            <w:r w:rsidRPr="00B91ADC">
              <w:rPr>
                <w:rFonts w:ascii="Times New Roman" w:hAnsi="Times New Roman" w:cs="Times New Roman"/>
                <w:noProof/>
                <w:sz w:val="24"/>
                <w:szCs w:val="24"/>
              </w:rPr>
              <w:t xml:space="preserve">potrebno je </w:t>
            </w:r>
            <w:r w:rsidRPr="00B91ADC">
              <w:rPr>
                <w:rFonts w:ascii="Times New Roman" w:hAnsi="Times New Roman" w:cs="Times New Roman"/>
                <w:sz w:val="24"/>
                <w:szCs w:val="24"/>
                <w:lang w:val="bs-Latn-BA"/>
              </w:rPr>
              <w:t>obratiti posebnu pažnju na rizik</w:t>
            </w:r>
          </w:p>
          <w:p w14:paraId="312A4490"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za vodene organizme i organizme u zemljištu. </w:t>
            </w:r>
          </w:p>
          <w:p w14:paraId="3D951A49"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p>
          <w:p w14:paraId="1C1E316C" w14:textId="77777777" w:rsidR="005A4C55" w:rsidRPr="00B91ADC" w:rsidRDefault="005A4C55" w:rsidP="005A4C55">
            <w:pPr>
              <w:autoSpaceDE w:val="0"/>
              <w:autoSpaceDN w:val="0"/>
              <w:adjustRightInd w:val="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prema potrebi moraju uključivati mjere za smanjenje rizika.</w:t>
            </w:r>
          </w:p>
          <w:p w14:paraId="4D5AB9FA" w14:textId="77777777" w:rsidR="005A4C55" w:rsidRPr="00B91ADC" w:rsidRDefault="005A4C55" w:rsidP="005A4C55">
            <w:pPr>
              <w:jc w:val="both"/>
              <w:rPr>
                <w:rFonts w:ascii="Times New Roman" w:hAnsi="Times New Roman" w:cs="Times New Roman"/>
                <w:sz w:val="24"/>
                <w:szCs w:val="24"/>
              </w:rPr>
            </w:pPr>
          </w:p>
          <w:p w14:paraId="2C9D7913" w14:textId="77777777" w:rsidR="005A4C55" w:rsidRPr="00B91ADC" w:rsidRDefault="005A4C55" w:rsidP="005A4C55">
            <w:pPr>
              <w:jc w:val="both"/>
              <w:rPr>
                <w:rFonts w:ascii="Times New Roman" w:hAnsi="Times New Roman" w:cs="Times New Roman"/>
                <w:sz w:val="24"/>
                <w:szCs w:val="24"/>
              </w:rPr>
            </w:pPr>
          </w:p>
        </w:tc>
      </w:tr>
      <w:tr w:rsidR="005A4C55" w:rsidRPr="00B91ADC" w14:paraId="0D606A3C" w14:textId="77777777" w:rsidTr="00BC69BB">
        <w:trPr>
          <w:trHeight w:val="59"/>
        </w:trPr>
        <w:tc>
          <w:tcPr>
            <w:tcW w:w="851" w:type="dxa"/>
          </w:tcPr>
          <w:p w14:paraId="5111C5EF"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70</w:t>
            </w:r>
          </w:p>
        </w:tc>
        <w:tc>
          <w:tcPr>
            <w:tcW w:w="1559" w:type="dxa"/>
          </w:tcPr>
          <w:p w14:paraId="31E33DD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Valifenalat</w:t>
            </w:r>
          </w:p>
          <w:p w14:paraId="75C816AD"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283159-90-0</w:t>
            </w:r>
          </w:p>
          <w:p w14:paraId="181AE62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857</w:t>
            </w:r>
          </w:p>
          <w:p w14:paraId="5AFD4BF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p>
        </w:tc>
        <w:tc>
          <w:tcPr>
            <w:tcW w:w="1501" w:type="dxa"/>
          </w:tcPr>
          <w:p w14:paraId="42578FEE"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Metil N-(izopropoksikarbonil)-L-valil-</w:t>
            </w:r>
          </w:p>
          <w:p w14:paraId="34397175"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(3RS)-3-(4-hlorofenil)-ß-alaninat</w:t>
            </w:r>
          </w:p>
          <w:p w14:paraId="1AC260B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p>
        </w:tc>
        <w:tc>
          <w:tcPr>
            <w:tcW w:w="2185" w:type="dxa"/>
          </w:tcPr>
          <w:p w14:paraId="2E05CDD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980 g/kg</w:t>
            </w:r>
          </w:p>
          <w:p w14:paraId="2FB7484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p>
        </w:tc>
        <w:tc>
          <w:tcPr>
            <w:tcW w:w="1559" w:type="dxa"/>
          </w:tcPr>
          <w:p w14:paraId="255D10C8"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1.7.2014.</w:t>
            </w:r>
          </w:p>
        </w:tc>
        <w:tc>
          <w:tcPr>
            <w:tcW w:w="1701" w:type="dxa"/>
          </w:tcPr>
          <w:p w14:paraId="7E599095" w14:textId="638606CE" w:rsidR="00DC7EC9" w:rsidRPr="00B91ADC" w:rsidRDefault="00DC7EC9" w:rsidP="005A4C55">
            <w:pPr>
              <w:jc w:val="both"/>
              <w:rPr>
                <w:rFonts w:ascii="Times New Roman" w:hAnsi="Times New Roman" w:cs="Times New Roman"/>
                <w:sz w:val="24"/>
                <w:szCs w:val="24"/>
                <w:lang w:val="bs-Latn-BA"/>
              </w:rPr>
            </w:pPr>
            <w:r>
              <w:rPr>
                <w:rFonts w:ascii="Times New Roman" w:hAnsi="Times New Roman" w:cs="Times New Roman"/>
                <w:sz w:val="24"/>
                <w:szCs w:val="24"/>
              </w:rPr>
              <w:t>1.3.2027</w:t>
            </w:r>
          </w:p>
        </w:tc>
        <w:tc>
          <w:tcPr>
            <w:tcW w:w="4820" w:type="dxa"/>
          </w:tcPr>
          <w:p w14:paraId="4D0CB2B8"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7B3109CB"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U toj opštoj ocjeni </w:t>
            </w:r>
            <w:r w:rsidRPr="00B91ADC">
              <w:rPr>
                <w:rFonts w:ascii="Times New Roman" w:hAnsi="Times New Roman" w:cs="Times New Roman"/>
                <w:noProof/>
                <w:sz w:val="24"/>
                <w:szCs w:val="24"/>
              </w:rPr>
              <w:t xml:space="preserve">potrebno je </w:t>
            </w:r>
            <w:r w:rsidRPr="00B91ADC">
              <w:rPr>
                <w:rFonts w:ascii="Times New Roman" w:hAnsi="Times New Roman" w:cs="Times New Roman"/>
                <w:sz w:val="24"/>
                <w:szCs w:val="24"/>
              </w:rPr>
              <w:t xml:space="preserve">posebnu pažnju obratiti na rizik za vodene organizme. </w:t>
            </w:r>
          </w:p>
          <w:p w14:paraId="23519F7E"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Uslovi upotrebe prema potrebi moraju </w:t>
            </w:r>
            <w:r w:rsidRPr="00B91ADC">
              <w:rPr>
                <w:rFonts w:ascii="Times New Roman" w:hAnsi="Times New Roman" w:cs="Times New Roman"/>
                <w:sz w:val="24"/>
                <w:szCs w:val="24"/>
              </w:rPr>
              <w:lastRenderedPageBreak/>
              <w:t xml:space="preserve">uključivati mjere za smanjenje rizika. </w:t>
            </w:r>
          </w:p>
        </w:tc>
      </w:tr>
      <w:tr w:rsidR="005A4C55" w:rsidRPr="00B91ADC" w14:paraId="11AEB3CD" w14:textId="77777777" w:rsidTr="00BC69BB">
        <w:trPr>
          <w:trHeight w:val="59"/>
        </w:trPr>
        <w:tc>
          <w:tcPr>
            <w:tcW w:w="851" w:type="dxa"/>
          </w:tcPr>
          <w:p w14:paraId="46D841E2"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71</w:t>
            </w:r>
          </w:p>
        </w:tc>
        <w:tc>
          <w:tcPr>
            <w:tcW w:w="1559" w:type="dxa"/>
          </w:tcPr>
          <w:p w14:paraId="71645CE1"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Tienkarbazon</w:t>
            </w:r>
          </w:p>
          <w:p w14:paraId="324C2584"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CAS No 317815-83-1 </w:t>
            </w:r>
          </w:p>
          <w:p w14:paraId="2E480382"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797</w:t>
            </w:r>
          </w:p>
          <w:p w14:paraId="1BBB61CE"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p>
        </w:tc>
        <w:tc>
          <w:tcPr>
            <w:tcW w:w="1501" w:type="dxa"/>
          </w:tcPr>
          <w:p w14:paraId="7EA3CB9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Metil 4-[(4,5-dihidro-3-</w:t>
            </w:r>
          </w:p>
          <w:p w14:paraId="6CC5483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metoksi-4-metil-5-okso-1H- </w:t>
            </w:r>
          </w:p>
          <w:p w14:paraId="676FB427"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1,2,4-triazol-1-</w:t>
            </w:r>
          </w:p>
          <w:p w14:paraId="435F1E1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il)karbonilsulfamoil]-5- </w:t>
            </w:r>
          </w:p>
          <w:p w14:paraId="33128E6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metiltiofen-3-karboksilat</w:t>
            </w:r>
          </w:p>
          <w:p w14:paraId="69EEFAA2"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p>
        </w:tc>
        <w:tc>
          <w:tcPr>
            <w:tcW w:w="2185" w:type="dxa"/>
          </w:tcPr>
          <w:p w14:paraId="10120F8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950 g/kg</w:t>
            </w:r>
          </w:p>
          <w:p w14:paraId="1FEAF02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p>
        </w:tc>
        <w:tc>
          <w:tcPr>
            <w:tcW w:w="1559" w:type="dxa"/>
          </w:tcPr>
          <w:p w14:paraId="130D06C1"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1.7.2014.</w:t>
            </w:r>
          </w:p>
        </w:tc>
        <w:tc>
          <w:tcPr>
            <w:tcW w:w="1701" w:type="dxa"/>
          </w:tcPr>
          <w:p w14:paraId="75C8DF1F" w14:textId="26A42C97" w:rsidR="00DC7EC9" w:rsidRPr="00B91ADC" w:rsidRDefault="00DC7EC9" w:rsidP="005A4C55">
            <w:pPr>
              <w:jc w:val="both"/>
              <w:rPr>
                <w:rFonts w:ascii="Times New Roman" w:hAnsi="Times New Roman" w:cs="Times New Roman"/>
                <w:sz w:val="24"/>
                <w:szCs w:val="24"/>
                <w:lang w:val="bs-Latn-BA"/>
              </w:rPr>
            </w:pPr>
            <w:r>
              <w:rPr>
                <w:rFonts w:ascii="Times New Roman" w:hAnsi="Times New Roman" w:cs="Times New Roman"/>
                <w:sz w:val="24"/>
                <w:szCs w:val="24"/>
              </w:rPr>
              <w:t>1.3.2027</w:t>
            </w:r>
          </w:p>
        </w:tc>
        <w:tc>
          <w:tcPr>
            <w:tcW w:w="4820" w:type="dxa"/>
          </w:tcPr>
          <w:p w14:paraId="36248D44"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334C3DD9"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U toj cjelokupnoj ocjeni   obratiti posebnu pažnju </w:t>
            </w:r>
          </w:p>
          <w:p w14:paraId="0EED8700"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na:</w:t>
            </w:r>
          </w:p>
          <w:p w14:paraId="4960C452"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(a) rizik za podzemne vode ako se aktivna materija primjenjuje na područjima s osjetljivim geografskim ili klimatskim uslovima;</w:t>
            </w:r>
          </w:p>
          <w:p w14:paraId="205855E8"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(b) rizik za vodene organizme. </w:t>
            </w:r>
          </w:p>
          <w:p w14:paraId="77E47022"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prema potrebi moraju uključivati mjere za smanjenje rizika.</w:t>
            </w:r>
          </w:p>
        </w:tc>
      </w:tr>
      <w:tr w:rsidR="005A4C55" w:rsidRPr="00B91ADC" w14:paraId="1D5C13C6" w14:textId="77777777" w:rsidTr="00BC69BB">
        <w:trPr>
          <w:trHeight w:val="59"/>
        </w:trPr>
        <w:tc>
          <w:tcPr>
            <w:tcW w:w="851" w:type="dxa"/>
          </w:tcPr>
          <w:p w14:paraId="7634853A"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72</w:t>
            </w:r>
          </w:p>
        </w:tc>
        <w:tc>
          <w:tcPr>
            <w:tcW w:w="1559" w:type="dxa"/>
          </w:tcPr>
          <w:p w14:paraId="57E80664"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Acekvinocil CAS</w:t>
            </w:r>
          </w:p>
          <w:p w14:paraId="7B4A222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br. 57960-19-7</w:t>
            </w:r>
          </w:p>
          <w:p w14:paraId="660C839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760</w:t>
            </w:r>
          </w:p>
        </w:tc>
        <w:tc>
          <w:tcPr>
            <w:tcW w:w="1501" w:type="dxa"/>
          </w:tcPr>
          <w:p w14:paraId="0920060E"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3-dodecil-1,4-dihidro-1,4-</w:t>
            </w:r>
          </w:p>
          <w:p w14:paraId="2C94F94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diokso-2-naftil acetat</w:t>
            </w:r>
          </w:p>
        </w:tc>
        <w:tc>
          <w:tcPr>
            <w:tcW w:w="2185" w:type="dxa"/>
          </w:tcPr>
          <w:p w14:paraId="6A2C5A2E"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960 g/kg</w:t>
            </w:r>
          </w:p>
        </w:tc>
        <w:tc>
          <w:tcPr>
            <w:tcW w:w="1559" w:type="dxa"/>
          </w:tcPr>
          <w:p w14:paraId="428C8FCC"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1.9.2014.</w:t>
            </w:r>
          </w:p>
        </w:tc>
        <w:tc>
          <w:tcPr>
            <w:tcW w:w="1701" w:type="dxa"/>
          </w:tcPr>
          <w:p w14:paraId="243266DB" w14:textId="24187706" w:rsidR="00FB7726" w:rsidRDefault="00FB7726" w:rsidP="005A4C55">
            <w:pPr>
              <w:jc w:val="both"/>
              <w:rPr>
                <w:rFonts w:ascii="Times New Roman" w:hAnsi="Times New Roman" w:cs="Times New Roman"/>
                <w:sz w:val="24"/>
                <w:szCs w:val="24"/>
                <w:lang w:val="bs-Latn-BA"/>
              </w:rPr>
            </w:pPr>
            <w:r>
              <w:rPr>
                <w:rFonts w:ascii="Times New Roman" w:hAnsi="Times New Roman" w:cs="Times New Roman"/>
                <w:sz w:val="24"/>
                <w:szCs w:val="24"/>
              </w:rPr>
              <w:t>15.11.2026.</w:t>
            </w:r>
          </w:p>
          <w:p w14:paraId="25754CF8" w14:textId="3ABFB9F6" w:rsidR="005A4C55" w:rsidRPr="00B91ADC" w:rsidRDefault="005A4C55" w:rsidP="005A4C55">
            <w:pPr>
              <w:jc w:val="both"/>
              <w:rPr>
                <w:rFonts w:ascii="Times New Roman" w:hAnsi="Times New Roman" w:cs="Times New Roman"/>
                <w:sz w:val="24"/>
                <w:szCs w:val="24"/>
                <w:lang w:val="bs-Latn-BA"/>
              </w:rPr>
            </w:pPr>
          </w:p>
        </w:tc>
        <w:tc>
          <w:tcPr>
            <w:tcW w:w="4820" w:type="dxa"/>
          </w:tcPr>
          <w:p w14:paraId="201680FD"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1A5F3AE9"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U toj cjelokupnoj ocjeni   obratiti posebnu pažnju </w:t>
            </w:r>
          </w:p>
          <w:p w14:paraId="5263BDAE"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na:</w:t>
            </w:r>
          </w:p>
          <w:p w14:paraId="5770AF86"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na zaštitu radnika i korisnikâ FFS,</w:t>
            </w:r>
          </w:p>
          <w:p w14:paraId="190A966D"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  na rizik za ptice, sisare i vodene organizme. </w:t>
            </w:r>
          </w:p>
          <w:p w14:paraId="463998E8"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trebaju uključivati, prema potrebi, mjere za smanjenje</w:t>
            </w:r>
          </w:p>
          <w:p w14:paraId="2AABD6CC"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Rizika.</w:t>
            </w:r>
          </w:p>
        </w:tc>
      </w:tr>
      <w:tr w:rsidR="005A4C55" w:rsidRPr="00B91ADC" w14:paraId="39550F3D" w14:textId="77777777" w:rsidTr="00BC69BB">
        <w:trPr>
          <w:trHeight w:val="59"/>
        </w:trPr>
        <w:tc>
          <w:tcPr>
            <w:tcW w:w="851" w:type="dxa"/>
          </w:tcPr>
          <w:p w14:paraId="6490DA37"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74</w:t>
            </w:r>
          </w:p>
        </w:tc>
        <w:tc>
          <w:tcPr>
            <w:tcW w:w="1559" w:type="dxa"/>
          </w:tcPr>
          <w:p w14:paraId="24104BE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Flubendiamid</w:t>
            </w:r>
          </w:p>
          <w:p w14:paraId="203D4B58"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CAS br. 272451-65-7</w:t>
            </w:r>
          </w:p>
          <w:p w14:paraId="6A8021B1"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788</w:t>
            </w:r>
          </w:p>
        </w:tc>
        <w:tc>
          <w:tcPr>
            <w:tcW w:w="1501" w:type="dxa"/>
          </w:tcPr>
          <w:p w14:paraId="50998261"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3-jodo-N'-(2-</w:t>
            </w:r>
            <w:r w:rsidRPr="00B91ADC">
              <w:rPr>
                <w:rFonts w:ascii="Times New Roman" w:hAnsi="Times New Roman" w:cs="Times New Roman"/>
                <w:sz w:val="24"/>
                <w:szCs w:val="24"/>
                <w:lang w:val="bs-Latn-BA"/>
              </w:rPr>
              <w:lastRenderedPageBreak/>
              <w:t>mezil-1,1-dimeti­letil)-N-{4-[1,2,2,2-tetraf luoro-1-(trif luorometil)etil]-o-tolil}</w:t>
            </w:r>
          </w:p>
          <w:p w14:paraId="2C2B9F7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ftalamid</w:t>
            </w:r>
          </w:p>
        </w:tc>
        <w:tc>
          <w:tcPr>
            <w:tcW w:w="2185" w:type="dxa"/>
          </w:tcPr>
          <w:p w14:paraId="2091D5CD"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 960 g/kg</w:t>
            </w:r>
          </w:p>
        </w:tc>
        <w:tc>
          <w:tcPr>
            <w:tcW w:w="1559" w:type="dxa"/>
          </w:tcPr>
          <w:p w14:paraId="15C3E215"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1.9.2014.</w:t>
            </w:r>
          </w:p>
        </w:tc>
        <w:tc>
          <w:tcPr>
            <w:tcW w:w="1701" w:type="dxa"/>
          </w:tcPr>
          <w:p w14:paraId="60D64C08" w14:textId="04BEE77A" w:rsidR="005A4C55" w:rsidRDefault="005A4C55" w:rsidP="005A4C55">
            <w:pPr>
              <w:jc w:val="both"/>
              <w:rPr>
                <w:rFonts w:ascii="Times New Roman" w:hAnsi="Times New Roman" w:cs="Times New Roman"/>
                <w:sz w:val="24"/>
                <w:szCs w:val="24"/>
              </w:rPr>
            </w:pPr>
          </w:p>
          <w:p w14:paraId="1CBD83D6" w14:textId="554A053A" w:rsidR="00AD7123" w:rsidRPr="00B91ADC" w:rsidRDefault="00AD7123" w:rsidP="00513668">
            <w:pPr>
              <w:rPr>
                <w:rFonts w:ascii="Times New Roman" w:hAnsi="Times New Roman" w:cs="Times New Roman"/>
                <w:sz w:val="24"/>
                <w:szCs w:val="24"/>
                <w:lang w:val="bs-Latn-BA"/>
              </w:rPr>
            </w:pPr>
            <w:r w:rsidRPr="00F87517">
              <w:rPr>
                <w:rFonts w:ascii="Times New Roman" w:hAnsi="Times New Roman" w:cs="Times New Roman"/>
                <w:sz w:val="24"/>
                <w:szCs w:val="24"/>
              </w:rPr>
              <w:lastRenderedPageBreak/>
              <w:t>Uvoz fitofarmaceutskih sredstava koja sadrže ovu aktivnu materiju (</w:t>
            </w:r>
            <w:bookmarkStart w:id="1" w:name="_Hlk178837828"/>
            <w:r>
              <w:rPr>
                <w:rFonts w:ascii="Times New Roman" w:hAnsi="Times New Roman" w:cs="Times New Roman"/>
                <w:sz w:val="24"/>
                <w:szCs w:val="24"/>
              </w:rPr>
              <w:t>flubendiamid</w:t>
            </w:r>
            <w:bookmarkEnd w:id="1"/>
            <w:r w:rsidRPr="00F87517">
              <w:rPr>
                <w:rFonts w:ascii="Times New Roman" w:hAnsi="Times New Roman" w:cs="Times New Roman"/>
                <w:sz w:val="24"/>
                <w:szCs w:val="24"/>
              </w:rPr>
              <w:t>) je zabranjen a prodaja, skladištenje i upotreba je  dozvoljena do 28.2.2026. godine</w:t>
            </w:r>
          </w:p>
        </w:tc>
        <w:tc>
          <w:tcPr>
            <w:tcW w:w="4820" w:type="dxa"/>
          </w:tcPr>
          <w:p w14:paraId="2D776D87"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 xml:space="preserve">Zа provođenje jedinstvenih principа iz propisа </w:t>
            </w:r>
            <w:r w:rsidRPr="00B91ADC">
              <w:rPr>
                <w:rFonts w:ascii="Times New Roman" w:hAnsi="Times New Roman" w:cs="Times New Roman"/>
                <w:sz w:val="24"/>
                <w:szCs w:val="24"/>
              </w:rPr>
              <w:lastRenderedPageBreak/>
              <w:t xml:space="preserve">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59B1A424"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U toj cjelokupnoj ocjeni   obratiti posebnu pažnju </w:t>
            </w:r>
          </w:p>
          <w:p w14:paraId="0EF2D997"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na:</w:t>
            </w:r>
          </w:p>
          <w:p w14:paraId="15922789"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rizik za vodene bezkičmenjake;</w:t>
            </w:r>
          </w:p>
          <w:p w14:paraId="230376A8"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mogućnost prisustva ostataka u kulturama u plodoredu.</w:t>
            </w:r>
          </w:p>
          <w:p w14:paraId="56EBD43C"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trebaju uključivati, prema potrebi, mjere za smanjenje</w:t>
            </w:r>
          </w:p>
          <w:p w14:paraId="3039ED65"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Rizika.</w:t>
            </w:r>
          </w:p>
        </w:tc>
      </w:tr>
      <w:tr w:rsidR="005A4C55" w:rsidRPr="00B91ADC" w14:paraId="624917D0" w14:textId="77777777" w:rsidTr="00BC69BB">
        <w:trPr>
          <w:trHeight w:val="59"/>
        </w:trPr>
        <w:tc>
          <w:tcPr>
            <w:tcW w:w="851" w:type="dxa"/>
          </w:tcPr>
          <w:p w14:paraId="0F365EF2"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75</w:t>
            </w:r>
          </w:p>
        </w:tc>
        <w:tc>
          <w:tcPr>
            <w:tcW w:w="1559" w:type="dxa"/>
          </w:tcPr>
          <w:p w14:paraId="33E51DD7"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Bacillus pumilus QST 2808</w:t>
            </w:r>
          </w:p>
          <w:p w14:paraId="77B6963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Zbirka patentiranih kultura Službe za istraživanja u području poljoprivrede američkog ministarstva poljoprivrede (NRRL, USDA) u gradu Peoriji (Illinois), SAD, pod </w:t>
            </w:r>
            <w:r w:rsidRPr="00B91ADC">
              <w:rPr>
                <w:rFonts w:ascii="Times New Roman" w:hAnsi="Times New Roman" w:cs="Times New Roman"/>
                <w:sz w:val="24"/>
                <w:szCs w:val="24"/>
                <w:lang w:val="bs-Latn-BA"/>
              </w:rPr>
              <w:lastRenderedPageBreak/>
              <w:t>referentnim brojem B-30087.</w:t>
            </w:r>
          </w:p>
        </w:tc>
        <w:tc>
          <w:tcPr>
            <w:tcW w:w="1501" w:type="dxa"/>
          </w:tcPr>
          <w:p w14:paraId="32ADEFB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Nije primjenjivo</w:t>
            </w:r>
          </w:p>
        </w:tc>
        <w:tc>
          <w:tcPr>
            <w:tcW w:w="2185" w:type="dxa"/>
          </w:tcPr>
          <w:p w14:paraId="55D2CFD8"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≥1x10</w:t>
            </w:r>
            <w:r w:rsidRPr="00B91ADC">
              <w:rPr>
                <w:rFonts w:ascii="Times New Roman" w:hAnsi="Times New Roman" w:cs="Times New Roman"/>
                <w:sz w:val="24"/>
                <w:szCs w:val="24"/>
                <w:vertAlign w:val="superscript"/>
                <w:lang w:val="bs-Latn-BA"/>
              </w:rPr>
              <w:t xml:space="preserve">12 </w:t>
            </w:r>
            <w:r w:rsidRPr="00B91ADC">
              <w:rPr>
                <w:rFonts w:ascii="Times New Roman" w:hAnsi="Times New Roman" w:cs="Times New Roman"/>
                <w:sz w:val="24"/>
                <w:szCs w:val="24"/>
                <w:lang w:val="bs-Latn-BA"/>
              </w:rPr>
              <w:t>CFU/kg</w:t>
            </w:r>
          </w:p>
        </w:tc>
        <w:tc>
          <w:tcPr>
            <w:tcW w:w="1559" w:type="dxa"/>
          </w:tcPr>
          <w:p w14:paraId="137C756D"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1.9.2014.</w:t>
            </w:r>
          </w:p>
        </w:tc>
        <w:tc>
          <w:tcPr>
            <w:tcW w:w="1701" w:type="dxa"/>
          </w:tcPr>
          <w:p w14:paraId="47A8C33F" w14:textId="4171C2DD" w:rsidR="005A4C55" w:rsidRDefault="005A4C55" w:rsidP="005A4C55">
            <w:pPr>
              <w:jc w:val="both"/>
              <w:rPr>
                <w:rFonts w:ascii="Times New Roman" w:hAnsi="Times New Roman" w:cs="Times New Roman"/>
                <w:sz w:val="24"/>
                <w:szCs w:val="24"/>
              </w:rPr>
            </w:pPr>
          </w:p>
          <w:p w14:paraId="28B195EA" w14:textId="5B75A891" w:rsidR="00AD7123" w:rsidRPr="00B91ADC" w:rsidRDefault="00AD7123" w:rsidP="00513668">
            <w:pPr>
              <w:rPr>
                <w:rFonts w:ascii="Times New Roman" w:hAnsi="Times New Roman" w:cs="Times New Roman"/>
                <w:sz w:val="24"/>
                <w:szCs w:val="24"/>
                <w:lang w:val="bs-Latn-BA"/>
              </w:rPr>
            </w:pPr>
            <w:r w:rsidRPr="00F87517">
              <w:rPr>
                <w:rFonts w:ascii="Times New Roman" w:hAnsi="Times New Roman" w:cs="Times New Roman"/>
                <w:sz w:val="24"/>
                <w:szCs w:val="24"/>
              </w:rPr>
              <w:t>Uvoz fitofarmaceutskih sredstava koja sadrže ovu aktivnu materiju (Bacillus pumilus QST 2808) je zabranjen a prodaja, skladištenje i upotreba je  dozvoljena do 28.2.2026. godine</w:t>
            </w:r>
          </w:p>
        </w:tc>
        <w:tc>
          <w:tcPr>
            <w:tcW w:w="4820" w:type="dxa"/>
          </w:tcPr>
          <w:p w14:paraId="3FD0F824"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4ECC5784" w14:textId="77777777" w:rsidR="005A4C55" w:rsidRPr="00B91ADC" w:rsidRDefault="005A4C55" w:rsidP="005A4C55">
            <w:pPr>
              <w:jc w:val="both"/>
              <w:rPr>
                <w:rFonts w:ascii="Times New Roman" w:hAnsi="Times New Roman" w:cs="Times New Roman"/>
                <w:sz w:val="24"/>
                <w:szCs w:val="24"/>
              </w:rPr>
            </w:pPr>
          </w:p>
          <w:p w14:paraId="10464603"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Pri cjelokupnoj ocjeni   posvetiti posebnu pažnju na</w:t>
            </w:r>
          </w:p>
          <w:p w14:paraId="72F89982"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zaštitu korisnika FFS i radnika, uzimajući u obzir da Bacillus pumilus QST</w:t>
            </w:r>
          </w:p>
          <w:p w14:paraId="462607D0"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2808 može uzrokovati preosjetljivost.</w:t>
            </w:r>
          </w:p>
          <w:p w14:paraId="3C068C81"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upoptrebe trebaju uključivati, prema potrebi, mjere za smanjenje rizika.</w:t>
            </w:r>
          </w:p>
        </w:tc>
      </w:tr>
      <w:tr w:rsidR="005A4C55" w:rsidRPr="00B91ADC" w14:paraId="3CF43D98" w14:textId="77777777" w:rsidTr="00BC69BB">
        <w:trPr>
          <w:trHeight w:val="59"/>
        </w:trPr>
        <w:tc>
          <w:tcPr>
            <w:tcW w:w="851" w:type="dxa"/>
          </w:tcPr>
          <w:p w14:paraId="2923766F"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76 </w:t>
            </w:r>
          </w:p>
        </w:tc>
        <w:tc>
          <w:tcPr>
            <w:tcW w:w="1559" w:type="dxa"/>
          </w:tcPr>
          <w:p w14:paraId="50833B11"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Metobromuron</w:t>
            </w:r>
          </w:p>
          <w:p w14:paraId="557DE49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3060-89-7</w:t>
            </w:r>
          </w:p>
          <w:p w14:paraId="59B7B13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168</w:t>
            </w:r>
          </w:p>
        </w:tc>
        <w:tc>
          <w:tcPr>
            <w:tcW w:w="1501" w:type="dxa"/>
          </w:tcPr>
          <w:p w14:paraId="7716CA45"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3-(4-bromofenil)-1-metoksi-1-metilurea</w:t>
            </w:r>
          </w:p>
        </w:tc>
        <w:tc>
          <w:tcPr>
            <w:tcW w:w="2185" w:type="dxa"/>
          </w:tcPr>
          <w:p w14:paraId="405AAED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978 g/kg</w:t>
            </w:r>
          </w:p>
        </w:tc>
        <w:tc>
          <w:tcPr>
            <w:tcW w:w="1559" w:type="dxa"/>
          </w:tcPr>
          <w:p w14:paraId="71F2CFB6"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1.1.2015.</w:t>
            </w:r>
          </w:p>
        </w:tc>
        <w:tc>
          <w:tcPr>
            <w:tcW w:w="1701" w:type="dxa"/>
          </w:tcPr>
          <w:p w14:paraId="71CAE820" w14:textId="59EC712B" w:rsidR="00287E37" w:rsidRDefault="00287E37" w:rsidP="005A4C55">
            <w:pPr>
              <w:jc w:val="both"/>
              <w:rPr>
                <w:rFonts w:ascii="Times New Roman" w:hAnsi="Times New Roman" w:cs="Times New Roman"/>
                <w:sz w:val="24"/>
                <w:szCs w:val="24"/>
                <w:lang w:val="bs-Latn-BA"/>
              </w:rPr>
            </w:pPr>
            <w:r>
              <w:rPr>
                <w:rFonts w:ascii="Times New Roman" w:hAnsi="Times New Roman" w:cs="Times New Roman"/>
                <w:sz w:val="24"/>
                <w:szCs w:val="24"/>
                <w:lang w:val="bs-Latn-BA"/>
              </w:rPr>
              <w:t>31.5.2027</w:t>
            </w:r>
          </w:p>
          <w:p w14:paraId="0B177640" w14:textId="54F8FDB6" w:rsidR="005A4C55" w:rsidRPr="00B91ADC" w:rsidRDefault="005A4C55" w:rsidP="005A4C55">
            <w:pPr>
              <w:jc w:val="both"/>
              <w:rPr>
                <w:rFonts w:ascii="Times New Roman" w:hAnsi="Times New Roman" w:cs="Times New Roman"/>
                <w:sz w:val="24"/>
                <w:szCs w:val="24"/>
                <w:lang w:val="bs-Latn-BA"/>
              </w:rPr>
            </w:pPr>
          </w:p>
        </w:tc>
        <w:tc>
          <w:tcPr>
            <w:tcW w:w="4820" w:type="dxa"/>
          </w:tcPr>
          <w:p w14:paraId="1E2035EA"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54C1227B" w14:textId="77777777" w:rsidR="005A4C55" w:rsidRPr="00B91ADC" w:rsidRDefault="005A4C55" w:rsidP="005A4C55">
            <w:pPr>
              <w:jc w:val="both"/>
              <w:rPr>
                <w:rFonts w:ascii="Times New Roman" w:hAnsi="Times New Roman" w:cs="Times New Roman"/>
                <w:sz w:val="24"/>
                <w:szCs w:val="24"/>
              </w:rPr>
            </w:pPr>
          </w:p>
          <w:p w14:paraId="1054A5AC"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Pri cjelokupnoj ocjeni   posvetiti posebnu pažnju:</w:t>
            </w:r>
          </w:p>
          <w:p w14:paraId="1A647AEC"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na zaštitu radnika i korisnika FFS;</w:t>
            </w:r>
          </w:p>
          <w:p w14:paraId="1BCC757F"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na rizik za ptice, sisare, vodene organizme i kopnene biljke koje ne pripadaju ciljanoj grupi.</w:t>
            </w:r>
          </w:p>
          <w:p w14:paraId="0DC440BD"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trebaju uključivati, prema potrebi, mjere za smanjenje rizika.</w:t>
            </w:r>
          </w:p>
        </w:tc>
      </w:tr>
      <w:tr w:rsidR="005A4C55" w:rsidRPr="00B91ADC" w14:paraId="7D1ADC80" w14:textId="77777777" w:rsidTr="00BC69BB">
        <w:trPr>
          <w:trHeight w:val="59"/>
        </w:trPr>
        <w:tc>
          <w:tcPr>
            <w:tcW w:w="851" w:type="dxa"/>
          </w:tcPr>
          <w:p w14:paraId="00EBCD22"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77</w:t>
            </w:r>
          </w:p>
        </w:tc>
        <w:tc>
          <w:tcPr>
            <w:tcW w:w="1559" w:type="dxa"/>
          </w:tcPr>
          <w:p w14:paraId="71294DD1"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Aminopiralid</w:t>
            </w:r>
          </w:p>
          <w:p w14:paraId="589B3B2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150114-71-9</w:t>
            </w:r>
          </w:p>
          <w:p w14:paraId="5639C9B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771</w:t>
            </w:r>
          </w:p>
        </w:tc>
        <w:tc>
          <w:tcPr>
            <w:tcW w:w="1501" w:type="dxa"/>
          </w:tcPr>
          <w:p w14:paraId="01FD782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4-amino-3,6-diklorpi­ridin-2-karboksilna kiselina</w:t>
            </w:r>
          </w:p>
        </w:tc>
        <w:tc>
          <w:tcPr>
            <w:tcW w:w="2185" w:type="dxa"/>
          </w:tcPr>
          <w:p w14:paraId="73F77337"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920 g/kg</w:t>
            </w:r>
          </w:p>
          <w:p w14:paraId="770BF945"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Sljedeće relevantne </w:t>
            </w:r>
          </w:p>
          <w:p w14:paraId="2166B964"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nečistoće ne smiju preći određeni prag: </w:t>
            </w:r>
          </w:p>
          <w:p w14:paraId="7CE2E56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Pikloram ≤ 40 g/kg</w:t>
            </w:r>
          </w:p>
        </w:tc>
        <w:tc>
          <w:tcPr>
            <w:tcW w:w="1559" w:type="dxa"/>
          </w:tcPr>
          <w:p w14:paraId="2787837A"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1.1.2015.</w:t>
            </w:r>
          </w:p>
        </w:tc>
        <w:tc>
          <w:tcPr>
            <w:tcW w:w="1701" w:type="dxa"/>
          </w:tcPr>
          <w:p w14:paraId="55FDB5FB" w14:textId="0564CC25" w:rsidR="00287E37" w:rsidRDefault="00287E37" w:rsidP="005A4C55">
            <w:pPr>
              <w:jc w:val="both"/>
              <w:rPr>
                <w:rFonts w:ascii="Times New Roman" w:hAnsi="Times New Roman" w:cs="Times New Roman"/>
                <w:sz w:val="24"/>
                <w:szCs w:val="24"/>
                <w:lang w:val="bs-Latn-BA"/>
              </w:rPr>
            </w:pPr>
            <w:r>
              <w:rPr>
                <w:rFonts w:ascii="Times New Roman" w:hAnsi="Times New Roman" w:cs="Times New Roman"/>
                <w:sz w:val="24"/>
                <w:szCs w:val="24"/>
                <w:lang w:val="bs-Latn-BA"/>
              </w:rPr>
              <w:t>31.5.2027</w:t>
            </w:r>
          </w:p>
          <w:p w14:paraId="14CB97E5" w14:textId="64A0A35D" w:rsidR="005A4C55" w:rsidRPr="00B91ADC" w:rsidRDefault="005A4C55" w:rsidP="005A4C55">
            <w:pPr>
              <w:jc w:val="both"/>
              <w:rPr>
                <w:rFonts w:ascii="Times New Roman" w:hAnsi="Times New Roman" w:cs="Times New Roman"/>
                <w:sz w:val="24"/>
                <w:szCs w:val="24"/>
                <w:lang w:val="bs-Latn-BA"/>
              </w:rPr>
            </w:pPr>
          </w:p>
        </w:tc>
        <w:tc>
          <w:tcPr>
            <w:tcW w:w="4820" w:type="dxa"/>
          </w:tcPr>
          <w:p w14:paraId="618EE4FC"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41F38B9C" w14:textId="77777777" w:rsidR="005A4C55" w:rsidRPr="00B91ADC" w:rsidRDefault="005A4C55" w:rsidP="005A4C55">
            <w:pPr>
              <w:jc w:val="both"/>
              <w:rPr>
                <w:rFonts w:ascii="Times New Roman" w:hAnsi="Times New Roman" w:cs="Times New Roman"/>
                <w:sz w:val="24"/>
                <w:szCs w:val="24"/>
              </w:rPr>
            </w:pPr>
          </w:p>
          <w:p w14:paraId="373FC760"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 toj cjelokupnoj ocjeni   posvetiti posebnu pažnju:</w:t>
            </w:r>
          </w:p>
          <w:p w14:paraId="24D07057"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rizik za podzemne vode ako se materija primjenjuje na osjetljivom zemljištu ili u nepovoljnim klimatskim uslovima;</w:t>
            </w:r>
          </w:p>
          <w:p w14:paraId="6B727180"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rizik za vodene makrofite i kopnene biljke koje ne pripadaju ciljanoj grupi;</w:t>
            </w:r>
          </w:p>
          <w:p w14:paraId="207928AC"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hronični rizik za ribe.</w:t>
            </w:r>
          </w:p>
          <w:p w14:paraId="631A1AFC" w14:textId="77777777" w:rsidR="005A4C55" w:rsidRPr="00B91ADC" w:rsidRDefault="005A4C55" w:rsidP="005A4C55">
            <w:pPr>
              <w:jc w:val="both"/>
              <w:rPr>
                <w:rFonts w:ascii="Times New Roman" w:hAnsi="Times New Roman" w:cs="Times New Roman"/>
                <w:sz w:val="24"/>
                <w:szCs w:val="24"/>
                <w:lang w:val="bs-Latn-BA"/>
              </w:rPr>
            </w:pPr>
          </w:p>
          <w:p w14:paraId="7B8A20D7"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Uslovi upotrebe prema potrebi moraju uključivati mjere za smanjenje rizika.</w:t>
            </w:r>
          </w:p>
        </w:tc>
      </w:tr>
      <w:tr w:rsidR="005A4C55" w:rsidRPr="00B91ADC" w14:paraId="59559FF3" w14:textId="77777777" w:rsidTr="00BC69BB">
        <w:trPr>
          <w:trHeight w:val="59"/>
        </w:trPr>
        <w:tc>
          <w:tcPr>
            <w:tcW w:w="851" w:type="dxa"/>
          </w:tcPr>
          <w:p w14:paraId="0A8A1935"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78</w:t>
            </w:r>
          </w:p>
        </w:tc>
        <w:tc>
          <w:tcPr>
            <w:tcW w:w="1559" w:type="dxa"/>
          </w:tcPr>
          <w:p w14:paraId="6EF5BFB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Metaflumizon</w:t>
            </w:r>
          </w:p>
          <w:p w14:paraId="64C90242"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139968-49-3</w:t>
            </w:r>
          </w:p>
          <w:p w14:paraId="0E68871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779</w:t>
            </w:r>
          </w:p>
        </w:tc>
        <w:tc>
          <w:tcPr>
            <w:tcW w:w="1501" w:type="dxa"/>
          </w:tcPr>
          <w:p w14:paraId="5B13C437"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(EZ)-2'-[2-(4-cianofenil)-1-(α,α,α-trif luoro-m-tolil)etiliden]-4-(trif luorometoksi)karbani­</w:t>
            </w:r>
          </w:p>
          <w:p w14:paraId="205B4EA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lohidrazid</w:t>
            </w:r>
          </w:p>
        </w:tc>
        <w:tc>
          <w:tcPr>
            <w:tcW w:w="2185" w:type="dxa"/>
          </w:tcPr>
          <w:p w14:paraId="69E5C40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945 g/kg</w:t>
            </w:r>
          </w:p>
          <w:p w14:paraId="2E9ED69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(90 – 100 % E-izomer</w:t>
            </w:r>
          </w:p>
          <w:p w14:paraId="1E9BAE6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10 – 0 % Z-izomer)</w:t>
            </w:r>
          </w:p>
          <w:p w14:paraId="557EAB2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Sljedeće relevantne neči-</w:t>
            </w:r>
          </w:p>
          <w:p w14:paraId="77794CD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stoće ne smiju prelaziti</w:t>
            </w:r>
          </w:p>
          <w:p w14:paraId="038695A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određeni prag: </w:t>
            </w:r>
          </w:p>
          <w:p w14:paraId="5D26DEC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Hidrazin ≤ 1 mg/kg 4-(trif luorometoksi)fenil izocianat ≤100 mg/kg</w:t>
            </w:r>
          </w:p>
          <w:p w14:paraId="373D9FA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Toluen ≤ 2 g/kg  </w:t>
            </w:r>
          </w:p>
        </w:tc>
        <w:tc>
          <w:tcPr>
            <w:tcW w:w="1559" w:type="dxa"/>
          </w:tcPr>
          <w:p w14:paraId="5223CE2C"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1.1.2015.</w:t>
            </w:r>
          </w:p>
        </w:tc>
        <w:tc>
          <w:tcPr>
            <w:tcW w:w="1701" w:type="dxa"/>
          </w:tcPr>
          <w:p w14:paraId="1BDDC404" w14:textId="6F37C204" w:rsidR="00A5182B" w:rsidRDefault="00A5182B" w:rsidP="00513668">
            <w:pPr>
              <w:rPr>
                <w:rFonts w:ascii="Times New Roman" w:hAnsi="Times New Roman" w:cs="Times New Roman"/>
                <w:sz w:val="24"/>
                <w:szCs w:val="24"/>
                <w:lang w:val="bs-Latn-BA"/>
              </w:rPr>
            </w:pPr>
            <w:r w:rsidRPr="00B27F86">
              <w:rPr>
                <w:rFonts w:ascii="Times New Roman" w:hAnsi="Times New Roman" w:cs="Times New Roman"/>
              </w:rPr>
              <w:t>Uvoz fitofarmaceutskih sredstava koja sadrže ovu aktivnu materiju (</w:t>
            </w:r>
            <w:r>
              <w:rPr>
                <w:rFonts w:ascii="Times New Roman" w:hAnsi="Times New Roman" w:cs="Times New Roman"/>
              </w:rPr>
              <w:t>metaflumizon</w:t>
            </w:r>
            <w:r w:rsidRPr="00B27F86">
              <w:rPr>
                <w:rFonts w:ascii="Times New Roman" w:hAnsi="Times New Roman" w:cs="Times New Roman"/>
              </w:rPr>
              <w:t xml:space="preserve">) je zabranjen a prodaja, skladištenje i upotreba je  dozvoljena do </w:t>
            </w:r>
            <w:r>
              <w:rPr>
                <w:rFonts w:ascii="Times New Roman" w:hAnsi="Times New Roman" w:cs="Times New Roman"/>
              </w:rPr>
              <w:t>30.6.2026</w:t>
            </w:r>
            <w:r w:rsidRPr="00B27F86">
              <w:rPr>
                <w:rFonts w:ascii="Times New Roman" w:hAnsi="Times New Roman" w:cs="Times New Roman"/>
              </w:rPr>
              <w:t>. godine</w:t>
            </w:r>
          </w:p>
          <w:p w14:paraId="0C049731" w14:textId="74ABA770" w:rsidR="005A4C55" w:rsidRDefault="005A4C55" w:rsidP="005A4C55">
            <w:pPr>
              <w:jc w:val="both"/>
              <w:rPr>
                <w:rFonts w:ascii="Times New Roman" w:hAnsi="Times New Roman" w:cs="Times New Roman"/>
                <w:sz w:val="24"/>
                <w:szCs w:val="24"/>
                <w:lang w:val="bs-Latn-BA"/>
              </w:rPr>
            </w:pPr>
          </w:p>
          <w:p w14:paraId="42A94068" w14:textId="4BD3EAA6" w:rsidR="003C2132" w:rsidRPr="00B91ADC" w:rsidRDefault="003C2132" w:rsidP="005A4C55">
            <w:pPr>
              <w:jc w:val="both"/>
              <w:rPr>
                <w:rFonts w:ascii="Times New Roman" w:hAnsi="Times New Roman" w:cs="Times New Roman"/>
                <w:sz w:val="24"/>
                <w:szCs w:val="24"/>
                <w:lang w:val="bs-Latn-BA"/>
              </w:rPr>
            </w:pPr>
          </w:p>
        </w:tc>
        <w:tc>
          <w:tcPr>
            <w:tcW w:w="4820" w:type="dxa"/>
          </w:tcPr>
          <w:p w14:paraId="7218A820"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36F6C55E" w14:textId="77777777" w:rsidR="005A4C55" w:rsidRPr="00B91ADC" w:rsidRDefault="005A4C55" w:rsidP="005A4C55">
            <w:pPr>
              <w:jc w:val="both"/>
              <w:rPr>
                <w:rFonts w:ascii="Times New Roman" w:hAnsi="Times New Roman" w:cs="Times New Roman"/>
                <w:sz w:val="24"/>
                <w:szCs w:val="24"/>
              </w:rPr>
            </w:pPr>
          </w:p>
          <w:p w14:paraId="33FE76CC"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 toj cjelokupnoj ocjeni   posvetiti posebnu pažnju na:</w:t>
            </w:r>
          </w:p>
          <w:p w14:paraId="44204D2C"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w:t>
            </w:r>
            <w:r w:rsidRPr="00B91ADC">
              <w:rPr>
                <w:rFonts w:ascii="Times New Roman" w:hAnsi="Times New Roman" w:cs="Times New Roman"/>
                <w:sz w:val="24"/>
                <w:szCs w:val="24"/>
              </w:rPr>
              <w:t xml:space="preserve"> rizik za ribu i organizme u sedimentu;</w:t>
            </w:r>
          </w:p>
          <w:p w14:paraId="263D5B64"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rizik za ptice koje se hrane puževima i glistama.</w:t>
            </w:r>
          </w:p>
          <w:p w14:paraId="1AE7CCF8" w14:textId="77777777" w:rsidR="005A4C55" w:rsidRPr="00B91ADC" w:rsidRDefault="005A4C55" w:rsidP="005A4C55">
            <w:pPr>
              <w:jc w:val="both"/>
              <w:rPr>
                <w:rFonts w:ascii="Times New Roman" w:hAnsi="Times New Roman" w:cs="Times New Roman"/>
                <w:sz w:val="24"/>
                <w:szCs w:val="24"/>
              </w:rPr>
            </w:pPr>
          </w:p>
          <w:p w14:paraId="49AEFE11"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Uslovi primjene prema potrebi uključuju mjere za smanjenje rizika.</w:t>
            </w:r>
          </w:p>
        </w:tc>
      </w:tr>
      <w:tr w:rsidR="005A4C55" w:rsidRPr="00B91ADC" w14:paraId="1756D20F" w14:textId="77777777" w:rsidTr="00BC69BB">
        <w:trPr>
          <w:trHeight w:val="59"/>
        </w:trPr>
        <w:tc>
          <w:tcPr>
            <w:tcW w:w="851" w:type="dxa"/>
          </w:tcPr>
          <w:p w14:paraId="44E61BF2"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79</w:t>
            </w:r>
          </w:p>
        </w:tc>
        <w:tc>
          <w:tcPr>
            <w:tcW w:w="1559" w:type="dxa"/>
          </w:tcPr>
          <w:p w14:paraId="4ACAF79E"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Streptomyces lydicus soj</w:t>
            </w:r>
          </w:p>
          <w:p w14:paraId="678A4708"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WYEC 108 </w:t>
            </w:r>
          </w:p>
          <w:p w14:paraId="3ED3E78E" w14:textId="0DB72EA9" w:rsidR="005A4C55" w:rsidRPr="000B58CD" w:rsidRDefault="005A4C55" w:rsidP="005A4C55">
            <w:pPr>
              <w:autoSpaceDE w:val="0"/>
              <w:autoSpaceDN w:val="0"/>
              <w:adjustRightInd w:val="0"/>
              <w:rPr>
                <w:rFonts w:ascii="Times New Roman" w:hAnsi="Times New Roman" w:cs="Times New Roman"/>
                <w:lang w:val="bs-Latn-BA"/>
              </w:rPr>
            </w:pPr>
            <w:r w:rsidRPr="000B58CD">
              <w:rPr>
                <w:rFonts w:ascii="Times New Roman" w:eastAsia="Arial Unicode MS" w:hAnsi="Times New Roman" w:cs="Times New Roman"/>
                <w:color w:val="333333"/>
                <w:shd w:val="clear" w:color="auto" w:fill="FFFFFF"/>
              </w:rPr>
              <w:t>Broj zbirke: American Type Culture Collection (USDA) ATCC 55445</w:t>
            </w:r>
          </w:p>
        </w:tc>
        <w:tc>
          <w:tcPr>
            <w:tcW w:w="1501" w:type="dxa"/>
          </w:tcPr>
          <w:p w14:paraId="626710C5"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Nije primjenjivo</w:t>
            </w:r>
          </w:p>
        </w:tc>
        <w:tc>
          <w:tcPr>
            <w:tcW w:w="2185" w:type="dxa"/>
          </w:tcPr>
          <w:p w14:paraId="26FB3BC5"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Najmanja koncentracija:</w:t>
            </w:r>
          </w:p>
          <w:p w14:paraId="0F30C51E" w14:textId="77777777" w:rsidR="005A4C55" w:rsidRPr="00B91ADC" w:rsidRDefault="005A4C55" w:rsidP="005A4C55">
            <w:pPr>
              <w:autoSpaceDE w:val="0"/>
              <w:autoSpaceDN w:val="0"/>
              <w:adjustRightInd w:val="0"/>
              <w:rPr>
                <w:rFonts w:ascii="Times New Roman" w:hAnsi="Times New Roman" w:cs="Times New Roman"/>
                <w:sz w:val="24"/>
                <w:szCs w:val="24"/>
                <w:vertAlign w:val="superscript"/>
                <w:lang w:val="bs-Latn-BA"/>
              </w:rPr>
            </w:pPr>
            <w:r w:rsidRPr="00B91ADC">
              <w:rPr>
                <w:rFonts w:ascii="Times New Roman" w:hAnsi="Times New Roman" w:cs="Times New Roman"/>
                <w:sz w:val="24"/>
                <w:szCs w:val="24"/>
                <w:lang w:val="bs-Latn-BA"/>
              </w:rPr>
              <w:t>5,0 × 10</w:t>
            </w:r>
            <w:r w:rsidRPr="00B91ADC">
              <w:rPr>
                <w:rFonts w:ascii="Times New Roman" w:hAnsi="Times New Roman" w:cs="Times New Roman"/>
                <w:sz w:val="24"/>
                <w:szCs w:val="24"/>
                <w:vertAlign w:val="superscript"/>
                <w:lang w:val="bs-Latn-BA"/>
              </w:rPr>
              <w:t xml:space="preserve">8 </w:t>
            </w:r>
          </w:p>
          <w:p w14:paraId="5D06CD7D"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CFU/g</w:t>
            </w:r>
          </w:p>
          <w:p w14:paraId="69061A1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p>
        </w:tc>
        <w:tc>
          <w:tcPr>
            <w:tcW w:w="1559" w:type="dxa"/>
          </w:tcPr>
          <w:p w14:paraId="2A23AA7D"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1.1.2015.</w:t>
            </w:r>
          </w:p>
        </w:tc>
        <w:tc>
          <w:tcPr>
            <w:tcW w:w="1701" w:type="dxa"/>
          </w:tcPr>
          <w:p w14:paraId="4426D95A" w14:textId="3DBE0103" w:rsidR="005A4C55" w:rsidDel="00BD05B1" w:rsidRDefault="005A4C55" w:rsidP="005A4C55">
            <w:pPr>
              <w:jc w:val="both"/>
              <w:rPr>
                <w:del w:id="2" w:author="Nikola Malovic" w:date="2025-12-17T10:42:00Z" w16du:dateUtc="2025-12-17T09:42:00Z"/>
                <w:rFonts w:ascii="Times New Roman" w:hAnsi="Times New Roman" w:cs="Times New Roman"/>
                <w:sz w:val="24"/>
                <w:szCs w:val="24"/>
                <w:lang w:val="bs-Latn-BA"/>
              </w:rPr>
            </w:pPr>
          </w:p>
          <w:p w14:paraId="355057D9" w14:textId="33BD22CB" w:rsidR="003C2132" w:rsidRPr="00B91ADC" w:rsidRDefault="003C2132" w:rsidP="005A4C55">
            <w:pPr>
              <w:jc w:val="both"/>
              <w:rPr>
                <w:rFonts w:ascii="Times New Roman" w:hAnsi="Times New Roman" w:cs="Times New Roman"/>
                <w:sz w:val="24"/>
                <w:szCs w:val="24"/>
                <w:lang w:val="bs-Latn-BA"/>
              </w:rPr>
            </w:pPr>
            <w:r>
              <w:rPr>
                <w:rFonts w:ascii="Times New Roman" w:hAnsi="Times New Roman" w:cs="Times New Roman"/>
                <w:sz w:val="24"/>
                <w:szCs w:val="24"/>
              </w:rPr>
              <w:t>30.6.2029.</w:t>
            </w:r>
          </w:p>
        </w:tc>
        <w:tc>
          <w:tcPr>
            <w:tcW w:w="4820" w:type="dxa"/>
          </w:tcPr>
          <w:p w14:paraId="664702E3"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4D469D40" w14:textId="77777777" w:rsidR="005A4C55" w:rsidRPr="00B91ADC" w:rsidRDefault="005A4C55" w:rsidP="005A4C55">
            <w:pPr>
              <w:jc w:val="both"/>
              <w:rPr>
                <w:rFonts w:ascii="Times New Roman" w:hAnsi="Times New Roman" w:cs="Times New Roman"/>
                <w:sz w:val="24"/>
                <w:szCs w:val="24"/>
              </w:rPr>
            </w:pPr>
          </w:p>
          <w:p w14:paraId="290B7179"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 toj cjelokupnoj ocjeni   posvetiti posebnu pažnju na:</w:t>
            </w:r>
          </w:p>
          <w:p w14:paraId="370D04E7"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lang w:val="bs-Latn-BA"/>
              </w:rPr>
              <w:t>-</w:t>
            </w:r>
            <w:r w:rsidRPr="00B91ADC">
              <w:rPr>
                <w:rFonts w:ascii="Times New Roman" w:hAnsi="Times New Roman" w:cs="Times New Roman"/>
                <w:sz w:val="24"/>
                <w:szCs w:val="24"/>
              </w:rPr>
              <w:t xml:space="preserve"> rizik za vodene organizme;</w:t>
            </w:r>
          </w:p>
          <w:p w14:paraId="0981D283"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rizik za organizme u zemljištuo.</w:t>
            </w:r>
          </w:p>
          <w:p w14:paraId="54758EBB" w14:textId="77777777" w:rsidR="005A4C55" w:rsidRPr="00B91ADC" w:rsidRDefault="005A4C55" w:rsidP="005A4C55">
            <w:pPr>
              <w:jc w:val="both"/>
              <w:rPr>
                <w:rFonts w:ascii="Times New Roman" w:hAnsi="Times New Roman" w:cs="Times New Roman"/>
                <w:sz w:val="24"/>
                <w:szCs w:val="24"/>
              </w:rPr>
            </w:pPr>
          </w:p>
          <w:p w14:paraId="3CF17D0B"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Uslovi primjene prema potrebi uključuju mjere za smanjenje rizika.</w:t>
            </w:r>
          </w:p>
        </w:tc>
      </w:tr>
      <w:tr w:rsidR="005A4C55" w:rsidRPr="00B91ADC" w14:paraId="1559B83C" w14:textId="77777777" w:rsidTr="00BC69BB">
        <w:trPr>
          <w:trHeight w:val="59"/>
        </w:trPr>
        <w:tc>
          <w:tcPr>
            <w:tcW w:w="851" w:type="dxa"/>
          </w:tcPr>
          <w:p w14:paraId="78C552BA"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80</w:t>
            </w:r>
          </w:p>
        </w:tc>
        <w:tc>
          <w:tcPr>
            <w:tcW w:w="1559" w:type="dxa"/>
          </w:tcPr>
          <w:p w14:paraId="45039C2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rPr>
              <w:t>Meptildinokap CAS br. 6119-92-2 CIPAC br. 811</w:t>
            </w:r>
          </w:p>
        </w:tc>
        <w:tc>
          <w:tcPr>
            <w:tcW w:w="1501" w:type="dxa"/>
          </w:tcPr>
          <w:p w14:paraId="3689BA37"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rPr>
              <w:t>Mješavina 75 – 100 % (RS)-2-(1-metilheptil)- 4,6-dinitrofenil krotonata i 25 – 0 % (RS)-2- (1-metilheptil)-4,6-dinitrofenil izokrotonata</w:t>
            </w:r>
          </w:p>
        </w:tc>
        <w:tc>
          <w:tcPr>
            <w:tcW w:w="2185" w:type="dxa"/>
          </w:tcPr>
          <w:p w14:paraId="5CB99F1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rPr>
              <w:t>≥ 900 g/kg (mješavina trans- i cis-izomera u omjeru od 25:1 do 20:1) Relevantna nečistoća: 2,6-dinitro-4-[(4RS)- oktan-4- il]fenil (2E/Z)- but-2-enoat najviše do 0,4 g/kg</w:t>
            </w:r>
          </w:p>
        </w:tc>
        <w:tc>
          <w:tcPr>
            <w:tcW w:w="1559" w:type="dxa"/>
          </w:tcPr>
          <w:p w14:paraId="5819A174"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1.4.2015.</w:t>
            </w:r>
          </w:p>
        </w:tc>
        <w:tc>
          <w:tcPr>
            <w:tcW w:w="1701" w:type="dxa"/>
          </w:tcPr>
          <w:p w14:paraId="24A7EDD4" w14:textId="50A1F4C8" w:rsidR="005A4C55" w:rsidRDefault="005A4C55" w:rsidP="00513668">
            <w:pPr>
              <w:rPr>
                <w:rFonts w:ascii="Times New Roman" w:hAnsi="Times New Roman" w:cs="Times New Roman"/>
                <w:sz w:val="24"/>
                <w:szCs w:val="24"/>
                <w:lang w:val="bs-Latn-BA"/>
              </w:rPr>
            </w:pPr>
          </w:p>
          <w:p w14:paraId="6A53C664" w14:textId="37F6D5A5" w:rsidR="002D1CDA" w:rsidRPr="00B91ADC" w:rsidRDefault="002D1CDA" w:rsidP="00513668">
            <w:pPr>
              <w:rPr>
                <w:rFonts w:ascii="Times New Roman" w:hAnsi="Times New Roman" w:cs="Times New Roman"/>
                <w:sz w:val="24"/>
                <w:szCs w:val="24"/>
                <w:lang w:val="bs-Latn-BA"/>
              </w:rPr>
            </w:pPr>
            <w:bookmarkStart w:id="3" w:name="_Hlk199314452"/>
            <w:r w:rsidRPr="00F13835">
              <w:rPr>
                <w:rFonts w:ascii="Times New Roman" w:hAnsi="Times New Roman" w:cs="Times New Roman"/>
                <w:sz w:val="24"/>
                <w:szCs w:val="24"/>
              </w:rPr>
              <w:t>Uvoz fitofarmaceutskih sredstava koja sadrže ovu aktivnu materiju (meptildinokap) je zabranjen a prodaja, skladištenje i upotreba je  dozvoljena do 30.9.2026. godine</w:t>
            </w:r>
            <w:bookmarkEnd w:id="3"/>
            <w:r>
              <w:rPr>
                <w:rFonts w:ascii="Times New Roman" w:hAnsi="Times New Roman" w:cs="Times New Roman"/>
                <w:sz w:val="24"/>
                <w:szCs w:val="24"/>
              </w:rPr>
              <w:t>.</w:t>
            </w:r>
          </w:p>
        </w:tc>
        <w:tc>
          <w:tcPr>
            <w:tcW w:w="4820" w:type="dxa"/>
          </w:tcPr>
          <w:p w14:paraId="2AEECFB5"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lang w:val="sr-Cyrl-BA"/>
              </w:rPr>
              <w:t>,</w:t>
            </w:r>
            <w:r w:rsidRPr="00B91ADC">
              <w:rPr>
                <w:rFonts w:ascii="Times New Roman" w:hAnsi="Times New Roman" w:cs="Times New Roman"/>
                <w:sz w:val="24"/>
                <w:szCs w:val="24"/>
              </w:rPr>
              <w:t xml:space="preserve"> pri donošenju odluke o registraciji uzimaju se u obzir i zaključci postupka razmatranja aktivne supstance od strane relevantnih tijela Evropske unije.</w:t>
            </w:r>
          </w:p>
          <w:p w14:paraId="26A32361" w14:textId="77777777" w:rsidR="005A4C55" w:rsidRPr="00B91ADC" w:rsidRDefault="005A4C55" w:rsidP="005A4C55">
            <w:pPr>
              <w:jc w:val="both"/>
              <w:rPr>
                <w:rFonts w:ascii="Times New Roman" w:hAnsi="Times New Roman" w:cs="Times New Roman"/>
                <w:sz w:val="24"/>
                <w:szCs w:val="24"/>
              </w:rPr>
            </w:pPr>
          </w:p>
          <w:p w14:paraId="5B9104CC"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 toj cjelokupnoj ocjeni   posvetiti posebnu pažnju na:</w:t>
            </w:r>
          </w:p>
          <w:p w14:paraId="6571E7AA" w14:textId="5F4C01D1"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(a) rizik za korisnika sredstva;</w:t>
            </w:r>
          </w:p>
          <w:p w14:paraId="5DD151A1"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(b) rizik za vodene beskralježnjake.</w:t>
            </w:r>
          </w:p>
          <w:p w14:paraId="42356468"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Uslovi primjene prema potrebi uključuju mjere za smanjenje rizika.</w:t>
            </w:r>
          </w:p>
        </w:tc>
      </w:tr>
      <w:tr w:rsidR="005A4C55" w:rsidRPr="00B91ADC" w14:paraId="10238DA5" w14:textId="77777777" w:rsidTr="00BC69BB">
        <w:trPr>
          <w:trHeight w:val="59"/>
        </w:trPr>
        <w:tc>
          <w:tcPr>
            <w:tcW w:w="851" w:type="dxa"/>
          </w:tcPr>
          <w:p w14:paraId="2DFD9018"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81</w:t>
            </w:r>
          </w:p>
        </w:tc>
        <w:tc>
          <w:tcPr>
            <w:tcW w:w="1559" w:type="dxa"/>
          </w:tcPr>
          <w:p w14:paraId="738DA854"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Kromafenozid</w:t>
            </w:r>
          </w:p>
          <w:p w14:paraId="1C7FA6E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143807-</w:t>
            </w:r>
          </w:p>
          <w:p w14:paraId="68321C6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66-3</w:t>
            </w:r>
          </w:p>
          <w:p w14:paraId="6579196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775</w:t>
            </w:r>
          </w:p>
        </w:tc>
        <w:tc>
          <w:tcPr>
            <w:tcW w:w="1501" w:type="dxa"/>
          </w:tcPr>
          <w:p w14:paraId="71D13B4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N' -tert-butil-5-</w:t>
            </w:r>
          </w:p>
          <w:p w14:paraId="02DC9E24"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metil-N'-(3,5-ksiloil)kroman-6-</w:t>
            </w:r>
          </w:p>
          <w:p w14:paraId="64AB822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karbohidrazid</w:t>
            </w:r>
          </w:p>
        </w:tc>
        <w:tc>
          <w:tcPr>
            <w:tcW w:w="2185" w:type="dxa"/>
          </w:tcPr>
          <w:p w14:paraId="22ACD90E"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935 g/kg</w:t>
            </w:r>
          </w:p>
          <w:p w14:paraId="5C0FB21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Sljedeće relevantne nečistoće</w:t>
            </w:r>
          </w:p>
          <w:p w14:paraId="61312667"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ne smiju preći određeni prag</w:t>
            </w:r>
          </w:p>
          <w:p w14:paraId="359B20C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u tehničkoj aktivnoj materiji:</w:t>
            </w:r>
          </w:p>
          <w:p w14:paraId="1B45203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Butil acetat (n-butil-acetat, CAS</w:t>
            </w:r>
          </w:p>
          <w:p w14:paraId="45F211C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br. 123-86-4): ≤ 8 g/kg</w:t>
            </w:r>
          </w:p>
        </w:tc>
        <w:tc>
          <w:tcPr>
            <w:tcW w:w="1559" w:type="dxa"/>
          </w:tcPr>
          <w:p w14:paraId="72A209A3"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1.4.2015.</w:t>
            </w:r>
          </w:p>
        </w:tc>
        <w:tc>
          <w:tcPr>
            <w:tcW w:w="1701" w:type="dxa"/>
          </w:tcPr>
          <w:p w14:paraId="1299206A" w14:textId="6F70C188" w:rsidR="005A4C55" w:rsidRDefault="005A4C55" w:rsidP="005A4C55">
            <w:pPr>
              <w:jc w:val="both"/>
              <w:rPr>
                <w:rFonts w:ascii="Times New Roman" w:hAnsi="Times New Roman" w:cs="Times New Roman"/>
                <w:sz w:val="24"/>
                <w:szCs w:val="24"/>
                <w:lang w:val="bs-Latn-BA"/>
              </w:rPr>
            </w:pPr>
          </w:p>
          <w:p w14:paraId="4D58B171" w14:textId="1D2A9078" w:rsidR="002D1CDA" w:rsidRPr="00B91ADC" w:rsidRDefault="002D1CDA" w:rsidP="00513668">
            <w:pPr>
              <w:rPr>
                <w:rFonts w:ascii="Times New Roman" w:hAnsi="Times New Roman" w:cs="Times New Roman"/>
                <w:sz w:val="24"/>
                <w:szCs w:val="24"/>
                <w:lang w:val="bs-Latn-BA"/>
              </w:rPr>
            </w:pPr>
            <w:bookmarkStart w:id="4" w:name="_Hlk199314473"/>
            <w:r w:rsidRPr="00F13835">
              <w:rPr>
                <w:rFonts w:ascii="Times New Roman" w:hAnsi="Times New Roman" w:cs="Times New Roman"/>
                <w:sz w:val="24"/>
                <w:szCs w:val="24"/>
              </w:rPr>
              <w:t>Uvoz fitofarmaceutskih sredstava koja sadrže ovu aktivnu materiju (kromafenozid) je zabranjen a prodaja, skladištenje i upotreba je  dozvoljena do 30.9.2026. godine</w:t>
            </w:r>
            <w:r>
              <w:rPr>
                <w:rFonts w:ascii="Times New Roman" w:hAnsi="Times New Roman" w:cs="Times New Roman"/>
                <w:sz w:val="24"/>
                <w:szCs w:val="24"/>
              </w:rPr>
              <w:t>.</w:t>
            </w:r>
            <w:bookmarkEnd w:id="4"/>
          </w:p>
        </w:tc>
        <w:tc>
          <w:tcPr>
            <w:tcW w:w="4820" w:type="dxa"/>
          </w:tcPr>
          <w:p w14:paraId="5E9C265F"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Zа provođenje jedinstvenih principа iz propisа o jedinstvenim principimа zа ocjenjivаnje FFS , pri donošenju odluke o registraciji uzimaju se u obzir i zaključci postupka razmatranja aktivne supstance od strane relevantnih tijela Evropske unije.</w:t>
            </w:r>
          </w:p>
          <w:p w14:paraId="2779010D"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U ovoj cjelokupnoj ocjeni obratiti posebnu pažnju na sljedeće: </w:t>
            </w:r>
          </w:p>
          <w:p w14:paraId="682A10D5"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(a) rizik za podzemne vode ako se materija primjenjuje na osjetljivom zemljištu ili u nepovoljnim klimatskim uslovima; </w:t>
            </w:r>
          </w:p>
          <w:p w14:paraId="30D4B5AA"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(b) rizik za neciljane leptire (Lepidoptera) izvan uzgojnih područja; </w:t>
            </w:r>
          </w:p>
          <w:p w14:paraId="6B49FF04"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(c) rizik za organizme u sedimentu. </w:t>
            </w:r>
          </w:p>
          <w:p w14:paraId="10C92881"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Uslovi primjene prema potrebi uključuju mjere za smanjenje rizika.</w:t>
            </w:r>
          </w:p>
        </w:tc>
      </w:tr>
      <w:tr w:rsidR="005A4C55" w:rsidRPr="00B91ADC" w14:paraId="4FD2664B" w14:textId="77777777" w:rsidTr="00BC69BB">
        <w:trPr>
          <w:trHeight w:val="59"/>
        </w:trPr>
        <w:tc>
          <w:tcPr>
            <w:tcW w:w="851" w:type="dxa"/>
          </w:tcPr>
          <w:p w14:paraId="3EFDAFEF"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82</w:t>
            </w:r>
          </w:p>
        </w:tc>
        <w:tc>
          <w:tcPr>
            <w:tcW w:w="1559" w:type="dxa"/>
          </w:tcPr>
          <w:p w14:paraId="2553381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Gama-</w:t>
            </w:r>
            <w:r w:rsidRPr="00B91ADC">
              <w:rPr>
                <w:rFonts w:ascii="Times New Roman" w:hAnsi="Times New Roman" w:cs="Times New Roman"/>
                <w:sz w:val="24"/>
                <w:szCs w:val="24"/>
                <w:lang w:val="bs-Latn-BA"/>
              </w:rPr>
              <w:lastRenderedPageBreak/>
              <w:t>cihalotrin</w:t>
            </w:r>
          </w:p>
          <w:p w14:paraId="049CBE01"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76703-62-3</w:t>
            </w:r>
          </w:p>
          <w:p w14:paraId="0C31DD72"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768</w:t>
            </w:r>
          </w:p>
        </w:tc>
        <w:tc>
          <w:tcPr>
            <w:tcW w:w="1501" w:type="dxa"/>
          </w:tcPr>
          <w:p w14:paraId="700910E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(S)-α-ciano-</w:t>
            </w:r>
            <w:r w:rsidRPr="00B91ADC">
              <w:rPr>
                <w:rFonts w:ascii="Times New Roman" w:hAnsi="Times New Roman" w:cs="Times New Roman"/>
                <w:sz w:val="24"/>
                <w:szCs w:val="24"/>
                <w:lang w:val="bs-Latn-BA"/>
              </w:rPr>
              <w:lastRenderedPageBreak/>
              <w:t>3-fenoksibenzil</w:t>
            </w:r>
          </w:p>
          <w:p w14:paraId="26DACB2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(1R,3R)-3-[(Z)-2-kloro-3,3,3-</w:t>
            </w:r>
          </w:p>
          <w:p w14:paraId="32B18C6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trifluoropropenil]-2,2-dimetilciklopropanekarboksilat</w:t>
            </w:r>
          </w:p>
          <w:p w14:paraId="6063824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ili</w:t>
            </w:r>
          </w:p>
          <w:p w14:paraId="648A1FEE"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(S)-α-ciano-3-fenoksibenzil (1R)-</w:t>
            </w:r>
          </w:p>
          <w:p w14:paraId="21F7DF81"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cis-3-[(Z)-2-kloro-3,3,3-trifluoropropenil]-2,2-dimetilciklopropanekarboksilat</w:t>
            </w:r>
          </w:p>
        </w:tc>
        <w:tc>
          <w:tcPr>
            <w:tcW w:w="2185" w:type="dxa"/>
          </w:tcPr>
          <w:p w14:paraId="3D461CD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 980 g/kg</w:t>
            </w:r>
          </w:p>
        </w:tc>
        <w:tc>
          <w:tcPr>
            <w:tcW w:w="1559" w:type="dxa"/>
          </w:tcPr>
          <w:p w14:paraId="45CE7C04"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1.4.2015.</w:t>
            </w:r>
          </w:p>
        </w:tc>
        <w:tc>
          <w:tcPr>
            <w:tcW w:w="1701" w:type="dxa"/>
          </w:tcPr>
          <w:p w14:paraId="4FEA9711" w14:textId="0DBE37DE" w:rsidR="005A4C55" w:rsidRDefault="005A4C55" w:rsidP="005A4C55">
            <w:pPr>
              <w:jc w:val="both"/>
              <w:rPr>
                <w:rFonts w:ascii="Times New Roman" w:hAnsi="Times New Roman" w:cs="Times New Roman"/>
                <w:sz w:val="24"/>
                <w:szCs w:val="24"/>
                <w:lang w:val="bs-Latn-BA"/>
              </w:rPr>
            </w:pPr>
          </w:p>
          <w:p w14:paraId="1D78799A" w14:textId="0D54D207" w:rsidR="002D1CDA" w:rsidRPr="00B91ADC" w:rsidRDefault="002D1CDA" w:rsidP="00513668">
            <w:pPr>
              <w:rPr>
                <w:rFonts w:ascii="Times New Roman" w:hAnsi="Times New Roman" w:cs="Times New Roman"/>
                <w:sz w:val="24"/>
                <w:szCs w:val="24"/>
                <w:lang w:val="bs-Latn-BA"/>
              </w:rPr>
            </w:pPr>
            <w:bookmarkStart w:id="5" w:name="_Hlk199314485"/>
            <w:r w:rsidRPr="00F13835">
              <w:rPr>
                <w:rFonts w:ascii="Times New Roman" w:hAnsi="Times New Roman" w:cs="Times New Roman"/>
                <w:sz w:val="24"/>
                <w:szCs w:val="24"/>
              </w:rPr>
              <w:lastRenderedPageBreak/>
              <w:t>Uvoz fitofarmaceutskih sredstava koja sadrže ovu aktivnu materiju (gama-cihalotrin) je zabranjen a prodaja, skladištenje i upotreba je  dozvoljena do 30.9.2026. godine</w:t>
            </w:r>
            <w:r>
              <w:rPr>
                <w:rFonts w:ascii="Times New Roman" w:hAnsi="Times New Roman" w:cs="Times New Roman"/>
                <w:sz w:val="24"/>
                <w:szCs w:val="24"/>
              </w:rPr>
              <w:t>.</w:t>
            </w:r>
            <w:bookmarkEnd w:id="5"/>
          </w:p>
        </w:tc>
        <w:tc>
          <w:tcPr>
            <w:tcW w:w="4820" w:type="dxa"/>
          </w:tcPr>
          <w:p w14:paraId="31DDBBBF"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 xml:space="preserve">Zа provođenje jedinstvenih principа iz propisа </w:t>
            </w:r>
            <w:r w:rsidRPr="00B91ADC">
              <w:rPr>
                <w:rFonts w:ascii="Times New Roman" w:hAnsi="Times New Roman" w:cs="Times New Roman"/>
                <w:sz w:val="24"/>
                <w:szCs w:val="24"/>
              </w:rPr>
              <w:lastRenderedPageBreak/>
              <w:t>o jedinstvenim principimа zа ocjenjivаnje FFS , pri donošenju odluke o registraciji uzimaju se u obzir i zaključci postupka razmatranja aktivne supstance od strane relevantnih tijela Evropske unije.</w:t>
            </w:r>
          </w:p>
          <w:p w14:paraId="22786E13"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U toj cjelokupnoj ocjeni obratiti posebnu pažnju na:</w:t>
            </w:r>
          </w:p>
          <w:p w14:paraId="012380A9"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(a) sigurnost korisnika sredstva i radnika;</w:t>
            </w:r>
          </w:p>
          <w:p w14:paraId="4A0B77E2"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(b) rizik za vodene organizme.</w:t>
            </w:r>
          </w:p>
          <w:p w14:paraId="3503048D"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Uslovi primjene prema potrebi uključuju mjere za smanjenje rizika.</w:t>
            </w:r>
          </w:p>
        </w:tc>
      </w:tr>
      <w:tr w:rsidR="005A4C55" w:rsidRPr="00B91ADC" w14:paraId="787535F8" w14:textId="77777777" w:rsidTr="00BC69BB">
        <w:trPr>
          <w:trHeight w:val="59"/>
        </w:trPr>
        <w:tc>
          <w:tcPr>
            <w:tcW w:w="851" w:type="dxa"/>
          </w:tcPr>
          <w:p w14:paraId="55AB399D"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83</w:t>
            </w:r>
          </w:p>
        </w:tc>
        <w:tc>
          <w:tcPr>
            <w:tcW w:w="1559" w:type="dxa"/>
          </w:tcPr>
          <w:p w14:paraId="24CE2B3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Bacillus amyloliquefaciens subsp.</w:t>
            </w:r>
          </w:p>
          <w:p w14:paraId="145D3F31"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plantarum soj D747</w:t>
            </w:r>
          </w:p>
          <w:p w14:paraId="584DFC9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Referentni broj u zbirci kultura</w:t>
            </w:r>
          </w:p>
          <w:p w14:paraId="42DFF2C4"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službe za </w:t>
            </w:r>
            <w:r w:rsidRPr="00B91ADC">
              <w:rPr>
                <w:rFonts w:ascii="Times New Roman" w:hAnsi="Times New Roman" w:cs="Times New Roman"/>
                <w:sz w:val="24"/>
                <w:szCs w:val="24"/>
                <w:lang w:val="bs-Latn-BA"/>
              </w:rPr>
              <w:lastRenderedPageBreak/>
              <w:t>istraživanja u</w:t>
            </w:r>
          </w:p>
          <w:p w14:paraId="24710EBD"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području poljoprivrede</w:t>
            </w:r>
          </w:p>
          <w:p w14:paraId="204F31B8"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(NRRL), Peoria, Illinois, SAD:</w:t>
            </w:r>
          </w:p>
          <w:p w14:paraId="19331725"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B-50405</w:t>
            </w:r>
          </w:p>
          <w:p w14:paraId="580B9BDD"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Broj depozita u međunarodnom</w:t>
            </w:r>
          </w:p>
          <w:p w14:paraId="50675AAE"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depozitoriju patentiranih</w:t>
            </w:r>
          </w:p>
          <w:p w14:paraId="280EA68B"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organizama, Tokio,</w:t>
            </w:r>
          </w:p>
          <w:p w14:paraId="5517FA7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Japan: FERM BP-8234.</w:t>
            </w:r>
          </w:p>
        </w:tc>
        <w:tc>
          <w:tcPr>
            <w:tcW w:w="1501" w:type="dxa"/>
          </w:tcPr>
          <w:p w14:paraId="13F06426"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lastRenderedPageBreak/>
              <w:t>Nije primjenjivo</w:t>
            </w:r>
          </w:p>
        </w:tc>
        <w:tc>
          <w:tcPr>
            <w:tcW w:w="2185" w:type="dxa"/>
          </w:tcPr>
          <w:p w14:paraId="083ED322"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Najmanja koncentracija: 2,0 × 10</w:t>
            </w:r>
            <w:r w:rsidRPr="00B91ADC">
              <w:rPr>
                <w:rFonts w:ascii="Times New Roman" w:hAnsi="Times New Roman" w:cs="Times New Roman"/>
                <w:sz w:val="24"/>
                <w:szCs w:val="24"/>
                <w:vertAlign w:val="superscript"/>
              </w:rPr>
              <w:t>11</w:t>
            </w:r>
            <w:r w:rsidRPr="00B91ADC">
              <w:rPr>
                <w:rFonts w:ascii="Times New Roman" w:hAnsi="Times New Roman" w:cs="Times New Roman"/>
                <w:sz w:val="24"/>
                <w:szCs w:val="24"/>
              </w:rPr>
              <w:t xml:space="preserve"> CFU/g</w:t>
            </w:r>
          </w:p>
        </w:tc>
        <w:tc>
          <w:tcPr>
            <w:tcW w:w="1559" w:type="dxa"/>
          </w:tcPr>
          <w:p w14:paraId="6D368435"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1.4.2015.</w:t>
            </w:r>
          </w:p>
        </w:tc>
        <w:tc>
          <w:tcPr>
            <w:tcW w:w="1701" w:type="dxa"/>
          </w:tcPr>
          <w:p w14:paraId="21614FE0" w14:textId="03F2A3F4" w:rsidR="00F77F3E" w:rsidRDefault="00F77F3E" w:rsidP="005A4C55">
            <w:pPr>
              <w:jc w:val="both"/>
              <w:rPr>
                <w:rFonts w:ascii="Times New Roman" w:hAnsi="Times New Roman" w:cs="Times New Roman"/>
                <w:sz w:val="24"/>
                <w:szCs w:val="24"/>
                <w:lang w:val="bs-Latn-BA"/>
              </w:rPr>
            </w:pPr>
            <w:r>
              <w:rPr>
                <w:rFonts w:ascii="Times New Roman" w:hAnsi="Times New Roman" w:cs="Times New Roman"/>
                <w:sz w:val="24"/>
                <w:szCs w:val="24"/>
              </w:rPr>
              <w:t>31.8.2027.</w:t>
            </w:r>
          </w:p>
          <w:p w14:paraId="5F7AE2AF" w14:textId="0C8534BB" w:rsidR="005A4C55" w:rsidRPr="00B91ADC" w:rsidRDefault="005A4C55" w:rsidP="005A4C55">
            <w:pPr>
              <w:jc w:val="both"/>
              <w:rPr>
                <w:rFonts w:ascii="Times New Roman" w:hAnsi="Times New Roman" w:cs="Times New Roman"/>
                <w:sz w:val="24"/>
                <w:szCs w:val="24"/>
                <w:lang w:val="bs-Latn-BA"/>
              </w:rPr>
            </w:pPr>
          </w:p>
        </w:tc>
        <w:tc>
          <w:tcPr>
            <w:tcW w:w="4820" w:type="dxa"/>
          </w:tcPr>
          <w:p w14:paraId="0857301D"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Zа provođenje jedinstvenih principа iz propisа o jedinstvenim principimа zа ocjenjivаnje FFS , pri donošenju odluke o registraciji uzimaju se u obzir i zaključci postupka razmatranja aktivne supstance od strane relevantnih tijela Evropske unije.</w:t>
            </w:r>
          </w:p>
          <w:p w14:paraId="13DD8887"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xml:space="preserve">U ovoj cjelokupnoj ocjeni mora se obratiti posebna pažnja na zaštitu primjenitelja i radnika, uzimajući u obzir da se smatra da </w:t>
            </w:r>
            <w:r w:rsidRPr="00B91ADC">
              <w:rPr>
                <w:rFonts w:ascii="Times New Roman" w:hAnsi="Times New Roman" w:cs="Times New Roman"/>
                <w:sz w:val="24"/>
                <w:szCs w:val="24"/>
              </w:rPr>
              <w:lastRenderedPageBreak/>
              <w:t xml:space="preserve">Bacillus amyloliquefaciens subsp.plantarum soj D747 može uzrokovati preosjetljivost. </w:t>
            </w:r>
          </w:p>
          <w:p w14:paraId="34CB5B2A"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Uslovi primjene prema potrebi uključuju mjere za smanjenje rizika. Proizvođač je dužan osigurati strogo održavanje okolišnih uslova i analizu kontrole kvalitete tokom proizvodnog procesa.</w:t>
            </w:r>
          </w:p>
        </w:tc>
      </w:tr>
      <w:tr w:rsidR="005A4C55" w:rsidRPr="00B91ADC" w14:paraId="5EBB3731" w14:textId="77777777" w:rsidTr="00BC69BB">
        <w:trPr>
          <w:trHeight w:val="59"/>
        </w:trPr>
        <w:tc>
          <w:tcPr>
            <w:tcW w:w="851" w:type="dxa"/>
          </w:tcPr>
          <w:p w14:paraId="43A45185"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84</w:t>
            </w:r>
          </w:p>
        </w:tc>
        <w:tc>
          <w:tcPr>
            <w:tcW w:w="1559" w:type="dxa"/>
          </w:tcPr>
          <w:p w14:paraId="11D840D9"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Mješavina terpenoida</w:t>
            </w:r>
          </w:p>
          <w:p w14:paraId="303C7D08"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QRD 460</w:t>
            </w:r>
          </w:p>
          <w:p w14:paraId="1B95583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982</w:t>
            </w:r>
          </w:p>
        </w:tc>
        <w:tc>
          <w:tcPr>
            <w:tcW w:w="1501" w:type="dxa"/>
          </w:tcPr>
          <w:p w14:paraId="4B666503"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Mješavina terpenoida QRD 460 ima tri sastojka:</w:t>
            </w:r>
          </w:p>
          <w:p w14:paraId="323E09EB"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 xml:space="preserve"> — α-terpinen: 1-izopropil- 4-metilcikloheksa- 1,3-dien; </w:t>
            </w:r>
          </w:p>
          <w:p w14:paraId="110F5072"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 p-cimen: 1-izopropil- 4-</w:t>
            </w:r>
            <w:r w:rsidRPr="00B91ADC">
              <w:rPr>
                <w:rFonts w:ascii="Times New Roman" w:hAnsi="Times New Roman" w:cs="Times New Roman"/>
                <w:sz w:val="24"/>
                <w:szCs w:val="24"/>
              </w:rPr>
              <w:lastRenderedPageBreak/>
              <w:t>metilbenzen;</w:t>
            </w:r>
          </w:p>
          <w:p w14:paraId="138DD14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rPr>
              <w:t xml:space="preserve"> — d-limonen: (R)-4-izopropenil-1-metilcikloheksen.</w:t>
            </w:r>
          </w:p>
        </w:tc>
        <w:tc>
          <w:tcPr>
            <w:tcW w:w="2185" w:type="dxa"/>
          </w:tcPr>
          <w:p w14:paraId="42A141B1"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lastRenderedPageBreak/>
              <w:t xml:space="preserve">Nazivna koncentracija sastojaka u aktivnoj tvari kako je proizvedena trebala bi biti sljedeća: — α-terpinen: 59,7 %; </w:t>
            </w:r>
          </w:p>
          <w:p w14:paraId="3F61FB0B"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 xml:space="preserve">— p-cimen: 22,4 %; </w:t>
            </w:r>
          </w:p>
          <w:p w14:paraId="2CE8A35F"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 xml:space="preserve">— d-limonen: 17,9 %. Sastojci bi trebali imati sljedeću minimalnu čistoću: — α-terpinen: 89 %; — </w:t>
            </w:r>
            <w:r w:rsidRPr="00B91ADC">
              <w:rPr>
                <w:rFonts w:ascii="Times New Roman" w:hAnsi="Times New Roman" w:cs="Times New Roman"/>
                <w:sz w:val="24"/>
                <w:szCs w:val="24"/>
              </w:rPr>
              <w:lastRenderedPageBreak/>
              <w:t xml:space="preserve">p-cimen: 97 %; </w:t>
            </w:r>
          </w:p>
          <w:p w14:paraId="73D04D3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rPr>
              <w:t>— d-limonen: 93 %.</w:t>
            </w:r>
          </w:p>
        </w:tc>
        <w:tc>
          <w:tcPr>
            <w:tcW w:w="1559" w:type="dxa"/>
          </w:tcPr>
          <w:p w14:paraId="192E87A1"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10.8.2015.</w:t>
            </w:r>
          </w:p>
        </w:tc>
        <w:tc>
          <w:tcPr>
            <w:tcW w:w="1701" w:type="dxa"/>
          </w:tcPr>
          <w:p w14:paraId="64167D5A" w14:textId="77777777" w:rsidR="00D6513F" w:rsidRPr="00B91ADC" w:rsidRDefault="00D6513F" w:rsidP="00D6513F">
            <w:pPr>
              <w:autoSpaceDE w:val="0"/>
              <w:autoSpaceDN w:val="0"/>
              <w:adjustRightInd w:val="0"/>
              <w:rPr>
                <w:rFonts w:ascii="Times New Roman" w:hAnsi="Times New Roman" w:cs="Times New Roman"/>
                <w:sz w:val="24"/>
                <w:szCs w:val="24"/>
                <w:lang w:val="bs-Latn-BA"/>
              </w:rPr>
            </w:pPr>
            <w:r w:rsidRPr="00F87517">
              <w:rPr>
                <w:rFonts w:ascii="Times New Roman" w:hAnsi="Times New Roman" w:cs="Times New Roman"/>
                <w:sz w:val="24"/>
                <w:szCs w:val="24"/>
              </w:rPr>
              <w:t>Uvoz fitofarmaceutskih sredstava koja sadrže ovu aktivnu materiju (</w:t>
            </w:r>
            <w:r w:rsidRPr="00B91ADC">
              <w:rPr>
                <w:rFonts w:ascii="Times New Roman" w:hAnsi="Times New Roman" w:cs="Times New Roman"/>
                <w:sz w:val="24"/>
                <w:szCs w:val="24"/>
                <w:lang w:val="bs-Latn-BA"/>
              </w:rPr>
              <w:t>Mješavina terpenoida</w:t>
            </w:r>
          </w:p>
          <w:p w14:paraId="4DD3D9AF" w14:textId="77777777" w:rsidR="00D6513F" w:rsidRPr="00B91ADC" w:rsidRDefault="00D6513F" w:rsidP="00D6513F">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QRD 460</w:t>
            </w:r>
          </w:p>
          <w:p w14:paraId="2915E6C2" w14:textId="0274888B" w:rsidR="005A4C55" w:rsidRPr="00B91ADC" w:rsidRDefault="00D6513F" w:rsidP="00513668">
            <w:pPr>
              <w:rPr>
                <w:rFonts w:ascii="Times New Roman" w:hAnsi="Times New Roman" w:cs="Times New Roman"/>
                <w:sz w:val="24"/>
                <w:szCs w:val="24"/>
                <w:lang w:val="bs-Latn-BA"/>
              </w:rPr>
            </w:pPr>
            <w:r w:rsidRPr="00F87517">
              <w:rPr>
                <w:rFonts w:ascii="Times New Roman" w:hAnsi="Times New Roman" w:cs="Times New Roman"/>
                <w:sz w:val="24"/>
                <w:szCs w:val="24"/>
              </w:rPr>
              <w:t xml:space="preserve">) je zabranjen a prodaja, skladištenje i upotreba je  dozvoljena do </w:t>
            </w:r>
            <w:r>
              <w:rPr>
                <w:rFonts w:ascii="Times New Roman" w:hAnsi="Times New Roman" w:cs="Times New Roman"/>
                <w:sz w:val="24"/>
                <w:szCs w:val="24"/>
              </w:rPr>
              <w:lastRenderedPageBreak/>
              <w:t>10.2</w:t>
            </w:r>
            <w:r w:rsidRPr="00F87517">
              <w:rPr>
                <w:rFonts w:ascii="Times New Roman" w:hAnsi="Times New Roman" w:cs="Times New Roman"/>
                <w:sz w:val="24"/>
                <w:szCs w:val="24"/>
              </w:rPr>
              <w:t>.</w:t>
            </w:r>
            <w:r>
              <w:rPr>
                <w:rFonts w:ascii="Times New Roman" w:hAnsi="Times New Roman" w:cs="Times New Roman"/>
                <w:sz w:val="24"/>
                <w:szCs w:val="24"/>
              </w:rPr>
              <w:t>2027</w:t>
            </w:r>
            <w:r w:rsidRPr="00F87517">
              <w:rPr>
                <w:rFonts w:ascii="Times New Roman" w:hAnsi="Times New Roman" w:cs="Times New Roman"/>
                <w:sz w:val="24"/>
                <w:szCs w:val="24"/>
              </w:rPr>
              <w:t xml:space="preserve"> </w:t>
            </w:r>
            <w:r>
              <w:rPr>
                <w:rFonts w:ascii="Times New Roman" w:hAnsi="Times New Roman" w:cs="Times New Roman"/>
                <w:sz w:val="24"/>
                <w:szCs w:val="24"/>
              </w:rPr>
              <w:t>.</w:t>
            </w:r>
            <w:r w:rsidRPr="00F87517">
              <w:rPr>
                <w:rFonts w:ascii="Times New Roman" w:hAnsi="Times New Roman" w:cs="Times New Roman"/>
                <w:sz w:val="24"/>
                <w:szCs w:val="24"/>
              </w:rPr>
              <w:t>godine</w:t>
            </w:r>
          </w:p>
        </w:tc>
        <w:tc>
          <w:tcPr>
            <w:tcW w:w="4820" w:type="dxa"/>
          </w:tcPr>
          <w:p w14:paraId="48426DF4"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Zа provođenje jedinstvenih principа iz propisа o jedinstvenim principimа zа ocjenjivаnje FFS , pri donošenju odluke o registraciji uzimaju se u obzir i zaključci postupka razmatranja aktivne supstance od strane relevantnih tijela Evropske unije.</w:t>
            </w:r>
          </w:p>
          <w:p w14:paraId="3780FC70"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U ovoj cjelokupnoj ocjeni potrebno je obratiti posebnu pažnju na sljedeće:</w:t>
            </w:r>
          </w:p>
          <w:p w14:paraId="6A612383"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(a) stabilnost formulacija kod skladištenja;</w:t>
            </w:r>
          </w:p>
          <w:p w14:paraId="2B9C35BA"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(b) zaštitu korisnika sredstva i radnika kako bi se osiguralo da uslovi upotrebe prema potrebi uključuju primjenu odgovarajućih ličnih zaštitnih sredstava;</w:t>
            </w:r>
          </w:p>
          <w:p w14:paraId="22C5F1F2"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(c) zaštitu podzemnih voda ako se aktivna </w:t>
            </w:r>
            <w:r w:rsidRPr="00B91ADC">
              <w:rPr>
                <w:rFonts w:ascii="Times New Roman" w:hAnsi="Times New Roman" w:cs="Times New Roman"/>
                <w:sz w:val="24"/>
                <w:szCs w:val="24"/>
              </w:rPr>
              <w:lastRenderedPageBreak/>
              <w:t>materija primjenjuje u područjima sa osjetljivim zemljištem i/ili nepovoljnim klimatskim</w:t>
            </w:r>
          </w:p>
          <w:p w14:paraId="1EDF8E6F"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uslovima;</w:t>
            </w:r>
          </w:p>
          <w:p w14:paraId="0167F0AD"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(d) zaštitu površinskih voda i vodenih organizama;</w:t>
            </w:r>
          </w:p>
          <w:p w14:paraId="0B88C0BE"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(e) zaštitu pčela i zglavkara koji ne pripadaju ciljanoj grupi.</w:t>
            </w:r>
          </w:p>
          <w:p w14:paraId="1856ECBA"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Uslovi upotrebe prema potrebi moraju uključivati mjere za smanjenje rizika.</w:t>
            </w:r>
          </w:p>
          <w:p w14:paraId="59C46749" w14:textId="77777777" w:rsidR="005A4C55" w:rsidRPr="00B91ADC" w:rsidRDefault="005A4C55" w:rsidP="005A4C55">
            <w:pPr>
              <w:jc w:val="both"/>
              <w:rPr>
                <w:rFonts w:ascii="Times New Roman" w:hAnsi="Times New Roman" w:cs="Times New Roman"/>
                <w:sz w:val="24"/>
                <w:szCs w:val="24"/>
              </w:rPr>
            </w:pPr>
          </w:p>
        </w:tc>
      </w:tr>
      <w:tr w:rsidR="005A4C55" w:rsidRPr="00B91ADC" w14:paraId="2793772C" w14:textId="77777777" w:rsidTr="00BC69BB">
        <w:trPr>
          <w:trHeight w:val="59"/>
        </w:trPr>
        <w:tc>
          <w:tcPr>
            <w:tcW w:w="851" w:type="dxa"/>
          </w:tcPr>
          <w:p w14:paraId="4F4148E3"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85</w:t>
            </w:r>
          </w:p>
        </w:tc>
        <w:tc>
          <w:tcPr>
            <w:tcW w:w="1559" w:type="dxa"/>
          </w:tcPr>
          <w:p w14:paraId="1696107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Fenheksamid</w:t>
            </w:r>
          </w:p>
          <w:p w14:paraId="16039E6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126833-17-8</w:t>
            </w:r>
          </w:p>
          <w:p w14:paraId="23E1574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603</w:t>
            </w:r>
          </w:p>
        </w:tc>
        <w:tc>
          <w:tcPr>
            <w:tcW w:w="1501" w:type="dxa"/>
          </w:tcPr>
          <w:p w14:paraId="16DCE6B4"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N-(2,3-diklor-4-hidroksifenil)-1-metilcikloheksan-1-karboksamid</w:t>
            </w:r>
          </w:p>
        </w:tc>
        <w:tc>
          <w:tcPr>
            <w:tcW w:w="2185" w:type="dxa"/>
          </w:tcPr>
          <w:p w14:paraId="338B4090"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 975 g/kg</w:t>
            </w:r>
          </w:p>
          <w:p w14:paraId="00389E7F"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Sljedeće relevantne nečistoće</w:t>
            </w:r>
          </w:p>
          <w:p w14:paraId="17251ADF"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ne smiju preći određeni</w:t>
            </w:r>
          </w:p>
          <w:p w14:paraId="0584A15A"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prag u tehničkom materijalu:</w:t>
            </w:r>
          </w:p>
          <w:p w14:paraId="4C2EAE5A"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 toluen: najviše 1 g/kg,</w:t>
            </w:r>
          </w:p>
          <w:p w14:paraId="35E3889F"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 4-amino-2,3-diklorofenol:</w:t>
            </w:r>
          </w:p>
          <w:p w14:paraId="74FD0437"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 xml:space="preserve">najviše 3 g/kg. </w:t>
            </w:r>
          </w:p>
        </w:tc>
        <w:tc>
          <w:tcPr>
            <w:tcW w:w="1559" w:type="dxa"/>
          </w:tcPr>
          <w:p w14:paraId="2997A49F"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1.1.2016.</w:t>
            </w:r>
          </w:p>
        </w:tc>
        <w:tc>
          <w:tcPr>
            <w:tcW w:w="1701" w:type="dxa"/>
          </w:tcPr>
          <w:p w14:paraId="39933E4E"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31.12.2030.</w:t>
            </w:r>
          </w:p>
        </w:tc>
        <w:tc>
          <w:tcPr>
            <w:tcW w:w="4820" w:type="dxa"/>
          </w:tcPr>
          <w:p w14:paraId="60CA084E"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Zа provođenje jedinstvenih principа iz propisа o jedinstvenim principimа zа ocjenjivаnje FFS , pri donošenju odluke o registraciji uzimaju se u obzir i zaključci postupka razmatranja aktivne supstance od strane relevantnih tijela Evropske unije.</w:t>
            </w:r>
          </w:p>
          <w:p w14:paraId="41AD8D99"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U ovoj cjelokupnoj ocjeni potrebno je obratiti posebnu pažnju na sljedeće:</w:t>
            </w:r>
          </w:p>
          <w:p w14:paraId="3A1E0AB0"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zaštitu korisnika sredstva prilikom ručne primjene</w:t>
            </w:r>
            <w:r w:rsidRPr="00B91ADC">
              <w:rPr>
                <w:rFonts w:ascii="Times New Roman" w:hAnsi="Times New Roman" w:cs="Times New Roman"/>
                <w:sz w:val="24"/>
                <w:szCs w:val="24"/>
                <w:lang w:val="bs-Latn-BA"/>
              </w:rPr>
              <w:t xml:space="preserve">u </w:t>
            </w:r>
            <w:r w:rsidRPr="00B91ADC">
              <w:rPr>
                <w:rFonts w:ascii="Times New Roman" w:hAnsi="Times New Roman" w:cs="Times New Roman"/>
                <w:sz w:val="24"/>
                <w:szCs w:val="24"/>
              </w:rPr>
              <w:t>poljskim usjevima,</w:t>
            </w:r>
          </w:p>
          <w:p w14:paraId="2D8CCF31"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zaštitu radnika koji ulaze na područje tretiranih usjeva u zaštićenom prostoru,</w:t>
            </w:r>
          </w:p>
          <w:p w14:paraId="0DF548B2"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rizik za vodene organizme,</w:t>
            </w:r>
          </w:p>
          <w:p w14:paraId="15F2897E"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dugotrajan rizik za sisare zbog upotrebe u polju.</w:t>
            </w:r>
          </w:p>
          <w:p w14:paraId="14915C6D"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Uslovi upotrebe prema potrebi moraju uključivati mjere za smanjenje rizika.</w:t>
            </w:r>
          </w:p>
        </w:tc>
      </w:tr>
      <w:tr w:rsidR="005A4C55" w:rsidRPr="00B91ADC" w14:paraId="64038F35" w14:textId="77777777" w:rsidTr="00BC69BB">
        <w:trPr>
          <w:trHeight w:val="59"/>
        </w:trPr>
        <w:tc>
          <w:tcPr>
            <w:tcW w:w="851" w:type="dxa"/>
          </w:tcPr>
          <w:p w14:paraId="5F4FA7F4"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86</w:t>
            </w:r>
          </w:p>
        </w:tc>
        <w:tc>
          <w:tcPr>
            <w:tcW w:w="1559" w:type="dxa"/>
          </w:tcPr>
          <w:p w14:paraId="0DEB14BC"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Halauksifen-metil</w:t>
            </w:r>
          </w:p>
          <w:p w14:paraId="0E8722A7"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943831-98-9</w:t>
            </w:r>
          </w:p>
          <w:p w14:paraId="7149168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CIPAC br.: 970.201</w:t>
            </w:r>
          </w:p>
          <w:p w14:paraId="1BF29CFA"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(halauksifen-metil)</w:t>
            </w:r>
          </w:p>
          <w:p w14:paraId="457CEB9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970 (halauksifen)</w:t>
            </w:r>
          </w:p>
        </w:tc>
        <w:tc>
          <w:tcPr>
            <w:tcW w:w="1501" w:type="dxa"/>
          </w:tcPr>
          <w:p w14:paraId="64664E8D"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rPr>
              <w:lastRenderedPageBreak/>
              <w:t>metil 4-amino-3-kloro-6- (4-kloro-2-</w:t>
            </w:r>
            <w:r w:rsidRPr="00B91ADC">
              <w:rPr>
                <w:rFonts w:ascii="Times New Roman" w:hAnsi="Times New Roman" w:cs="Times New Roman"/>
                <w:sz w:val="24"/>
                <w:szCs w:val="24"/>
              </w:rPr>
              <w:lastRenderedPageBreak/>
              <w:t>fluoro-3-metoksifenil)piridin-2-karboksilat</w:t>
            </w:r>
          </w:p>
        </w:tc>
        <w:tc>
          <w:tcPr>
            <w:tcW w:w="2185" w:type="dxa"/>
          </w:tcPr>
          <w:p w14:paraId="43E0637E"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rPr>
              <w:lastRenderedPageBreak/>
              <w:t>≥ 930 g/kg</w:t>
            </w:r>
          </w:p>
        </w:tc>
        <w:tc>
          <w:tcPr>
            <w:tcW w:w="1559" w:type="dxa"/>
          </w:tcPr>
          <w:p w14:paraId="1255C4AC"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5.8.2015.</w:t>
            </w:r>
          </w:p>
        </w:tc>
        <w:tc>
          <w:tcPr>
            <w:tcW w:w="1701" w:type="dxa"/>
          </w:tcPr>
          <w:p w14:paraId="7F66C389" w14:textId="71D6D01B" w:rsidR="004E2F22" w:rsidRPr="00B91ADC" w:rsidRDefault="004E2F22" w:rsidP="005A4C55">
            <w:pPr>
              <w:jc w:val="both"/>
              <w:rPr>
                <w:rFonts w:ascii="Times New Roman" w:hAnsi="Times New Roman" w:cs="Times New Roman"/>
                <w:sz w:val="24"/>
                <w:szCs w:val="24"/>
                <w:lang w:val="bs-Latn-BA"/>
              </w:rPr>
            </w:pPr>
            <w:r w:rsidRPr="005E6FFE">
              <w:rPr>
                <w:rFonts w:ascii="Times New Roman" w:hAnsi="Times New Roman" w:cs="Times New Roman"/>
                <w:sz w:val="24"/>
                <w:szCs w:val="24"/>
              </w:rPr>
              <w:t>5.1.2028.</w:t>
            </w:r>
          </w:p>
        </w:tc>
        <w:tc>
          <w:tcPr>
            <w:tcW w:w="4820" w:type="dxa"/>
          </w:tcPr>
          <w:p w14:paraId="246862CC"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 pri donošenju odluke o registraciji uzimaju se u obzir i zaključci postupka razmatranja </w:t>
            </w:r>
            <w:r w:rsidRPr="00B91ADC">
              <w:rPr>
                <w:rFonts w:ascii="Times New Roman" w:hAnsi="Times New Roman" w:cs="Times New Roman"/>
                <w:sz w:val="24"/>
                <w:szCs w:val="24"/>
              </w:rPr>
              <w:lastRenderedPageBreak/>
              <w:t>aktivne supstance od strane relevantnih tijela Evropske unije.</w:t>
            </w:r>
          </w:p>
          <w:p w14:paraId="53A2E1AF"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U toj cjelokupnoj ocjeni obratiti posebnu pažnju na:</w:t>
            </w:r>
          </w:p>
          <w:p w14:paraId="2AB8CB8B" w14:textId="77777777" w:rsidR="005A4C55" w:rsidRPr="00B91ADC" w:rsidRDefault="005A4C55" w:rsidP="005A4C55">
            <w:pPr>
              <w:pStyle w:val="ListParagraph"/>
              <w:numPr>
                <w:ilvl w:val="0"/>
                <w:numId w:val="5"/>
              </w:numPr>
              <w:jc w:val="both"/>
              <w:rPr>
                <w:rFonts w:ascii="Times New Roman" w:hAnsi="Times New Roman"/>
                <w:sz w:val="24"/>
                <w:szCs w:val="24"/>
              </w:rPr>
            </w:pPr>
            <w:proofErr w:type="spellStart"/>
            <w:r w:rsidRPr="00B91ADC">
              <w:rPr>
                <w:rFonts w:ascii="Times New Roman" w:hAnsi="Times New Roman"/>
                <w:sz w:val="24"/>
                <w:szCs w:val="24"/>
              </w:rPr>
              <w:t>rizik</w:t>
            </w:r>
            <w:proofErr w:type="spellEnd"/>
            <w:r w:rsidRPr="00B91ADC">
              <w:rPr>
                <w:rFonts w:ascii="Times New Roman" w:hAnsi="Times New Roman"/>
                <w:sz w:val="24"/>
                <w:szCs w:val="24"/>
              </w:rPr>
              <w:t xml:space="preserve"> za </w:t>
            </w:r>
            <w:proofErr w:type="spellStart"/>
            <w:r w:rsidRPr="00B91ADC">
              <w:rPr>
                <w:rFonts w:ascii="Times New Roman" w:hAnsi="Times New Roman"/>
                <w:sz w:val="24"/>
                <w:szCs w:val="24"/>
              </w:rPr>
              <w:t>vodene</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organizme</w:t>
            </w:r>
            <w:proofErr w:type="spellEnd"/>
            <w:r w:rsidRPr="00B91ADC">
              <w:rPr>
                <w:rFonts w:ascii="Times New Roman" w:hAnsi="Times New Roman"/>
                <w:sz w:val="24"/>
                <w:szCs w:val="24"/>
              </w:rPr>
              <w:t xml:space="preserve"> i </w:t>
            </w:r>
            <w:proofErr w:type="spellStart"/>
            <w:r w:rsidRPr="00B91ADC">
              <w:rPr>
                <w:rFonts w:ascii="Times New Roman" w:hAnsi="Times New Roman"/>
                <w:sz w:val="24"/>
                <w:szCs w:val="24"/>
              </w:rPr>
              <w:t>biljke</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koje</w:t>
            </w:r>
            <w:proofErr w:type="spellEnd"/>
            <w:r w:rsidRPr="00B91ADC">
              <w:rPr>
                <w:rFonts w:ascii="Times New Roman" w:hAnsi="Times New Roman"/>
                <w:sz w:val="24"/>
                <w:szCs w:val="24"/>
              </w:rPr>
              <w:t xml:space="preserve"> ne </w:t>
            </w:r>
            <w:proofErr w:type="spellStart"/>
            <w:r w:rsidRPr="00B91ADC">
              <w:rPr>
                <w:rFonts w:ascii="Times New Roman" w:hAnsi="Times New Roman"/>
                <w:sz w:val="24"/>
                <w:szCs w:val="24"/>
              </w:rPr>
              <w:t>pripadaju</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ciljanoj</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gupi</w:t>
            </w:r>
            <w:proofErr w:type="spellEnd"/>
            <w:r w:rsidRPr="00B91ADC">
              <w:rPr>
                <w:rFonts w:ascii="Times New Roman" w:hAnsi="Times New Roman"/>
                <w:sz w:val="24"/>
                <w:szCs w:val="24"/>
              </w:rPr>
              <w:t>.</w:t>
            </w:r>
          </w:p>
          <w:p w14:paraId="0E656C97"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Uslovi primjene prema potrebi uključuju mjere za smanjenje rizika.</w:t>
            </w:r>
          </w:p>
        </w:tc>
      </w:tr>
      <w:tr w:rsidR="005A4C55" w:rsidRPr="00B91ADC" w14:paraId="2DE3F380" w14:textId="77777777" w:rsidTr="00BC69BB">
        <w:trPr>
          <w:trHeight w:val="59"/>
        </w:trPr>
        <w:tc>
          <w:tcPr>
            <w:tcW w:w="851" w:type="dxa"/>
          </w:tcPr>
          <w:p w14:paraId="7799C07D"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87</w:t>
            </w:r>
          </w:p>
        </w:tc>
        <w:tc>
          <w:tcPr>
            <w:tcW w:w="1559" w:type="dxa"/>
          </w:tcPr>
          <w:p w14:paraId="607A6C4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Piridat</w:t>
            </w:r>
          </w:p>
          <w:p w14:paraId="5397C25E"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55512-33-9</w:t>
            </w:r>
          </w:p>
          <w:p w14:paraId="0008784E"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447</w:t>
            </w:r>
          </w:p>
        </w:tc>
        <w:tc>
          <w:tcPr>
            <w:tcW w:w="1501" w:type="dxa"/>
          </w:tcPr>
          <w:p w14:paraId="5FFBE7E1"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rPr>
              <w:t>6-klor-3-fenilpiridazin-4-il S-oktil tiokarbonat</w:t>
            </w:r>
          </w:p>
        </w:tc>
        <w:tc>
          <w:tcPr>
            <w:tcW w:w="2185" w:type="dxa"/>
          </w:tcPr>
          <w:p w14:paraId="5DFB8EA3"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900 g/kg</w:t>
            </w:r>
          </w:p>
        </w:tc>
        <w:tc>
          <w:tcPr>
            <w:tcW w:w="1559" w:type="dxa"/>
          </w:tcPr>
          <w:p w14:paraId="169BD9E9"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1.1.2016.</w:t>
            </w:r>
          </w:p>
        </w:tc>
        <w:tc>
          <w:tcPr>
            <w:tcW w:w="1701" w:type="dxa"/>
          </w:tcPr>
          <w:p w14:paraId="74037930"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31.12.2030.</w:t>
            </w:r>
          </w:p>
        </w:tc>
        <w:tc>
          <w:tcPr>
            <w:tcW w:w="4820" w:type="dxa"/>
          </w:tcPr>
          <w:p w14:paraId="444D1375"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Zа provođenje jedinstvenih principа iz propisа o jedinstvenim principimа zа ocjenjivаnje FFS , pri donošenju odluke o registraciji uzimaju se u obzir i zaključci postupka razmatranja aktivne supstance od strane relevantnih tijela Evropske unije.</w:t>
            </w:r>
          </w:p>
          <w:p w14:paraId="5BF0546E"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U toj cjelokupnoj ocjeni obratiti posebnu pažnju na rizik za vodene organizme i biljke koje ne pripadaju ciljanoj gupi i sisare biljojede. Uslovi primjene prema potrebi uključuju mjere za smanjenje rizika.</w:t>
            </w:r>
          </w:p>
        </w:tc>
      </w:tr>
      <w:tr w:rsidR="005A4C55" w:rsidRPr="00B91ADC" w14:paraId="1C876676" w14:textId="77777777" w:rsidTr="00BC69BB">
        <w:trPr>
          <w:trHeight w:val="59"/>
        </w:trPr>
        <w:tc>
          <w:tcPr>
            <w:tcW w:w="851" w:type="dxa"/>
          </w:tcPr>
          <w:p w14:paraId="1D0152CA"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88</w:t>
            </w:r>
          </w:p>
        </w:tc>
        <w:tc>
          <w:tcPr>
            <w:tcW w:w="1559" w:type="dxa"/>
          </w:tcPr>
          <w:p w14:paraId="56D1C854"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Sulfoksaflor</w:t>
            </w:r>
          </w:p>
          <w:p w14:paraId="48FF1A27"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946578-00-3</w:t>
            </w:r>
          </w:p>
          <w:p w14:paraId="7D9B29A0"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820</w:t>
            </w:r>
          </w:p>
        </w:tc>
        <w:tc>
          <w:tcPr>
            <w:tcW w:w="1501" w:type="dxa"/>
          </w:tcPr>
          <w:p w14:paraId="4498C8B3"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[metil(okso){1-[6-(trifluorometil)-3-piridil]</w:t>
            </w:r>
          </w:p>
          <w:p w14:paraId="34585252" w14:textId="77777777" w:rsidR="005A4C55" w:rsidRPr="00B91ADC" w:rsidRDefault="005A4C55" w:rsidP="005A4C55">
            <w:pPr>
              <w:autoSpaceDE w:val="0"/>
              <w:autoSpaceDN w:val="0"/>
              <w:adjustRightInd w:val="0"/>
              <w:rPr>
                <w:rFonts w:ascii="Times New Roman" w:hAnsi="Times New Roman" w:cs="Times New Roman"/>
                <w:sz w:val="24"/>
                <w:szCs w:val="24"/>
              </w:rPr>
            </w:pPr>
          </w:p>
          <w:p w14:paraId="3B5ADEB8" w14:textId="6F3D810D"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etil}-</w:t>
            </w:r>
            <w:r>
              <w:rPr>
                <w:rFonts w:ascii="Arial Unicode MS" w:eastAsia="Arial Unicode MS" w:hAnsi="Arial Unicode MS" w:cs="Arial Unicode MS" w:hint="eastAsia"/>
                <w:color w:val="333333"/>
                <w:sz w:val="21"/>
                <w:szCs w:val="21"/>
                <w:shd w:val="clear" w:color="auto" w:fill="FFFFFF"/>
              </w:rPr>
              <w:t xml:space="preserve"> λ</w:t>
            </w:r>
            <w:r w:rsidRPr="000B58CD">
              <w:rPr>
                <w:rStyle w:val="superscript"/>
                <w:rFonts w:ascii="Arial Unicode MS" w:eastAsia="Arial Unicode MS" w:hAnsi="Arial Unicode MS" w:cs="Arial Unicode MS" w:hint="eastAsia"/>
                <w:color w:val="333333"/>
                <w:shd w:val="clear" w:color="auto" w:fill="FFFFFF"/>
                <w:vertAlign w:val="superscript"/>
              </w:rPr>
              <w:t>6</w:t>
            </w:r>
            <w:r w:rsidRPr="00B91ADC">
              <w:rPr>
                <w:rFonts w:ascii="Times New Roman" w:hAnsi="Times New Roman" w:cs="Times New Roman"/>
                <w:sz w:val="24"/>
                <w:szCs w:val="24"/>
              </w:rPr>
              <w:t>-sulfaniliden]cijanamid</w:t>
            </w:r>
          </w:p>
        </w:tc>
        <w:tc>
          <w:tcPr>
            <w:tcW w:w="2185" w:type="dxa"/>
          </w:tcPr>
          <w:p w14:paraId="281F04E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rPr>
              <w:t>≥ 950 g/kg</w:t>
            </w:r>
          </w:p>
        </w:tc>
        <w:tc>
          <w:tcPr>
            <w:tcW w:w="1559" w:type="dxa"/>
          </w:tcPr>
          <w:p w14:paraId="490BAD0B"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18.8.2015.</w:t>
            </w:r>
          </w:p>
        </w:tc>
        <w:tc>
          <w:tcPr>
            <w:tcW w:w="1701" w:type="dxa"/>
          </w:tcPr>
          <w:p w14:paraId="5FFA4F64" w14:textId="31BDC7E2" w:rsidR="004E2F22" w:rsidRPr="00B91ADC" w:rsidRDefault="004E2F22" w:rsidP="005A4C55">
            <w:pPr>
              <w:jc w:val="both"/>
              <w:rPr>
                <w:rFonts w:ascii="Times New Roman" w:hAnsi="Times New Roman" w:cs="Times New Roman"/>
                <w:sz w:val="24"/>
                <w:szCs w:val="24"/>
                <w:lang w:val="bs-Latn-BA"/>
              </w:rPr>
            </w:pPr>
            <w:r w:rsidRPr="005E6FFE">
              <w:rPr>
                <w:rFonts w:ascii="Times New Roman" w:hAnsi="Times New Roman" w:cs="Times New Roman"/>
                <w:sz w:val="24"/>
                <w:szCs w:val="24"/>
              </w:rPr>
              <w:t>18.1.2028.</w:t>
            </w:r>
          </w:p>
        </w:tc>
        <w:tc>
          <w:tcPr>
            <w:tcW w:w="4820" w:type="dxa"/>
          </w:tcPr>
          <w:p w14:paraId="0E6DE18E"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shd w:val="clear" w:color="auto" w:fill="FFFFFF"/>
              </w:rPr>
              <w:t>Smiju se odobriti samo upotrebe u trajnim staklenicima.</w:t>
            </w:r>
            <w:r w:rsidRPr="00B91ADC">
              <w:rPr>
                <w:rFonts w:ascii="Times New Roman" w:hAnsi="Times New Roman" w:cs="Times New Roman"/>
                <w:sz w:val="24"/>
                <w:szCs w:val="24"/>
              </w:rPr>
              <w:t xml:space="preserve"> </w:t>
            </w:r>
          </w:p>
          <w:p w14:paraId="2872CE8B"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principa iz propisа o jedinstvenim principima zа ocjenjivаnje FFS, pri donošenju odluke o registraciji uzimaju se u obzir i zaključci postupka razmatranja aktivne materije od strane relevantnih tijela Evropske unije. </w:t>
            </w:r>
          </w:p>
          <w:p w14:paraId="576A68AF" w14:textId="77777777" w:rsidR="005A4C55" w:rsidRPr="00B91ADC" w:rsidRDefault="005A4C55" w:rsidP="005A4C55">
            <w:pPr>
              <w:rPr>
                <w:rFonts w:ascii="Times New Roman" w:hAnsi="Times New Roman" w:cs="Times New Roman"/>
                <w:sz w:val="24"/>
                <w:szCs w:val="24"/>
                <w:shd w:val="clear" w:color="auto" w:fill="FFFFFF"/>
              </w:rPr>
            </w:pPr>
            <w:r w:rsidRPr="00B91ADC">
              <w:rPr>
                <w:rFonts w:ascii="Times New Roman" w:hAnsi="Times New Roman" w:cs="Times New Roman"/>
                <w:sz w:val="24"/>
                <w:szCs w:val="24"/>
              </w:rPr>
              <w:t xml:space="preserve">U toj cjelokupnoj ocjeni potebno je obratiti posebnu pažnju na </w:t>
            </w:r>
            <w:r w:rsidRPr="00B91ADC">
              <w:rPr>
                <w:rFonts w:ascii="Times New Roman" w:hAnsi="Times New Roman" w:cs="Times New Roman"/>
                <w:sz w:val="24"/>
                <w:szCs w:val="24"/>
                <w:shd w:val="clear" w:color="auto" w:fill="FFFFFF"/>
              </w:rPr>
              <w:t xml:space="preserve">rizik za pčele i bumbare koji se koriste za oprašivanje kada se materija primjenjuje u staklenicima. </w:t>
            </w:r>
          </w:p>
          <w:p w14:paraId="283EF8A3" w14:textId="77777777" w:rsidR="005A4C55" w:rsidRPr="00B91ADC" w:rsidRDefault="005A4C55" w:rsidP="005A4C55">
            <w:pPr>
              <w:rPr>
                <w:rFonts w:ascii="Times New Roman" w:hAnsi="Times New Roman" w:cs="Times New Roman"/>
                <w:sz w:val="24"/>
                <w:szCs w:val="24"/>
                <w:shd w:val="clear" w:color="auto" w:fill="FFFFFF"/>
              </w:rPr>
            </w:pPr>
            <w:r w:rsidRPr="00B91ADC">
              <w:rPr>
                <w:rFonts w:ascii="Times New Roman" w:hAnsi="Times New Roman" w:cs="Times New Roman"/>
                <w:sz w:val="24"/>
                <w:szCs w:val="24"/>
                <w:shd w:val="clear" w:color="auto" w:fill="FFFFFF"/>
              </w:rPr>
              <w:t xml:space="preserve">Uslovi upotrebe prema potrebi uključuju mjere </w:t>
            </w:r>
            <w:r w:rsidRPr="00B91ADC">
              <w:rPr>
                <w:rFonts w:ascii="Times New Roman" w:hAnsi="Times New Roman" w:cs="Times New Roman"/>
                <w:sz w:val="24"/>
                <w:szCs w:val="24"/>
                <w:shd w:val="clear" w:color="auto" w:fill="FFFFFF"/>
              </w:rPr>
              <w:lastRenderedPageBreak/>
              <w:t>za smanjenje rizika.</w:t>
            </w:r>
          </w:p>
          <w:p w14:paraId="12D550BF" w14:textId="77777777" w:rsidR="005A4C55" w:rsidRPr="00B91ADC" w:rsidRDefault="005A4C55" w:rsidP="005A4C55">
            <w:pPr>
              <w:jc w:val="both"/>
              <w:rPr>
                <w:rFonts w:ascii="Times New Roman" w:hAnsi="Times New Roman" w:cs="Times New Roman"/>
                <w:sz w:val="24"/>
                <w:szCs w:val="24"/>
              </w:rPr>
            </w:pPr>
          </w:p>
        </w:tc>
      </w:tr>
      <w:tr w:rsidR="005A4C55" w:rsidRPr="00B91ADC" w14:paraId="3A5CFCCB" w14:textId="77777777" w:rsidTr="00BC69BB">
        <w:trPr>
          <w:trHeight w:val="59"/>
        </w:trPr>
        <w:tc>
          <w:tcPr>
            <w:tcW w:w="851" w:type="dxa"/>
          </w:tcPr>
          <w:p w14:paraId="117283C1"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89</w:t>
            </w:r>
          </w:p>
        </w:tc>
        <w:tc>
          <w:tcPr>
            <w:tcW w:w="1559" w:type="dxa"/>
          </w:tcPr>
          <w:p w14:paraId="71353024"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rPr>
              <w:t>Sulfosulfuron CAS br.: 141776-32-1 CIPAC br.: 601</w:t>
            </w:r>
          </w:p>
        </w:tc>
        <w:tc>
          <w:tcPr>
            <w:tcW w:w="1501" w:type="dxa"/>
          </w:tcPr>
          <w:p w14:paraId="2084DBA7"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l-(4,6-dimetoksipirimidin-2-il)-3-(2-etilsulfonil-imidazo[1,2-a]piridin-3-il-sulfonil)urea</w:t>
            </w:r>
          </w:p>
        </w:tc>
        <w:tc>
          <w:tcPr>
            <w:tcW w:w="2185" w:type="dxa"/>
          </w:tcPr>
          <w:p w14:paraId="23EB51D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 980 g/kg</w:t>
            </w:r>
          </w:p>
          <w:p w14:paraId="15AF531D"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Sljedeće relevantne nečistoće</w:t>
            </w:r>
          </w:p>
          <w:p w14:paraId="0214473F"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ne smiju preći određeni</w:t>
            </w:r>
          </w:p>
          <w:p w14:paraId="5EFDE8D8"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prag u tehničkom materijalu:</w:t>
            </w:r>
          </w:p>
          <w:p w14:paraId="4DDA7FB6"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lang w:val="bs-Latn-BA"/>
              </w:rPr>
              <w:t>Fenol: &lt; 2 g/kg</w:t>
            </w:r>
          </w:p>
        </w:tc>
        <w:tc>
          <w:tcPr>
            <w:tcW w:w="1559" w:type="dxa"/>
          </w:tcPr>
          <w:p w14:paraId="52624068"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1.1.2016.</w:t>
            </w:r>
          </w:p>
        </w:tc>
        <w:tc>
          <w:tcPr>
            <w:tcW w:w="1701" w:type="dxa"/>
          </w:tcPr>
          <w:p w14:paraId="1E4DC713"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31.12.2030.</w:t>
            </w:r>
          </w:p>
        </w:tc>
        <w:tc>
          <w:tcPr>
            <w:tcW w:w="4820" w:type="dxa"/>
          </w:tcPr>
          <w:p w14:paraId="28DAEFF5"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Zа provođenje jedinstvenih principа iz propisа o jedinstvenim principimа zа ocjenjivаnje FFS , pri donošenju odluke o registraciji uzimaju se u obzir i zaključci postupka razmatranja aktivne supstance od strane relevantnih tijela Evropske unije.</w:t>
            </w:r>
          </w:p>
          <w:p w14:paraId="72344B7D"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U toj cjelokupnoj ocjeni obratiti posebnu pažnju na:</w:t>
            </w:r>
          </w:p>
          <w:p w14:paraId="5B40F12C" w14:textId="77777777" w:rsidR="005A4C55" w:rsidRPr="00B91ADC" w:rsidRDefault="005A4C55" w:rsidP="005A4C55">
            <w:pPr>
              <w:pStyle w:val="ListParagraph"/>
              <w:numPr>
                <w:ilvl w:val="0"/>
                <w:numId w:val="4"/>
              </w:numPr>
              <w:jc w:val="both"/>
              <w:rPr>
                <w:rFonts w:ascii="Times New Roman" w:hAnsi="Times New Roman"/>
                <w:sz w:val="24"/>
                <w:szCs w:val="24"/>
                <w:lang w:val="hr-HR"/>
              </w:rPr>
            </w:pPr>
            <w:r w:rsidRPr="00B91ADC">
              <w:rPr>
                <w:rFonts w:ascii="Times New Roman" w:hAnsi="Times New Roman"/>
                <w:sz w:val="24"/>
                <w:szCs w:val="24"/>
                <w:lang w:val="hr-HR"/>
              </w:rPr>
              <w:t>zaštitu podzemnih voda ako se aktivna materija primjenjuje u područjima sa osjetljivim zemljišem i/ili nepovoljnim klimatskim uslovima,</w:t>
            </w:r>
          </w:p>
          <w:p w14:paraId="6570FB13" w14:textId="77777777" w:rsidR="005A4C55" w:rsidRPr="00B91ADC" w:rsidRDefault="005A4C55" w:rsidP="005A4C55">
            <w:pPr>
              <w:pStyle w:val="ListParagraph"/>
              <w:numPr>
                <w:ilvl w:val="0"/>
                <w:numId w:val="4"/>
              </w:numPr>
              <w:jc w:val="both"/>
              <w:rPr>
                <w:rFonts w:ascii="Times New Roman" w:hAnsi="Times New Roman"/>
                <w:sz w:val="24"/>
                <w:szCs w:val="24"/>
                <w:lang w:val="hr-HR"/>
              </w:rPr>
            </w:pPr>
            <w:r w:rsidRPr="00B91ADC">
              <w:rPr>
                <w:rFonts w:ascii="Times New Roman" w:hAnsi="Times New Roman"/>
                <w:sz w:val="24"/>
                <w:szCs w:val="24"/>
                <w:lang w:val="hr-HR"/>
              </w:rPr>
              <w:t>rizik za druge makroorganizme u zemljištu koji ne pripadaju ciljanoj grupi, osim glista, kopnenog bilja koje ne pripada ciljanoj grupi i vodenih organizama.</w:t>
            </w:r>
          </w:p>
        </w:tc>
      </w:tr>
      <w:tr w:rsidR="005A4C55" w:rsidRPr="00B91ADC" w14:paraId="193BBEFC" w14:textId="77777777" w:rsidTr="00BC69BB">
        <w:trPr>
          <w:trHeight w:val="59"/>
        </w:trPr>
        <w:tc>
          <w:tcPr>
            <w:tcW w:w="851" w:type="dxa"/>
          </w:tcPr>
          <w:p w14:paraId="1C5AB903"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90</w:t>
            </w:r>
          </w:p>
        </w:tc>
        <w:tc>
          <w:tcPr>
            <w:tcW w:w="1559" w:type="dxa"/>
          </w:tcPr>
          <w:p w14:paraId="5F786395"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Florasulam CAS br. 145701-23-1 CIPAC br. 616</w:t>
            </w:r>
          </w:p>
        </w:tc>
        <w:tc>
          <w:tcPr>
            <w:tcW w:w="1501" w:type="dxa"/>
          </w:tcPr>
          <w:p w14:paraId="28912D83"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2′,6′,8-trifluoro-5-metoksi-[l,2,4]-triazolo [1,5-c]pirimidin-2-sulfonanilid</w:t>
            </w:r>
          </w:p>
        </w:tc>
        <w:tc>
          <w:tcPr>
            <w:tcW w:w="2185" w:type="dxa"/>
          </w:tcPr>
          <w:p w14:paraId="648BC105" w14:textId="77777777" w:rsidR="005A4C55" w:rsidRPr="00B91ADC" w:rsidRDefault="005A4C55" w:rsidP="005A4C55">
            <w:pPr>
              <w:autoSpaceDE w:val="0"/>
              <w:autoSpaceDN w:val="0"/>
              <w:adjustRightInd w:val="0"/>
              <w:rPr>
                <w:rFonts w:ascii="Times New Roman" w:hAnsi="Times New Roman" w:cs="Times New Roman"/>
                <w:sz w:val="24"/>
                <w:szCs w:val="24"/>
                <w:lang w:val="bs-Latn-BA"/>
              </w:rPr>
            </w:pPr>
            <w:r w:rsidRPr="00B91ADC">
              <w:rPr>
                <w:rFonts w:ascii="Times New Roman" w:hAnsi="Times New Roman" w:cs="Times New Roman"/>
                <w:sz w:val="24"/>
                <w:szCs w:val="24"/>
              </w:rPr>
              <w:t>≥ 970 g/kg Nečistoća: 2,6-DFA, ne više od 2 g/kg</w:t>
            </w:r>
          </w:p>
        </w:tc>
        <w:tc>
          <w:tcPr>
            <w:tcW w:w="1559" w:type="dxa"/>
          </w:tcPr>
          <w:p w14:paraId="6078D320"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1.1.2016.</w:t>
            </w:r>
          </w:p>
        </w:tc>
        <w:tc>
          <w:tcPr>
            <w:tcW w:w="1701" w:type="dxa"/>
          </w:tcPr>
          <w:p w14:paraId="16486B90"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31.12.2030.</w:t>
            </w:r>
          </w:p>
        </w:tc>
        <w:tc>
          <w:tcPr>
            <w:tcW w:w="4820" w:type="dxa"/>
          </w:tcPr>
          <w:p w14:paraId="73532D3B"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Zа provođenje jedinstvenih principа iz propisа o jedinstvenim principimа zа ocjenjivаnje FFS , pri donošenju odluke o registraciji uzimaju se u obzir i zaključci postupka razmatranja aktivne supstance od strane relevantnih tijela Evropske unije.</w:t>
            </w:r>
          </w:p>
          <w:p w14:paraId="58FB19EE"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U toj cjelokupnoj ocjeni obratiti posebnu pažnju na rizik za vodene organizme i biljke koje ne pripadaju ciljanoj grupi.</w:t>
            </w:r>
          </w:p>
          <w:p w14:paraId="341EB613"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Uslovi primjene prema potrebi uključuju mjere za smanjenje rizika.</w:t>
            </w:r>
          </w:p>
        </w:tc>
      </w:tr>
      <w:tr w:rsidR="005A4C55" w:rsidRPr="00B91ADC" w14:paraId="46BDEBA0" w14:textId="77777777" w:rsidTr="00BC69BB">
        <w:trPr>
          <w:trHeight w:val="59"/>
        </w:trPr>
        <w:tc>
          <w:tcPr>
            <w:tcW w:w="851" w:type="dxa"/>
          </w:tcPr>
          <w:p w14:paraId="241A9959"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91</w:t>
            </w:r>
          </w:p>
        </w:tc>
        <w:tc>
          <w:tcPr>
            <w:tcW w:w="1559" w:type="dxa"/>
          </w:tcPr>
          <w:p w14:paraId="2B79AFF8"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Flupiradifuron</w:t>
            </w:r>
          </w:p>
          <w:p w14:paraId="76607F41"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lastRenderedPageBreak/>
              <w:t>CAS br.: 951659-40-8</w:t>
            </w:r>
          </w:p>
          <w:p w14:paraId="6EFEC95C"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CIPAC br.: 987</w:t>
            </w:r>
          </w:p>
        </w:tc>
        <w:tc>
          <w:tcPr>
            <w:tcW w:w="1501" w:type="dxa"/>
          </w:tcPr>
          <w:p w14:paraId="3F7FCC3A"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lastRenderedPageBreak/>
              <w:t>4-[(6-kloro-3-</w:t>
            </w:r>
            <w:r w:rsidRPr="00B91ADC">
              <w:rPr>
                <w:rFonts w:ascii="Times New Roman" w:hAnsi="Times New Roman" w:cs="Times New Roman"/>
                <w:sz w:val="24"/>
                <w:szCs w:val="24"/>
              </w:rPr>
              <w:lastRenderedPageBreak/>
              <w:t>piridilmetil)</w:t>
            </w:r>
          </w:p>
          <w:p w14:paraId="24CAA603"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(2,2-difluoroetil) amino]</w:t>
            </w:r>
          </w:p>
          <w:p w14:paraId="0D4F8BDF"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furan-2(5H)-on</w:t>
            </w:r>
          </w:p>
        </w:tc>
        <w:tc>
          <w:tcPr>
            <w:tcW w:w="2185" w:type="dxa"/>
          </w:tcPr>
          <w:p w14:paraId="3FB5A821"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lastRenderedPageBreak/>
              <w:t>≥ 960 g/kg</w:t>
            </w:r>
          </w:p>
        </w:tc>
        <w:tc>
          <w:tcPr>
            <w:tcW w:w="1559" w:type="dxa"/>
          </w:tcPr>
          <w:p w14:paraId="36FFC3B8"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09.12.2015.</w:t>
            </w:r>
          </w:p>
        </w:tc>
        <w:tc>
          <w:tcPr>
            <w:tcW w:w="1701" w:type="dxa"/>
          </w:tcPr>
          <w:p w14:paraId="0D04397F" w14:textId="1D1B8272" w:rsidR="003C2132" w:rsidRPr="00B91ADC" w:rsidRDefault="003C2132" w:rsidP="005A4C55">
            <w:pPr>
              <w:jc w:val="both"/>
              <w:rPr>
                <w:rFonts w:ascii="Times New Roman" w:hAnsi="Times New Roman" w:cs="Times New Roman"/>
                <w:sz w:val="24"/>
                <w:szCs w:val="24"/>
                <w:lang w:val="bs-Latn-BA"/>
              </w:rPr>
            </w:pPr>
            <w:r>
              <w:rPr>
                <w:rFonts w:ascii="Times New Roman" w:hAnsi="Times New Roman" w:cs="Times New Roman"/>
                <w:sz w:val="24"/>
                <w:szCs w:val="24"/>
              </w:rPr>
              <w:t>9.6.2029.</w:t>
            </w:r>
          </w:p>
        </w:tc>
        <w:tc>
          <w:tcPr>
            <w:tcW w:w="4820" w:type="dxa"/>
          </w:tcPr>
          <w:p w14:paraId="761E73D5"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w:t>
            </w:r>
            <w:r w:rsidRPr="00B91ADC">
              <w:rPr>
                <w:rFonts w:ascii="Times New Roman" w:hAnsi="Times New Roman" w:cs="Times New Roman"/>
                <w:sz w:val="24"/>
                <w:szCs w:val="24"/>
              </w:rPr>
              <w:lastRenderedPageBreak/>
              <w:t>, pri donošenju odluke o registraciji uzimaju se u obzir i zaključci postupka razmatranja aktivne supstance od strane relevantnih tijela Evropske unije.</w:t>
            </w:r>
          </w:p>
          <w:p w14:paraId="094EA326"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U toj cjelokupnoj ocjeni obratiti posebnu pažnju na:</w:t>
            </w:r>
          </w:p>
          <w:p w14:paraId="28D5AA85"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zaštitu radnika i korisnika,</w:t>
            </w:r>
          </w:p>
          <w:p w14:paraId="27FB6F42"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rizik za zglavkare koji ne pripadaju ciljanoj grupi, vodene beskičmenjake i male sisare biljojede,</w:t>
            </w:r>
          </w:p>
          <w:p w14:paraId="73E800A1"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zaštitu podzemnih voda ako se materija upotrebljava u područjima sa osjetljivim zemljištem i/ili nepovoljnim klimatskim uslovima,</w:t>
            </w:r>
          </w:p>
          <w:p w14:paraId="266D0F89"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ostatke u životinjskim matricama i kulturama u plodoredu.</w:t>
            </w:r>
          </w:p>
          <w:p w14:paraId="40F9B5BD"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Uslovi primjene prema potrebi uključuju mjere za smanjenje rizika.</w:t>
            </w:r>
          </w:p>
        </w:tc>
      </w:tr>
      <w:tr w:rsidR="005A4C55" w:rsidRPr="00B91ADC" w14:paraId="7B318258" w14:textId="77777777" w:rsidTr="00BC69BB">
        <w:trPr>
          <w:trHeight w:val="59"/>
        </w:trPr>
        <w:tc>
          <w:tcPr>
            <w:tcW w:w="851" w:type="dxa"/>
          </w:tcPr>
          <w:p w14:paraId="7F053C67"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92</w:t>
            </w:r>
          </w:p>
        </w:tc>
        <w:tc>
          <w:tcPr>
            <w:tcW w:w="1559" w:type="dxa"/>
          </w:tcPr>
          <w:p w14:paraId="06EB2F1C"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Reskalur CAS br.: 67601-06-3 CIPAC br.: Nedostupno</w:t>
            </w:r>
          </w:p>
        </w:tc>
        <w:tc>
          <w:tcPr>
            <w:tcW w:w="1501" w:type="dxa"/>
          </w:tcPr>
          <w:p w14:paraId="077B0A09"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(3S,6R)-(3S,6S)-6-izopropenil-3-metildec-9- en-1-il acetat</w:t>
            </w:r>
          </w:p>
        </w:tc>
        <w:tc>
          <w:tcPr>
            <w:tcW w:w="2185" w:type="dxa"/>
          </w:tcPr>
          <w:p w14:paraId="163CABFA"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 750 g/kg</w:t>
            </w:r>
          </w:p>
          <w:p w14:paraId="309E4BD8"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Omjer (3S,6R)/(3S,6S) u rasponu od</w:t>
            </w:r>
          </w:p>
          <w:p w14:paraId="43D075E2"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55/45 do 45/55. Raspon čistoće za</w:t>
            </w:r>
          </w:p>
          <w:p w14:paraId="2F4745D4"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svaki izomer od 337,5 g/kg do</w:t>
            </w:r>
          </w:p>
          <w:p w14:paraId="5C4EB0FA"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412,5 g/kg.</w:t>
            </w:r>
          </w:p>
        </w:tc>
        <w:tc>
          <w:tcPr>
            <w:tcW w:w="1559" w:type="dxa"/>
          </w:tcPr>
          <w:p w14:paraId="51E8544A"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18.12.2015.</w:t>
            </w:r>
          </w:p>
        </w:tc>
        <w:tc>
          <w:tcPr>
            <w:tcW w:w="1701" w:type="dxa"/>
          </w:tcPr>
          <w:p w14:paraId="58F6832F" w14:textId="69BF064B" w:rsidR="003C2132" w:rsidRPr="00B91ADC" w:rsidRDefault="003C2132" w:rsidP="005A4C55">
            <w:pPr>
              <w:jc w:val="both"/>
              <w:rPr>
                <w:rFonts w:ascii="Times New Roman" w:hAnsi="Times New Roman" w:cs="Times New Roman"/>
                <w:sz w:val="24"/>
                <w:szCs w:val="24"/>
                <w:lang w:val="bs-Latn-BA"/>
              </w:rPr>
            </w:pPr>
            <w:r>
              <w:rPr>
                <w:rFonts w:ascii="Times New Roman" w:hAnsi="Times New Roman" w:cs="Times New Roman"/>
                <w:sz w:val="24"/>
                <w:szCs w:val="24"/>
              </w:rPr>
              <w:t>18.5.2028.</w:t>
            </w:r>
          </w:p>
        </w:tc>
        <w:tc>
          <w:tcPr>
            <w:tcW w:w="4820" w:type="dxa"/>
          </w:tcPr>
          <w:p w14:paraId="041375EC"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Zа provođenje jedinstvenih principа iz propisа o jedinstvenim principimа zа ocjenjivаnje FFS , pri donošenju odluke o registraciji uzimaju se u obzir i zaključci postupka razmatranja aktivne supstance od strane relevantnih tijela Evropske unije.</w:t>
            </w:r>
          </w:p>
          <w:p w14:paraId="799F9C06" w14:textId="77777777" w:rsidR="005A4C55" w:rsidRPr="00B91ADC" w:rsidRDefault="005A4C55" w:rsidP="005A4C55">
            <w:pPr>
              <w:jc w:val="both"/>
              <w:rPr>
                <w:rFonts w:ascii="Times New Roman" w:hAnsi="Times New Roman" w:cs="Times New Roman"/>
                <w:sz w:val="24"/>
                <w:szCs w:val="24"/>
              </w:rPr>
            </w:pPr>
          </w:p>
        </w:tc>
      </w:tr>
      <w:tr w:rsidR="005A4C55" w:rsidRPr="00B91ADC" w14:paraId="73D98A5E" w14:textId="77777777" w:rsidTr="00BC69BB">
        <w:trPr>
          <w:trHeight w:val="59"/>
        </w:trPr>
        <w:tc>
          <w:tcPr>
            <w:tcW w:w="851" w:type="dxa"/>
          </w:tcPr>
          <w:p w14:paraId="35626706"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93</w:t>
            </w:r>
          </w:p>
        </w:tc>
        <w:tc>
          <w:tcPr>
            <w:tcW w:w="1559" w:type="dxa"/>
          </w:tcPr>
          <w:p w14:paraId="1B17312A"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Mandestrobin CAS br.: 173662-97-0 CIPAC br.: Nedostupno</w:t>
            </w:r>
          </w:p>
        </w:tc>
        <w:tc>
          <w:tcPr>
            <w:tcW w:w="1501" w:type="dxa"/>
          </w:tcPr>
          <w:p w14:paraId="63C5E5E2"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 xml:space="preserve">(RS)-2-metoksi-N-metil-2-[α-(2,5-ksililoksi)- </w:t>
            </w:r>
            <w:r w:rsidRPr="00B91ADC">
              <w:rPr>
                <w:rFonts w:ascii="Times New Roman" w:hAnsi="Times New Roman" w:cs="Times New Roman"/>
                <w:sz w:val="24"/>
                <w:szCs w:val="24"/>
              </w:rPr>
              <w:lastRenderedPageBreak/>
              <w:t>o-tolil]acetamid</w:t>
            </w:r>
          </w:p>
        </w:tc>
        <w:tc>
          <w:tcPr>
            <w:tcW w:w="2185" w:type="dxa"/>
          </w:tcPr>
          <w:p w14:paraId="3A10EFD6"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lastRenderedPageBreak/>
              <w:t>≥ 940 g/kg (na temelju mase</w:t>
            </w:r>
          </w:p>
          <w:p w14:paraId="36CDAB53"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Suve materije)</w:t>
            </w:r>
          </w:p>
          <w:p w14:paraId="0B326D0B"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Ksileni (orto, meta, para), etilbenzen</w:t>
            </w:r>
          </w:p>
          <w:p w14:paraId="288DE2F7"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lastRenderedPageBreak/>
              <w:t>najviše 5 g/kg (TK)</w:t>
            </w:r>
          </w:p>
        </w:tc>
        <w:tc>
          <w:tcPr>
            <w:tcW w:w="1559" w:type="dxa"/>
          </w:tcPr>
          <w:p w14:paraId="6648D866"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9.12.2015.</w:t>
            </w:r>
          </w:p>
        </w:tc>
        <w:tc>
          <w:tcPr>
            <w:tcW w:w="1701" w:type="dxa"/>
          </w:tcPr>
          <w:p w14:paraId="13A2A383" w14:textId="387E064C" w:rsidR="003C2132" w:rsidRPr="00B91ADC" w:rsidRDefault="003C2132" w:rsidP="005A4C55">
            <w:pPr>
              <w:jc w:val="both"/>
              <w:rPr>
                <w:rFonts w:ascii="Times New Roman" w:hAnsi="Times New Roman" w:cs="Times New Roman"/>
                <w:sz w:val="24"/>
                <w:szCs w:val="24"/>
                <w:lang w:val="bs-Latn-BA"/>
              </w:rPr>
            </w:pPr>
            <w:r>
              <w:rPr>
                <w:rFonts w:ascii="Times New Roman" w:hAnsi="Times New Roman" w:cs="Times New Roman"/>
                <w:sz w:val="24"/>
                <w:szCs w:val="24"/>
              </w:rPr>
              <w:t>9.6.2029.</w:t>
            </w:r>
          </w:p>
        </w:tc>
        <w:tc>
          <w:tcPr>
            <w:tcW w:w="4820" w:type="dxa"/>
          </w:tcPr>
          <w:p w14:paraId="6167A5FD"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Zа provođenje jedinstvenih principа iz propisа o jedinstvenim principimа zа ocjenjivаnje FFS , pri donošenju odluke o registraciji uzimaju se u obzir i zaključci postupka razmatranja aktivne supstance od strane relevantnih tijela </w:t>
            </w:r>
            <w:r w:rsidRPr="00B91ADC">
              <w:rPr>
                <w:rFonts w:ascii="Times New Roman" w:hAnsi="Times New Roman" w:cs="Times New Roman"/>
                <w:sz w:val="24"/>
                <w:szCs w:val="24"/>
              </w:rPr>
              <w:lastRenderedPageBreak/>
              <w:t>Evropske unije.</w:t>
            </w:r>
          </w:p>
          <w:p w14:paraId="6057CD19"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U toj cjelokupnoj ocjeni obratiti posebnu pažnju na:</w:t>
            </w:r>
          </w:p>
          <w:p w14:paraId="23643165"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xml:space="preserve">— rizik za vodene organizme; </w:t>
            </w:r>
          </w:p>
          <w:p w14:paraId="55C7A617"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 zaštitu podzemnih voda ako se aktivna materija upotrebljava u područjima sa osjetljivim zemljištem i/ili nepovoljnim klimatskim uslovima.</w:t>
            </w:r>
          </w:p>
          <w:p w14:paraId="673B953F"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Uslovi primjene prema potrebi uključuju mjere za smanjenje rizika.</w:t>
            </w:r>
          </w:p>
        </w:tc>
      </w:tr>
      <w:tr w:rsidR="005A4C55" w:rsidRPr="00B91ADC" w14:paraId="199016D4" w14:textId="77777777" w:rsidTr="00BC69BB">
        <w:trPr>
          <w:trHeight w:val="59"/>
        </w:trPr>
        <w:tc>
          <w:tcPr>
            <w:tcW w:w="851" w:type="dxa"/>
          </w:tcPr>
          <w:p w14:paraId="7B9E3B58"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lastRenderedPageBreak/>
              <w:t>94</w:t>
            </w:r>
          </w:p>
        </w:tc>
        <w:tc>
          <w:tcPr>
            <w:tcW w:w="1559" w:type="dxa"/>
          </w:tcPr>
          <w:p w14:paraId="0057A146"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 xml:space="preserve">2,4-D </w:t>
            </w:r>
          </w:p>
          <w:p w14:paraId="3CD2A91C"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CAS br.: 94-75-7 CIPAC br.: 1</w:t>
            </w:r>
          </w:p>
        </w:tc>
        <w:tc>
          <w:tcPr>
            <w:tcW w:w="1501" w:type="dxa"/>
          </w:tcPr>
          <w:p w14:paraId="78AE773A"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(2,4-diklorfenoksi)</w:t>
            </w:r>
          </w:p>
          <w:p w14:paraId="5820F56A"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octena kiselina</w:t>
            </w:r>
          </w:p>
        </w:tc>
        <w:tc>
          <w:tcPr>
            <w:tcW w:w="2185" w:type="dxa"/>
          </w:tcPr>
          <w:p w14:paraId="0373BB67"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 960 g/kg</w:t>
            </w:r>
          </w:p>
          <w:p w14:paraId="09E9145F"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Nečistoća:</w:t>
            </w:r>
          </w:p>
          <w:p w14:paraId="4DBF2B98"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Slobodni fenoli (izraženi</w:t>
            </w:r>
          </w:p>
          <w:p w14:paraId="39F85111"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kao 2,4-DCP): ne više od</w:t>
            </w:r>
          </w:p>
          <w:p w14:paraId="064AD3C5"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3 g/kg,</w:t>
            </w:r>
          </w:p>
          <w:p w14:paraId="7FAAD0D4"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Zbroj dioksina i furana</w:t>
            </w:r>
          </w:p>
          <w:p w14:paraId="571A51EC"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(WHO-TCDD TEQ) (*): ne</w:t>
            </w:r>
          </w:p>
          <w:p w14:paraId="27C59CC8" w14:textId="77777777" w:rsidR="005A4C55" w:rsidRPr="00B91ADC" w:rsidRDefault="005A4C55" w:rsidP="005A4C55">
            <w:pPr>
              <w:autoSpaceDE w:val="0"/>
              <w:autoSpaceDN w:val="0"/>
              <w:adjustRightInd w:val="0"/>
              <w:rPr>
                <w:rFonts w:ascii="Times New Roman" w:hAnsi="Times New Roman" w:cs="Times New Roman"/>
                <w:sz w:val="24"/>
                <w:szCs w:val="24"/>
              </w:rPr>
            </w:pPr>
            <w:r w:rsidRPr="00B91ADC">
              <w:rPr>
                <w:rFonts w:ascii="Times New Roman" w:hAnsi="Times New Roman" w:cs="Times New Roman"/>
                <w:sz w:val="24"/>
                <w:szCs w:val="24"/>
              </w:rPr>
              <w:t>više od 0,01 mg/kg</w:t>
            </w:r>
          </w:p>
        </w:tc>
        <w:tc>
          <w:tcPr>
            <w:tcW w:w="1559" w:type="dxa"/>
          </w:tcPr>
          <w:p w14:paraId="631C7A86"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1.1.2016.</w:t>
            </w:r>
          </w:p>
        </w:tc>
        <w:tc>
          <w:tcPr>
            <w:tcW w:w="1701" w:type="dxa"/>
          </w:tcPr>
          <w:p w14:paraId="569546A9" w14:textId="77777777" w:rsidR="005A4C55" w:rsidRPr="00B91ADC" w:rsidRDefault="005A4C55" w:rsidP="005A4C55">
            <w:pPr>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31.12.2030.</w:t>
            </w:r>
          </w:p>
        </w:tc>
        <w:tc>
          <w:tcPr>
            <w:tcW w:w="4820" w:type="dxa"/>
          </w:tcPr>
          <w:p w14:paraId="37C4B562"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Zа provođenje jedinstvenih principа iz propisа o jedinstvenim principimа zа ocjenjivаnje FFS , pri donošenju odluke o registraciji uzimaju se u obzir i zaključci postupka razmatranja aktivne supstance od strane relevantnih tijela Evropske unije.</w:t>
            </w:r>
          </w:p>
          <w:p w14:paraId="106F5156" w14:textId="77777777" w:rsidR="005A4C55" w:rsidRPr="00B91ADC" w:rsidRDefault="005A4C55" w:rsidP="005A4C55">
            <w:pPr>
              <w:jc w:val="both"/>
              <w:rPr>
                <w:rFonts w:ascii="Times New Roman" w:hAnsi="Times New Roman" w:cs="Times New Roman"/>
                <w:sz w:val="24"/>
                <w:szCs w:val="24"/>
              </w:rPr>
            </w:pPr>
            <w:r w:rsidRPr="00B91ADC">
              <w:rPr>
                <w:rFonts w:ascii="Times New Roman" w:hAnsi="Times New Roman" w:cs="Times New Roman"/>
                <w:sz w:val="24"/>
                <w:szCs w:val="24"/>
              </w:rPr>
              <w:t>U toj cjelokupnoj ocjeni obratiti posebnu pažnju na rizik za vodene i kopnene organizme te potrošače u slučaju upotrebe koja prelazi 750 g/ha. Uslovi primjene prema potrebi uključuju mjere za smanjenje rizika.</w:t>
            </w:r>
          </w:p>
        </w:tc>
      </w:tr>
      <w:tr w:rsidR="005A4C55" w:rsidRPr="00B91ADC" w14:paraId="7111CA76" w14:textId="77777777" w:rsidTr="00BC69BB">
        <w:trPr>
          <w:trHeight w:val="59"/>
        </w:trPr>
        <w:tc>
          <w:tcPr>
            <w:tcW w:w="14176" w:type="dxa"/>
            <w:gridSpan w:val="7"/>
          </w:tcPr>
          <w:p w14:paraId="47C87A8A"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Dioksini znači zbroj polikloriniranih dibenzo-para-dioksina (PCDD) i polikloriranih dibenzofurana (PCDF), izražen u ekvivalentima toksičnosti Svjetske zdravstvene organizacije (WHO) upotrebljavajući faktore ekvivalentne toksičnosti (WHO-TEF).</w:t>
            </w:r>
          </w:p>
        </w:tc>
      </w:tr>
      <w:tr w:rsidR="005A4C55" w:rsidRPr="00B91ADC" w14:paraId="34E681E5" w14:textId="77777777" w:rsidTr="00BC69BB">
        <w:trPr>
          <w:trHeight w:val="59"/>
        </w:trPr>
        <w:tc>
          <w:tcPr>
            <w:tcW w:w="851" w:type="dxa"/>
          </w:tcPr>
          <w:p w14:paraId="5290F1E6"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95</w:t>
            </w:r>
          </w:p>
        </w:tc>
        <w:tc>
          <w:tcPr>
            <w:tcW w:w="1559" w:type="dxa"/>
          </w:tcPr>
          <w:p w14:paraId="1D9CE716"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Piraflufen-etil</w:t>
            </w:r>
          </w:p>
          <w:p w14:paraId="275A0B5D"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129630-19-9</w:t>
            </w:r>
          </w:p>
          <w:p w14:paraId="4472B67E"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CIPAC br.: 605.202</w:t>
            </w:r>
          </w:p>
        </w:tc>
        <w:tc>
          <w:tcPr>
            <w:tcW w:w="1501" w:type="dxa"/>
          </w:tcPr>
          <w:p w14:paraId="7FCFD317"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etil [2-kloro-5-(4-kloro-5-difluorometoksi-1-metilpirazol-3-il)-4-</w:t>
            </w:r>
            <w:r w:rsidRPr="00B91ADC">
              <w:rPr>
                <w:rFonts w:ascii="Times New Roman" w:eastAsia="Times New Roman" w:hAnsi="Times New Roman" w:cs="Times New Roman"/>
                <w:sz w:val="24"/>
                <w:szCs w:val="24"/>
                <w:lang w:val="bs-Latn-BA" w:eastAsia="bs-Latn-BA"/>
              </w:rPr>
              <w:lastRenderedPageBreak/>
              <w:t>fluorofenoksi]acetat</w:t>
            </w:r>
          </w:p>
        </w:tc>
        <w:tc>
          <w:tcPr>
            <w:tcW w:w="2185" w:type="dxa"/>
          </w:tcPr>
          <w:p w14:paraId="62E218F5"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 956 g/kg</w:t>
            </w:r>
          </w:p>
        </w:tc>
        <w:tc>
          <w:tcPr>
            <w:tcW w:w="1559" w:type="dxa"/>
          </w:tcPr>
          <w:p w14:paraId="16E455BC"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1.4.2016.</w:t>
            </w:r>
          </w:p>
        </w:tc>
        <w:tc>
          <w:tcPr>
            <w:tcW w:w="1701" w:type="dxa"/>
          </w:tcPr>
          <w:p w14:paraId="50B9C1E5"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31.3.2031.</w:t>
            </w:r>
          </w:p>
        </w:tc>
        <w:tc>
          <w:tcPr>
            <w:tcW w:w="4820" w:type="dxa"/>
          </w:tcPr>
          <w:p w14:paraId="01505BAA" w14:textId="77777777" w:rsidR="005A4C55" w:rsidRPr="00B91ADC" w:rsidRDefault="005A4C55" w:rsidP="005A4C55">
            <w:pPr>
              <w:spacing w:before="60" w:after="60" w:line="312" w:lineRule="atLeast"/>
              <w:ind w:right="-20"/>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eastAsia="bs-Latn-BA"/>
              </w:rPr>
              <w:t xml:space="preserve">Za provedbu jedinstvenih načela iz propisa o jedinstvenim načelima za ocjenjivanje FFS, pri donošenju odluke o registraciji uzimaju se u obzir i zaključci postupka razmatranja aktivne materije od strane relevantnih tijela Europske unije.U ovoj cjelovitoj ocjeni potrebno je </w:t>
            </w:r>
            <w:r w:rsidRPr="00B91ADC">
              <w:rPr>
                <w:rFonts w:ascii="Times New Roman" w:eastAsia="Times New Roman" w:hAnsi="Times New Roman" w:cs="Times New Roman"/>
                <w:sz w:val="24"/>
                <w:szCs w:val="24"/>
                <w:lang w:eastAsia="bs-Latn-BA"/>
              </w:rPr>
              <w:lastRenderedPageBreak/>
              <w:t>obratiti pozornost na</w:t>
            </w:r>
            <w:r w:rsidRPr="00B91ADC">
              <w:rPr>
                <w:rFonts w:ascii="Times New Roman" w:eastAsia="Times New Roman" w:hAnsi="Times New Roman" w:cs="Times New Roman"/>
                <w:sz w:val="24"/>
                <w:szCs w:val="24"/>
                <w:lang w:val="bs-Latn-BA" w:eastAsia="bs-Latn-BA"/>
              </w:rPr>
              <w:t>: zaštitu vodenih organizama, zaštitu kopnenog bilja koje ne pripada ciljnoj skupini.</w:t>
            </w: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2294"/>
              <w:gridCol w:w="2294"/>
            </w:tblGrid>
            <w:tr w:rsidR="005A4C55" w:rsidRPr="00B91ADC" w14:paraId="33B70462" w14:textId="77777777" w:rsidTr="00AD7453">
              <w:tc>
                <w:tcPr>
                  <w:tcW w:w="2415"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02D94AB3" w14:textId="77777777" w:rsidR="005A4C55" w:rsidRPr="00B91ADC" w:rsidRDefault="005A4C55" w:rsidP="005A4C55">
                  <w:pPr>
                    <w:spacing w:before="120" w:line="312" w:lineRule="atLeast"/>
                    <w:jc w:val="both"/>
                    <w:textAlignment w:val="baseline"/>
                    <w:rPr>
                      <w:rFonts w:ascii="Times New Roman" w:eastAsia="Times New Roman" w:hAnsi="Times New Roman" w:cs="Times New Roman"/>
                      <w:sz w:val="24"/>
                      <w:szCs w:val="24"/>
                      <w:lang w:val="bs-Latn-BA" w:eastAsia="bs-Latn-BA"/>
                    </w:rPr>
                  </w:pPr>
                </w:p>
              </w:tc>
              <w:tc>
                <w:tcPr>
                  <w:tcW w:w="2415"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65136282" w14:textId="77777777" w:rsidR="005A4C55" w:rsidRPr="00B91ADC" w:rsidRDefault="005A4C55" w:rsidP="005A4C55">
                  <w:pPr>
                    <w:spacing w:before="120" w:line="312" w:lineRule="atLeast"/>
                    <w:jc w:val="both"/>
                    <w:textAlignment w:val="baseline"/>
                    <w:rPr>
                      <w:rFonts w:ascii="Times New Roman" w:eastAsia="Times New Roman" w:hAnsi="Times New Roman" w:cs="Times New Roman"/>
                      <w:sz w:val="24"/>
                      <w:szCs w:val="24"/>
                      <w:lang w:val="bs-Latn-BA" w:eastAsia="bs-Latn-BA"/>
                    </w:rPr>
                  </w:pPr>
                </w:p>
              </w:tc>
            </w:tr>
          </w:tbl>
          <w:p w14:paraId="0F2FE518" w14:textId="77777777" w:rsidR="005A4C55" w:rsidRPr="00B91ADC" w:rsidRDefault="005A4C55" w:rsidP="005A4C55">
            <w:pPr>
              <w:jc w:val="both"/>
              <w:rPr>
                <w:rFonts w:ascii="Times New Roman" w:eastAsia="Times New Roman" w:hAnsi="Times New Roman" w:cs="Times New Roman"/>
                <w:vanish/>
                <w:sz w:val="24"/>
                <w:szCs w:val="24"/>
                <w:lang w:val="bs-Latn-BA" w:eastAsia="bs-Latn-BA"/>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2294"/>
              <w:gridCol w:w="2294"/>
            </w:tblGrid>
            <w:tr w:rsidR="005A4C55" w:rsidRPr="00B91ADC" w14:paraId="205EA4E9" w14:textId="77777777" w:rsidTr="00AD7453">
              <w:tc>
                <w:tcPr>
                  <w:tcW w:w="2415"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3B7473C1" w14:textId="77777777" w:rsidR="005A4C55" w:rsidRPr="00B91ADC" w:rsidRDefault="005A4C55" w:rsidP="005A4C55">
                  <w:pPr>
                    <w:spacing w:before="120" w:line="312" w:lineRule="atLeast"/>
                    <w:jc w:val="both"/>
                    <w:textAlignment w:val="baseline"/>
                    <w:rPr>
                      <w:rFonts w:ascii="Times New Roman" w:eastAsia="Times New Roman" w:hAnsi="Times New Roman" w:cs="Times New Roman"/>
                      <w:sz w:val="24"/>
                      <w:szCs w:val="24"/>
                      <w:lang w:val="bs-Latn-BA" w:eastAsia="bs-Latn-BA"/>
                    </w:rPr>
                  </w:pPr>
                </w:p>
              </w:tc>
              <w:tc>
                <w:tcPr>
                  <w:tcW w:w="2415"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D898921" w14:textId="77777777" w:rsidR="005A4C55" w:rsidRPr="00B91ADC" w:rsidRDefault="005A4C55" w:rsidP="005A4C55">
                  <w:pPr>
                    <w:spacing w:before="120" w:line="312" w:lineRule="atLeast"/>
                    <w:jc w:val="both"/>
                    <w:textAlignment w:val="baseline"/>
                    <w:rPr>
                      <w:rFonts w:ascii="Times New Roman" w:eastAsia="Times New Roman" w:hAnsi="Times New Roman" w:cs="Times New Roman"/>
                      <w:sz w:val="24"/>
                      <w:szCs w:val="24"/>
                      <w:lang w:val="bs-Latn-BA" w:eastAsia="bs-Latn-BA"/>
                    </w:rPr>
                  </w:pPr>
                </w:p>
              </w:tc>
            </w:tr>
          </w:tbl>
          <w:p w14:paraId="69E9441A" w14:textId="77777777" w:rsidR="005A4C55" w:rsidRPr="00B91ADC" w:rsidRDefault="005A4C55" w:rsidP="005A4C55">
            <w:pPr>
              <w:spacing w:before="60" w:after="60" w:line="312" w:lineRule="atLeast"/>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Uslovi upotrebe prema potrebi obuhvaćaju mjere za smanjenje rizika.</w:t>
            </w:r>
          </w:p>
        </w:tc>
      </w:tr>
      <w:tr w:rsidR="005A4C55" w:rsidRPr="00B91ADC" w14:paraId="65C59382" w14:textId="77777777" w:rsidTr="00BC69BB">
        <w:trPr>
          <w:trHeight w:val="59"/>
        </w:trPr>
        <w:tc>
          <w:tcPr>
            <w:tcW w:w="851" w:type="dxa"/>
          </w:tcPr>
          <w:p w14:paraId="0A120FFA"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96</w:t>
            </w:r>
          </w:p>
        </w:tc>
        <w:tc>
          <w:tcPr>
            <w:tcW w:w="1559" w:type="dxa"/>
          </w:tcPr>
          <w:p w14:paraId="71FB9EDE"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Iprovalikarb</w:t>
            </w:r>
          </w:p>
          <w:p w14:paraId="5D0A9B90"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140923-17-7</w:t>
            </w:r>
          </w:p>
          <w:p w14:paraId="7AFED952"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CIPAC br. 620</w:t>
            </w:r>
          </w:p>
        </w:tc>
        <w:tc>
          <w:tcPr>
            <w:tcW w:w="1501" w:type="dxa"/>
          </w:tcPr>
          <w:p w14:paraId="1DE42237"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isopropyl [(1S)-2-methyl-1-{[(1RS)-1-p-tolylethyl]carbamoyl}propyl]carbamate</w:t>
            </w:r>
          </w:p>
        </w:tc>
        <w:tc>
          <w:tcPr>
            <w:tcW w:w="2185" w:type="dxa"/>
          </w:tcPr>
          <w:p w14:paraId="54016289"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950 g/kg</w:t>
            </w:r>
          </w:p>
          <w:p w14:paraId="542DF158"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Nečistoće:</w:t>
            </w:r>
          </w:p>
          <w:p w14:paraId="01909311"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Toluen: najviše 3 g/kg</w:t>
            </w:r>
          </w:p>
        </w:tc>
        <w:tc>
          <w:tcPr>
            <w:tcW w:w="1559" w:type="dxa"/>
          </w:tcPr>
          <w:p w14:paraId="22669B57"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1.4.2016.</w:t>
            </w:r>
          </w:p>
        </w:tc>
        <w:tc>
          <w:tcPr>
            <w:tcW w:w="1701" w:type="dxa"/>
          </w:tcPr>
          <w:p w14:paraId="556219DE"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31.3.2031.</w:t>
            </w:r>
          </w:p>
        </w:tc>
        <w:tc>
          <w:tcPr>
            <w:tcW w:w="4820" w:type="dxa"/>
          </w:tcPr>
          <w:p w14:paraId="2F874702" w14:textId="77777777" w:rsidR="005A4C55" w:rsidRPr="00B91ADC" w:rsidRDefault="005A4C55" w:rsidP="005A4C55">
            <w:pPr>
              <w:spacing w:before="60" w:after="60" w:line="312" w:lineRule="atLeast"/>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eastAsia="bs-Latn-BA"/>
              </w:rPr>
              <w:t>Za provedbu jedinstvenih načela iz propisa o jedinstvenim načelima za ocjenjivanje FFS, pri donošenju odluke o registraciji uzimaju se u obzir i zaključci postupka razmatranja aktivne materije od strane relevantnih tijela Europske unije.U ovoj cjelovitoj ocjeni potrebno je obratiti pozornost na</w:t>
            </w:r>
            <w:r w:rsidRPr="00B91ADC">
              <w:rPr>
                <w:rFonts w:ascii="Times New Roman" w:eastAsia="Times New Roman" w:hAnsi="Times New Roman" w:cs="Times New Roman"/>
                <w:sz w:val="24"/>
                <w:szCs w:val="24"/>
                <w:lang w:val="bs-Latn-BA" w:eastAsia="bs-Latn-BA"/>
              </w:rPr>
              <w:t>:</w:t>
            </w: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125"/>
              <w:gridCol w:w="4463"/>
            </w:tblGrid>
            <w:tr w:rsidR="005A4C55" w:rsidRPr="00B91ADC" w14:paraId="14164CFF" w14:textId="77777777" w:rsidTr="00A11A11">
              <w:tc>
                <w:tcPr>
                  <w:tcW w:w="111"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3BBE25A" w14:textId="77777777" w:rsidR="005A4C55" w:rsidRPr="00B91ADC" w:rsidRDefault="005A4C55" w:rsidP="005A4C55">
                  <w:pPr>
                    <w:spacing w:before="120" w:line="312" w:lineRule="atLeast"/>
                    <w:jc w:val="both"/>
                    <w:textAlignment w:val="baseline"/>
                    <w:rPr>
                      <w:rFonts w:ascii="Times New Roman" w:eastAsia="Times New Roman" w:hAnsi="Times New Roman" w:cs="Times New Roman"/>
                      <w:sz w:val="24"/>
                      <w:szCs w:val="24"/>
                      <w:lang w:val="bs-Latn-BA" w:eastAsia="bs-Latn-BA"/>
                    </w:rPr>
                  </w:pPr>
                </w:p>
              </w:tc>
              <w:tc>
                <w:tcPr>
                  <w:tcW w:w="4686"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4E637181" w14:textId="7B3D572F" w:rsidR="005A4C55" w:rsidRDefault="005A4C55" w:rsidP="005A4C55">
                  <w:pPr>
                    <w:pStyle w:val="ListParagraph"/>
                    <w:numPr>
                      <w:ilvl w:val="0"/>
                      <w:numId w:val="4"/>
                    </w:numPr>
                    <w:spacing w:line="312" w:lineRule="atLeast"/>
                    <w:jc w:val="both"/>
                    <w:textAlignment w:val="baseline"/>
                    <w:rPr>
                      <w:rFonts w:ascii="Times New Roman" w:eastAsia="Times New Roman" w:hAnsi="Times New Roman"/>
                      <w:sz w:val="24"/>
                      <w:szCs w:val="24"/>
                      <w:lang w:val="bs-Latn-BA" w:eastAsia="bs-Latn-BA"/>
                    </w:rPr>
                  </w:pPr>
                  <w:r w:rsidRPr="000B58CD">
                    <w:rPr>
                      <w:rFonts w:ascii="Times New Roman" w:eastAsia="Times New Roman" w:hAnsi="Times New Roman"/>
                      <w:sz w:val="24"/>
                      <w:szCs w:val="24"/>
                      <w:lang w:val="bs-Latn-BA" w:eastAsia="bs-Latn-BA"/>
                    </w:rPr>
                    <w:t>zaštitu podzemnih voda od relevantnog metabolita u tlu PMPA-e kad se aktivna tvar upotrebljava na područjima s vrstama tla s malim sadržajem gline,</w:t>
                  </w:r>
                </w:p>
                <w:p w14:paraId="1664C6E5" w14:textId="77777777" w:rsidR="005A4C55" w:rsidRDefault="005A4C55" w:rsidP="005A4C55">
                  <w:pPr>
                    <w:pStyle w:val="ListParagraph"/>
                    <w:numPr>
                      <w:ilvl w:val="0"/>
                      <w:numId w:val="4"/>
                    </w:numPr>
                    <w:spacing w:line="312" w:lineRule="atLeast"/>
                    <w:jc w:val="both"/>
                    <w:textAlignment w:val="baseline"/>
                    <w:rPr>
                      <w:rFonts w:ascii="Times New Roman" w:eastAsia="Times New Roman" w:hAnsi="Times New Roman"/>
                      <w:sz w:val="24"/>
                      <w:szCs w:val="24"/>
                      <w:lang w:val="bs-Latn-BA" w:eastAsia="bs-Latn-BA"/>
                    </w:rPr>
                  </w:pPr>
                  <w:r w:rsidRPr="00B91ADC">
                    <w:rPr>
                      <w:rFonts w:ascii="Times New Roman" w:eastAsia="Times New Roman" w:hAnsi="Times New Roman"/>
                      <w:sz w:val="24"/>
                      <w:szCs w:val="24"/>
                      <w:lang w:val="bs-Latn-BA" w:eastAsia="bs-Latn-BA"/>
                    </w:rPr>
                    <w:t>sigurnost korisnika sredstva i radnika;</w:t>
                  </w:r>
                </w:p>
                <w:p w14:paraId="09E7939B" w14:textId="61DE52AC" w:rsidR="005A4C55" w:rsidRPr="000B58CD" w:rsidRDefault="005A4C55" w:rsidP="005A4C55">
                  <w:pPr>
                    <w:pStyle w:val="ListParagraph"/>
                    <w:numPr>
                      <w:ilvl w:val="0"/>
                      <w:numId w:val="4"/>
                    </w:numPr>
                    <w:spacing w:line="312" w:lineRule="atLeast"/>
                    <w:jc w:val="both"/>
                    <w:textAlignment w:val="baseline"/>
                    <w:rPr>
                      <w:rFonts w:ascii="Times New Roman" w:eastAsia="Times New Roman" w:hAnsi="Times New Roman"/>
                      <w:sz w:val="24"/>
                      <w:szCs w:val="24"/>
                      <w:lang w:val="bs-Latn-BA" w:eastAsia="bs-Latn-BA"/>
                    </w:rPr>
                  </w:pPr>
                  <w:r w:rsidRPr="00B91ADC">
                    <w:rPr>
                      <w:rFonts w:ascii="Times New Roman" w:eastAsia="Times New Roman" w:hAnsi="Times New Roman"/>
                      <w:sz w:val="24"/>
                      <w:szCs w:val="24"/>
                      <w:lang w:val="bs-Latn-BA" w:eastAsia="bs-Latn-BA"/>
                    </w:rPr>
                    <w:t>zaštitu vodenih organizama kad je riječ o formuliranim proizvodima koji sadržavaju druge aktivne materije</w:t>
                  </w:r>
                  <w:r>
                    <w:rPr>
                      <w:rFonts w:ascii="Times New Roman" w:eastAsia="Times New Roman" w:hAnsi="Times New Roman"/>
                      <w:sz w:val="24"/>
                      <w:szCs w:val="24"/>
                      <w:lang w:val="bs-Latn-BA" w:eastAsia="bs-Latn-BA"/>
                    </w:rPr>
                    <w:t>.</w:t>
                  </w:r>
                </w:p>
              </w:tc>
            </w:tr>
          </w:tbl>
          <w:p w14:paraId="36948224" w14:textId="77777777" w:rsidR="005A4C55" w:rsidRPr="00B91ADC" w:rsidRDefault="005A4C55" w:rsidP="005A4C55">
            <w:pPr>
              <w:jc w:val="both"/>
              <w:rPr>
                <w:rFonts w:ascii="Times New Roman" w:eastAsia="Times New Roman" w:hAnsi="Times New Roman" w:cs="Times New Roman"/>
                <w:vanish/>
                <w:sz w:val="24"/>
                <w:szCs w:val="24"/>
                <w:lang w:val="bs-Latn-BA" w:eastAsia="bs-Latn-BA"/>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177"/>
              <w:gridCol w:w="4411"/>
            </w:tblGrid>
            <w:tr w:rsidR="005A4C55" w:rsidRPr="00B91ADC" w14:paraId="26F4E76C" w14:textId="77777777" w:rsidTr="00A11A11">
              <w:tc>
                <w:tcPr>
                  <w:tcW w:w="180"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A517F0F" w14:textId="77777777" w:rsidR="005A4C55" w:rsidRPr="00B91ADC" w:rsidRDefault="005A4C55" w:rsidP="005A4C55">
                  <w:pPr>
                    <w:spacing w:before="120" w:line="312" w:lineRule="atLeast"/>
                    <w:jc w:val="both"/>
                    <w:textAlignment w:val="baseline"/>
                    <w:rPr>
                      <w:rFonts w:ascii="Times New Roman" w:eastAsia="Times New Roman" w:hAnsi="Times New Roman" w:cs="Times New Roman"/>
                      <w:sz w:val="24"/>
                      <w:szCs w:val="24"/>
                      <w:lang w:val="bs-Latn-BA" w:eastAsia="bs-Latn-BA"/>
                    </w:rPr>
                  </w:pPr>
                </w:p>
              </w:tc>
              <w:tc>
                <w:tcPr>
                  <w:tcW w:w="4617"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23845671" w14:textId="7E0D8809" w:rsidR="005A4C55" w:rsidRPr="00B91ADC" w:rsidRDefault="005A4C55" w:rsidP="005A4C55">
                  <w:pPr>
                    <w:spacing w:before="120" w:line="312" w:lineRule="atLeast"/>
                    <w:jc w:val="both"/>
                    <w:textAlignment w:val="baseline"/>
                    <w:rPr>
                      <w:rFonts w:ascii="Times New Roman" w:eastAsia="Times New Roman" w:hAnsi="Times New Roman" w:cs="Times New Roman"/>
                      <w:sz w:val="24"/>
                      <w:szCs w:val="24"/>
                      <w:lang w:val="bs-Latn-BA" w:eastAsia="bs-Latn-BA"/>
                    </w:rPr>
                  </w:pPr>
                </w:p>
              </w:tc>
            </w:tr>
          </w:tbl>
          <w:p w14:paraId="1C5EE0D2" w14:textId="77777777" w:rsidR="005A4C55" w:rsidRPr="00B91ADC" w:rsidRDefault="005A4C55" w:rsidP="005A4C55">
            <w:pPr>
              <w:jc w:val="both"/>
              <w:rPr>
                <w:rFonts w:ascii="Times New Roman" w:eastAsia="Times New Roman" w:hAnsi="Times New Roman" w:cs="Times New Roman"/>
                <w:vanish/>
                <w:sz w:val="24"/>
                <w:szCs w:val="24"/>
                <w:lang w:val="bs-Latn-BA" w:eastAsia="bs-Latn-BA"/>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125"/>
              <w:gridCol w:w="4463"/>
            </w:tblGrid>
            <w:tr w:rsidR="005A4C55" w:rsidRPr="00B91ADC" w14:paraId="52C353DC" w14:textId="77777777" w:rsidTr="00A11A11">
              <w:tc>
                <w:tcPr>
                  <w:tcW w:w="111"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EE38FCF" w14:textId="77777777" w:rsidR="005A4C55" w:rsidRPr="00B91ADC" w:rsidRDefault="005A4C55" w:rsidP="005A4C55">
                  <w:pPr>
                    <w:spacing w:before="120" w:line="312" w:lineRule="atLeast"/>
                    <w:jc w:val="both"/>
                    <w:textAlignment w:val="baseline"/>
                    <w:rPr>
                      <w:rFonts w:ascii="Times New Roman" w:eastAsia="Times New Roman" w:hAnsi="Times New Roman" w:cs="Times New Roman"/>
                      <w:sz w:val="24"/>
                      <w:szCs w:val="24"/>
                      <w:lang w:val="bs-Latn-BA" w:eastAsia="bs-Latn-BA"/>
                    </w:rPr>
                  </w:pPr>
                </w:p>
              </w:tc>
              <w:tc>
                <w:tcPr>
                  <w:tcW w:w="4686"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B10E8E3" w14:textId="6828AB37" w:rsidR="005A4C55" w:rsidRPr="00B91ADC" w:rsidRDefault="005A4C55" w:rsidP="005A4C55">
                  <w:pPr>
                    <w:spacing w:before="120" w:line="312" w:lineRule="atLeast"/>
                    <w:jc w:val="both"/>
                    <w:textAlignment w:val="baseline"/>
                    <w:rPr>
                      <w:rFonts w:ascii="Times New Roman" w:eastAsia="Times New Roman" w:hAnsi="Times New Roman" w:cs="Times New Roman"/>
                      <w:sz w:val="24"/>
                      <w:szCs w:val="24"/>
                      <w:lang w:val="bs-Latn-BA" w:eastAsia="bs-Latn-BA"/>
                    </w:rPr>
                  </w:pPr>
                </w:p>
              </w:tc>
            </w:tr>
          </w:tbl>
          <w:p w14:paraId="2A750174" w14:textId="77777777" w:rsidR="005A4C55" w:rsidRPr="00B91ADC" w:rsidRDefault="005A4C55" w:rsidP="005A4C55">
            <w:pPr>
              <w:spacing w:before="60" w:after="60" w:line="312" w:lineRule="atLeast"/>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Uslovi upotrebe trebaju uključivati, prema potrebi, mjere za smanjenje rizika.</w:t>
            </w:r>
          </w:p>
        </w:tc>
      </w:tr>
      <w:tr w:rsidR="005A4C55" w:rsidRPr="00B91ADC" w14:paraId="381BC6EE" w14:textId="77777777" w:rsidTr="00BC69BB">
        <w:trPr>
          <w:trHeight w:val="59"/>
        </w:trPr>
        <w:tc>
          <w:tcPr>
            <w:tcW w:w="14176" w:type="dxa"/>
            <w:gridSpan w:val="7"/>
          </w:tcPr>
          <w:p w14:paraId="67B8D04B" w14:textId="77777777" w:rsidR="005A4C55" w:rsidRPr="00B91ADC" w:rsidRDefault="005A4C55" w:rsidP="005A4C55">
            <w:pPr>
              <w:spacing w:before="60" w:after="60" w:line="312" w:lineRule="atLeast"/>
              <w:jc w:val="both"/>
              <w:textAlignment w:val="baseline"/>
              <w:rPr>
                <w:rFonts w:ascii="Times New Roman" w:eastAsia="Times New Roman" w:hAnsi="Times New Roman" w:cs="Times New Roman"/>
                <w:sz w:val="24"/>
                <w:szCs w:val="24"/>
                <w:lang w:eastAsia="bs-Latn-BA"/>
              </w:rPr>
            </w:pPr>
            <w:hyperlink r:id="rId8" w:anchor="ntc1-L_2016030HR.01001601-E0001" w:history="1">
              <w:r w:rsidRPr="00B91ADC">
                <w:rPr>
                  <w:rFonts w:ascii="Times New Roman" w:eastAsia="Times New Roman" w:hAnsi="Times New Roman" w:cs="Times New Roman"/>
                  <w:sz w:val="24"/>
                  <w:szCs w:val="24"/>
                  <w:bdr w:val="none" w:sz="0" w:space="0" w:color="auto" w:frame="1"/>
                  <w:lang w:val="bs-Latn-BA" w:eastAsia="bs-Latn-BA"/>
                </w:rPr>
                <w:t>(</w:t>
              </w:r>
              <w:r w:rsidRPr="00B91ADC">
                <w:rPr>
                  <w:rFonts w:ascii="Times New Roman" w:eastAsia="Times New Roman" w:hAnsi="Times New Roman" w:cs="Times New Roman"/>
                  <w:sz w:val="24"/>
                  <w:szCs w:val="24"/>
                  <w:bdr w:val="none" w:sz="0" w:space="0" w:color="auto" w:frame="1"/>
                  <w:vertAlign w:val="superscript"/>
                  <w:lang w:val="sr-Cyrl-BA" w:eastAsia="bs-Latn-BA"/>
                </w:rPr>
                <w:t>2</w:t>
              </w:r>
              <w:r w:rsidRPr="00B91ADC">
                <w:rPr>
                  <w:rFonts w:ascii="Times New Roman" w:eastAsia="Times New Roman" w:hAnsi="Times New Roman" w:cs="Times New Roman"/>
                  <w:sz w:val="24"/>
                  <w:szCs w:val="24"/>
                  <w:bdr w:val="none" w:sz="0" w:space="0" w:color="auto" w:frame="1"/>
                  <w:lang w:val="bs-Latn-BA" w:eastAsia="bs-Latn-BA"/>
                </w:rPr>
                <w:t>)</w:t>
              </w:r>
            </w:hyperlink>
            <w:r w:rsidRPr="00B91ADC">
              <w:rPr>
                <w:rFonts w:ascii="Times New Roman" w:eastAsia="Times New Roman" w:hAnsi="Times New Roman" w:cs="Times New Roman"/>
                <w:sz w:val="24"/>
                <w:szCs w:val="24"/>
                <w:lang w:val="bs-Latn-BA" w:eastAsia="bs-Latn-BA"/>
              </w:rPr>
              <w:t>  </w:t>
            </w:r>
            <w:r w:rsidRPr="00B91ADC">
              <w:rPr>
                <w:rFonts w:ascii="Times New Roman" w:eastAsia="Times New Roman" w:hAnsi="Times New Roman" w:cs="Times New Roman"/>
                <w:i/>
                <w:iCs/>
                <w:sz w:val="24"/>
                <w:szCs w:val="24"/>
                <w:bdr w:val="none" w:sz="0" w:space="0" w:color="auto" w:frame="1"/>
                <w:lang w:val="bs-Latn-BA" w:eastAsia="bs-Latn-BA"/>
              </w:rPr>
              <w:t>p</w:t>
            </w:r>
            <w:r w:rsidRPr="00B91ADC">
              <w:rPr>
                <w:rFonts w:ascii="Times New Roman" w:eastAsia="Times New Roman" w:hAnsi="Times New Roman" w:cs="Times New Roman"/>
                <w:sz w:val="24"/>
                <w:szCs w:val="24"/>
                <w:lang w:val="bs-Latn-BA" w:eastAsia="bs-Latn-BA"/>
              </w:rPr>
              <w:t>-metil-fenetilamin.</w:t>
            </w:r>
          </w:p>
        </w:tc>
      </w:tr>
      <w:tr w:rsidR="005A4C55" w:rsidRPr="00B91ADC" w14:paraId="47F9DDA5" w14:textId="77777777" w:rsidTr="00BC69BB">
        <w:trPr>
          <w:trHeight w:val="59"/>
        </w:trPr>
        <w:tc>
          <w:tcPr>
            <w:tcW w:w="851" w:type="dxa"/>
          </w:tcPr>
          <w:p w14:paraId="1CAB71B4"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97</w:t>
            </w:r>
          </w:p>
        </w:tc>
        <w:tc>
          <w:tcPr>
            <w:tcW w:w="1559" w:type="dxa"/>
          </w:tcPr>
          <w:p w14:paraId="7835C6AD" w14:textId="77777777" w:rsidR="005A4C55" w:rsidRPr="00B91ADC" w:rsidRDefault="005A4C55" w:rsidP="005A4C55">
            <w:pPr>
              <w:pStyle w:val="tbl-txt"/>
              <w:spacing w:before="60" w:beforeAutospacing="0" w:after="60" w:afterAutospacing="0" w:line="312" w:lineRule="atLeast"/>
              <w:textAlignment w:val="baseline"/>
            </w:pPr>
            <w:r w:rsidRPr="00B91ADC">
              <w:t>Pinoksaden</w:t>
            </w:r>
          </w:p>
          <w:p w14:paraId="4213D535" w14:textId="77777777" w:rsidR="005A4C55" w:rsidRPr="00B91ADC" w:rsidRDefault="005A4C55" w:rsidP="005A4C55">
            <w:pPr>
              <w:pStyle w:val="tbl-txt"/>
              <w:spacing w:before="60" w:beforeAutospacing="0" w:after="60" w:afterAutospacing="0" w:line="312" w:lineRule="atLeast"/>
              <w:textAlignment w:val="baseline"/>
            </w:pPr>
            <w:r w:rsidRPr="00B91ADC">
              <w:t>CAS br. 243973-20-8</w:t>
            </w:r>
          </w:p>
          <w:p w14:paraId="0DE71D8F" w14:textId="77777777" w:rsidR="005A4C55" w:rsidRPr="00B91ADC" w:rsidRDefault="005A4C55" w:rsidP="005A4C55">
            <w:pPr>
              <w:pStyle w:val="tbl-txt"/>
              <w:spacing w:before="60" w:beforeAutospacing="0" w:after="60" w:afterAutospacing="0" w:line="312" w:lineRule="atLeast"/>
              <w:textAlignment w:val="baseline"/>
            </w:pPr>
            <w:r w:rsidRPr="00B91ADC">
              <w:t>CIPAC br. 776</w:t>
            </w:r>
          </w:p>
        </w:tc>
        <w:tc>
          <w:tcPr>
            <w:tcW w:w="1501" w:type="dxa"/>
          </w:tcPr>
          <w:p w14:paraId="7665BF7A" w14:textId="77777777" w:rsidR="005A4C55" w:rsidRPr="00B91ADC" w:rsidRDefault="005A4C55" w:rsidP="005A4C55">
            <w:pPr>
              <w:pStyle w:val="tbl-txt"/>
              <w:spacing w:before="60" w:beforeAutospacing="0" w:after="60" w:afterAutospacing="0" w:line="312" w:lineRule="atLeast"/>
              <w:textAlignment w:val="baseline"/>
            </w:pPr>
            <w:r w:rsidRPr="00B91ADC">
              <w:t>8-(2,6-dietil-p-tolil)-1,2,4,5-tetrahidro-7-okso-7H-pirazolo[1,2-d][1,4,5]oksadiazepin-9-il 2,2-dimetilpropionat</w:t>
            </w:r>
          </w:p>
        </w:tc>
        <w:tc>
          <w:tcPr>
            <w:tcW w:w="2185" w:type="dxa"/>
          </w:tcPr>
          <w:p w14:paraId="386FA4EE" w14:textId="77777777" w:rsidR="005A4C55" w:rsidRPr="00B91ADC" w:rsidRDefault="005A4C55" w:rsidP="005A4C55">
            <w:pPr>
              <w:pStyle w:val="tbl-txt"/>
              <w:spacing w:before="60" w:beforeAutospacing="0" w:after="60" w:afterAutospacing="0" w:line="312" w:lineRule="atLeast"/>
              <w:textAlignment w:val="baseline"/>
            </w:pPr>
            <w:r w:rsidRPr="00B91ADC">
              <w:t>≥ 970 g/kg</w:t>
            </w:r>
          </w:p>
          <w:p w14:paraId="2E1710CF" w14:textId="77777777" w:rsidR="005A4C55" w:rsidRPr="00B91ADC" w:rsidRDefault="005A4C55" w:rsidP="005A4C55">
            <w:pPr>
              <w:pStyle w:val="tbl-txt"/>
              <w:spacing w:before="60" w:beforeAutospacing="0" w:after="60" w:afterAutospacing="0" w:line="312" w:lineRule="atLeast"/>
              <w:textAlignment w:val="baseline"/>
            </w:pPr>
            <w:r w:rsidRPr="00B91ADC">
              <w:t>Najveći udio toluena 1 g/kg</w:t>
            </w:r>
          </w:p>
        </w:tc>
        <w:tc>
          <w:tcPr>
            <w:tcW w:w="1559" w:type="dxa"/>
          </w:tcPr>
          <w:p w14:paraId="45ECA094" w14:textId="77777777" w:rsidR="005A4C55" w:rsidRPr="00B91ADC" w:rsidRDefault="005A4C55" w:rsidP="005A4C55">
            <w:pPr>
              <w:pStyle w:val="tbl-txt"/>
              <w:spacing w:before="60" w:beforeAutospacing="0" w:after="60" w:afterAutospacing="0" w:line="312" w:lineRule="atLeast"/>
              <w:textAlignment w:val="baseline"/>
            </w:pPr>
            <w:r w:rsidRPr="00B91ADC">
              <w:t>1.7.2016.</w:t>
            </w:r>
          </w:p>
        </w:tc>
        <w:tc>
          <w:tcPr>
            <w:tcW w:w="1701" w:type="dxa"/>
          </w:tcPr>
          <w:p w14:paraId="21D91D44" w14:textId="77777777" w:rsidR="005A4C55" w:rsidRPr="00B91ADC" w:rsidRDefault="005A4C55" w:rsidP="005A4C55">
            <w:pPr>
              <w:pStyle w:val="tbl-txt"/>
              <w:spacing w:before="60" w:beforeAutospacing="0" w:after="60" w:afterAutospacing="0" w:line="312" w:lineRule="atLeast"/>
              <w:textAlignment w:val="baseline"/>
            </w:pPr>
            <w:r w:rsidRPr="00B91ADC">
              <w:t>30.6.2026.</w:t>
            </w:r>
          </w:p>
        </w:tc>
        <w:tc>
          <w:tcPr>
            <w:tcW w:w="4820" w:type="dxa"/>
          </w:tcPr>
          <w:p w14:paraId="214488D4" w14:textId="77777777" w:rsidR="005A4C55" w:rsidRPr="00B91ADC" w:rsidRDefault="005A4C55" w:rsidP="005A4C55">
            <w:pPr>
              <w:spacing w:before="60" w:after="60" w:line="312" w:lineRule="atLeast"/>
              <w:ind w:left="62"/>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eastAsia="bs-Latn-BA"/>
              </w:rPr>
              <w:t>Za provedbu jedinstvenih načela iz propisa o jedinstvenim načelima za ocjenjivanje FFS, pri donošenju odluke o registraciji uzimaju se u obzir i zaključci postupka razmatranja aktivne materije od strane relevantnih tijela Evropske unije. U ovoj cjelokupnoj ocjeni potrebno je obratiti pažnju na</w:t>
            </w:r>
            <w:r w:rsidRPr="00B91ADC">
              <w:rPr>
                <w:rFonts w:ascii="Times New Roman" w:eastAsia="Times New Roman" w:hAnsi="Times New Roman" w:cs="Times New Roman"/>
                <w:sz w:val="24"/>
                <w:szCs w:val="24"/>
                <w:lang w:val="bs-Latn-BA" w:eastAsia="bs-Latn-BA"/>
              </w:rPr>
              <w:t xml:space="preserve"> zaštitu podzemnih voda, ako se aktivna materija primjenjuje u područjima s osjetljivim zemljištem i/ili nepovoljnim klimatskim uslovima.</w:t>
            </w:r>
          </w:p>
          <w:p w14:paraId="5D41FFA9" w14:textId="77777777" w:rsidR="005A4C55" w:rsidRPr="00B91ADC" w:rsidRDefault="005A4C55" w:rsidP="005A4C55">
            <w:pPr>
              <w:spacing w:before="60" w:after="60" w:line="312" w:lineRule="atLeast"/>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Prema potrebi provode se programe praćenja radi provjere mogućeg onečišćenja podzemnih voda metabolitom M2 u osjetljivim zonama.</w:t>
            </w:r>
          </w:p>
        </w:tc>
      </w:tr>
      <w:tr w:rsidR="005A4C55" w:rsidRPr="00B91ADC" w14:paraId="159A32A4" w14:textId="77777777" w:rsidTr="00BC69BB">
        <w:trPr>
          <w:trHeight w:val="59"/>
        </w:trPr>
        <w:tc>
          <w:tcPr>
            <w:tcW w:w="851" w:type="dxa"/>
          </w:tcPr>
          <w:p w14:paraId="37FF88DA" w14:textId="77777777" w:rsidR="005A4C55" w:rsidRPr="00B91ADC" w:rsidRDefault="005A4C55" w:rsidP="005A4C55">
            <w:pPr>
              <w:spacing w:line="312" w:lineRule="atLeast"/>
              <w:textAlignment w:val="baseline"/>
              <w:rPr>
                <w:rFonts w:ascii="Times New Roman" w:hAnsi="Times New Roman" w:cs="Times New Roman"/>
                <w:sz w:val="24"/>
                <w:szCs w:val="24"/>
                <w:lang w:val="bs-Latn-BA"/>
              </w:rPr>
            </w:pPr>
            <w:r w:rsidRPr="00B91ADC">
              <w:rPr>
                <w:rFonts w:ascii="Times New Roman" w:hAnsi="Times New Roman" w:cs="Times New Roman"/>
                <w:sz w:val="24"/>
                <w:szCs w:val="24"/>
                <w:lang w:val="bs-Latn-BA"/>
              </w:rPr>
              <w:t>99</w:t>
            </w:r>
          </w:p>
        </w:tc>
        <w:tc>
          <w:tcPr>
            <w:tcW w:w="1559" w:type="dxa"/>
          </w:tcPr>
          <w:p w14:paraId="6131DDBF" w14:textId="77777777" w:rsidR="005A4C55" w:rsidRPr="00B91ADC" w:rsidRDefault="005A4C55" w:rsidP="005A4C55">
            <w:pPr>
              <w:pStyle w:val="tbl-txt"/>
              <w:spacing w:before="60" w:beforeAutospacing="0" w:after="60" w:afterAutospacing="0" w:line="312" w:lineRule="atLeast"/>
              <w:textAlignment w:val="baseline"/>
            </w:pPr>
            <w:r w:rsidRPr="00B91ADC">
              <w:t>Cijantraniliprol</w:t>
            </w:r>
          </w:p>
          <w:p w14:paraId="5114DE53" w14:textId="77777777" w:rsidR="005A4C55" w:rsidRPr="00B91ADC" w:rsidRDefault="005A4C55" w:rsidP="005A4C55">
            <w:pPr>
              <w:pStyle w:val="tbl-txt"/>
              <w:spacing w:before="60" w:beforeAutospacing="0" w:after="60" w:afterAutospacing="0" w:line="312" w:lineRule="atLeast"/>
              <w:textAlignment w:val="baseline"/>
            </w:pPr>
            <w:r w:rsidRPr="00B91ADC">
              <w:t>CAS br.:</w:t>
            </w:r>
          </w:p>
          <w:p w14:paraId="28A1EC3F" w14:textId="77777777" w:rsidR="005A4C55" w:rsidRPr="00B91ADC" w:rsidRDefault="005A4C55" w:rsidP="005A4C55">
            <w:pPr>
              <w:pStyle w:val="tbl-txt"/>
              <w:spacing w:before="60" w:beforeAutospacing="0" w:after="60" w:afterAutospacing="0" w:line="312" w:lineRule="atLeast"/>
              <w:textAlignment w:val="baseline"/>
            </w:pPr>
            <w:r w:rsidRPr="00B91ADC">
              <w:t>736994-63-1</w:t>
            </w:r>
          </w:p>
          <w:p w14:paraId="66F0FB69" w14:textId="77777777" w:rsidR="005A4C55" w:rsidRPr="00B91ADC" w:rsidRDefault="005A4C55" w:rsidP="005A4C55">
            <w:pPr>
              <w:pStyle w:val="tbl-txt"/>
              <w:spacing w:before="60" w:beforeAutospacing="0" w:after="60" w:afterAutospacing="0" w:line="312" w:lineRule="atLeast"/>
              <w:textAlignment w:val="baseline"/>
            </w:pPr>
            <w:r w:rsidRPr="00B91ADC">
              <w:t>CIPAC br. nije dodijeljen.</w:t>
            </w:r>
          </w:p>
        </w:tc>
        <w:tc>
          <w:tcPr>
            <w:tcW w:w="1501" w:type="dxa"/>
          </w:tcPr>
          <w:p w14:paraId="45E9D2C5" w14:textId="77777777" w:rsidR="005A4C55" w:rsidRPr="00B91ADC" w:rsidRDefault="005A4C55" w:rsidP="005A4C55">
            <w:pPr>
              <w:pStyle w:val="tbl-txt"/>
              <w:spacing w:before="60" w:beforeAutospacing="0" w:after="60" w:afterAutospacing="0" w:line="312" w:lineRule="atLeast"/>
              <w:textAlignment w:val="baseline"/>
            </w:pPr>
            <w:r w:rsidRPr="00B91ADC">
              <w:t>3-bromo-1-(3-kloro-2-piridil)-4′-cijano-2′-metil-6′-(metilkarbamoil)pirazol-5-karboksanilid</w:t>
            </w:r>
          </w:p>
        </w:tc>
        <w:tc>
          <w:tcPr>
            <w:tcW w:w="2185" w:type="dxa"/>
          </w:tcPr>
          <w:p w14:paraId="3647B16C" w14:textId="77777777" w:rsidR="005A4C55" w:rsidRPr="00B91ADC" w:rsidRDefault="005A4C55" w:rsidP="005A4C55">
            <w:pPr>
              <w:pStyle w:val="tbl-txt"/>
              <w:spacing w:before="60" w:beforeAutospacing="0" w:after="60" w:afterAutospacing="0" w:line="312" w:lineRule="atLeast"/>
              <w:textAlignment w:val="baseline"/>
            </w:pPr>
            <w:r w:rsidRPr="00B91ADC">
              <w:t>≥ 940 g/kg</w:t>
            </w:r>
          </w:p>
          <w:p w14:paraId="776E5E9D" w14:textId="77777777" w:rsidR="005A4C55" w:rsidRPr="00B91ADC" w:rsidRDefault="005A4C55" w:rsidP="005A4C55">
            <w:pPr>
              <w:pStyle w:val="tbl-txt"/>
              <w:spacing w:before="60" w:beforeAutospacing="0" w:after="60" w:afterAutospacing="0" w:line="312" w:lineRule="atLeast"/>
              <w:textAlignment w:val="baseline"/>
            </w:pPr>
            <w:r w:rsidRPr="00B91ADC">
              <w:t>IN-Q6S09 najviše 1 mg/kg</w:t>
            </w:r>
          </w:p>
          <w:p w14:paraId="603099D4" w14:textId="77777777" w:rsidR="005A4C55" w:rsidRPr="00B91ADC" w:rsidRDefault="005A4C55" w:rsidP="005A4C55">
            <w:pPr>
              <w:pStyle w:val="tbl-txt"/>
              <w:spacing w:before="60" w:beforeAutospacing="0" w:after="60" w:afterAutospacing="0" w:line="312" w:lineRule="atLeast"/>
              <w:textAlignment w:val="baseline"/>
            </w:pPr>
            <w:r w:rsidRPr="00B91ADC">
              <w:t>IN-RYA13 najviše 20 mg/kg</w:t>
            </w:r>
          </w:p>
          <w:p w14:paraId="438A5054" w14:textId="77777777" w:rsidR="005A4C55" w:rsidRPr="00B91ADC" w:rsidRDefault="005A4C55" w:rsidP="005A4C55">
            <w:pPr>
              <w:pStyle w:val="tbl-txt"/>
              <w:spacing w:before="60" w:beforeAutospacing="0" w:after="60" w:afterAutospacing="0" w:line="312" w:lineRule="atLeast"/>
              <w:textAlignment w:val="baseline"/>
            </w:pPr>
            <w:r w:rsidRPr="00B91ADC">
              <w:t>metansulfonska kiselina najviše 2 g/kg</w:t>
            </w:r>
          </w:p>
          <w:p w14:paraId="2C387917" w14:textId="77777777" w:rsidR="005A4C55" w:rsidRPr="00B91ADC" w:rsidRDefault="005A4C55" w:rsidP="005A4C55">
            <w:pPr>
              <w:pStyle w:val="tbl-txt"/>
              <w:spacing w:before="60" w:beforeAutospacing="0" w:after="60" w:afterAutospacing="0" w:line="312" w:lineRule="atLeast"/>
              <w:textAlignment w:val="baseline"/>
            </w:pPr>
            <w:r w:rsidRPr="00B91ADC">
              <w:t>acetonitril najviše 2 g/kg</w:t>
            </w:r>
          </w:p>
          <w:p w14:paraId="0D8A2147" w14:textId="77777777" w:rsidR="005A4C55" w:rsidRPr="00B91ADC" w:rsidRDefault="005A4C55" w:rsidP="005A4C55">
            <w:pPr>
              <w:pStyle w:val="tbl-txt"/>
              <w:spacing w:before="60" w:beforeAutospacing="0" w:after="60" w:afterAutospacing="0" w:line="312" w:lineRule="atLeast"/>
              <w:textAlignment w:val="baseline"/>
            </w:pPr>
            <w:r w:rsidRPr="00B91ADC">
              <w:t>heptan najviše 7 g/kg</w:t>
            </w:r>
          </w:p>
          <w:p w14:paraId="072B63EF" w14:textId="77777777" w:rsidR="005A4C55" w:rsidRPr="00B91ADC" w:rsidRDefault="005A4C55" w:rsidP="005A4C55">
            <w:pPr>
              <w:pStyle w:val="tbl-txt"/>
              <w:spacing w:before="60" w:beforeAutospacing="0" w:after="60" w:afterAutospacing="0" w:line="312" w:lineRule="atLeast"/>
              <w:textAlignment w:val="baseline"/>
            </w:pPr>
            <w:r w:rsidRPr="00B91ADC">
              <w:lastRenderedPageBreak/>
              <w:t>3-pikolin najviše 3 g/kg.</w:t>
            </w:r>
          </w:p>
        </w:tc>
        <w:tc>
          <w:tcPr>
            <w:tcW w:w="1559" w:type="dxa"/>
          </w:tcPr>
          <w:p w14:paraId="26A571B6" w14:textId="77777777" w:rsidR="005A4C55" w:rsidRPr="00B91ADC" w:rsidRDefault="005A4C55" w:rsidP="005A4C55">
            <w:pPr>
              <w:pStyle w:val="tbl-txt"/>
              <w:spacing w:before="60" w:beforeAutospacing="0" w:after="60" w:afterAutospacing="0" w:line="312" w:lineRule="atLeast"/>
              <w:textAlignment w:val="baseline"/>
            </w:pPr>
            <w:r w:rsidRPr="00B91ADC">
              <w:lastRenderedPageBreak/>
              <w:t>14.9.2016.</w:t>
            </w:r>
          </w:p>
        </w:tc>
        <w:tc>
          <w:tcPr>
            <w:tcW w:w="1701" w:type="dxa"/>
          </w:tcPr>
          <w:tbl>
            <w:tblPr>
              <w:tblW w:w="12633" w:type="dxa"/>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294"/>
              <w:gridCol w:w="4113"/>
              <w:gridCol w:w="4113"/>
              <w:gridCol w:w="4113"/>
            </w:tblGrid>
            <w:tr w:rsidR="005A4C55" w:rsidRPr="00B91ADC" w14:paraId="4AB043BF" w14:textId="77777777" w:rsidTr="007742AF">
              <w:trPr>
                <w:trHeight w:val="275"/>
              </w:trPr>
              <w:tc>
                <w:tcPr>
                  <w:tcW w:w="294"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359AEA3E" w14:textId="77777777" w:rsidR="005A4C55" w:rsidRPr="00B91ADC" w:rsidRDefault="005A4C55" w:rsidP="005A4C55">
                  <w:pPr>
                    <w:pStyle w:val="Normal2"/>
                    <w:spacing w:before="120" w:beforeAutospacing="0" w:after="0" w:afterAutospacing="0" w:line="312" w:lineRule="atLeast"/>
                    <w:jc w:val="both"/>
                    <w:textAlignment w:val="baseline"/>
                  </w:pPr>
                </w:p>
              </w:tc>
              <w:tc>
                <w:tcPr>
                  <w:tcW w:w="4113" w:type="dxa"/>
                  <w:tcBorders>
                    <w:top w:val="single" w:sz="6" w:space="0" w:color="FFFFFF"/>
                    <w:left w:val="single" w:sz="6" w:space="0" w:color="FFFFFF"/>
                    <w:bottom w:val="single" w:sz="6" w:space="0" w:color="FFFFFF"/>
                    <w:right w:val="single" w:sz="6" w:space="0" w:color="FFFFFF"/>
                  </w:tcBorders>
                </w:tcPr>
                <w:p w14:paraId="13190ED7" w14:textId="056B129E" w:rsidR="005A4C55" w:rsidRPr="00B91ADC" w:rsidRDefault="005A4C55" w:rsidP="005A4C55">
                  <w:pPr>
                    <w:pStyle w:val="Normal2"/>
                    <w:spacing w:before="0" w:beforeAutospacing="0" w:after="0" w:afterAutospacing="0" w:line="312" w:lineRule="atLeast"/>
                    <w:jc w:val="both"/>
                    <w:textAlignment w:val="baseline"/>
                  </w:pPr>
                  <w:r w:rsidRPr="00B91ADC">
                    <w:t>14.9.2026.</w:t>
                  </w:r>
                </w:p>
              </w:tc>
              <w:tc>
                <w:tcPr>
                  <w:tcW w:w="4113"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435AF811" w14:textId="77777777" w:rsidR="005A4C55" w:rsidRPr="00B91ADC" w:rsidRDefault="005A4C55" w:rsidP="005A4C55">
                  <w:pPr>
                    <w:pStyle w:val="Normal2"/>
                    <w:spacing w:before="0" w:beforeAutospacing="0" w:after="0" w:afterAutospacing="0" w:line="312" w:lineRule="atLeast"/>
                    <w:jc w:val="both"/>
                    <w:textAlignment w:val="baseline"/>
                  </w:pPr>
                </w:p>
              </w:tc>
              <w:tc>
                <w:tcPr>
                  <w:tcW w:w="4113" w:type="dxa"/>
                  <w:tcBorders>
                    <w:top w:val="single" w:sz="6" w:space="0" w:color="FFFFFF"/>
                    <w:left w:val="single" w:sz="6" w:space="0" w:color="FFFFFF"/>
                    <w:bottom w:val="single" w:sz="6" w:space="0" w:color="FFFFFF"/>
                    <w:right w:val="single" w:sz="6" w:space="0" w:color="FFFFFF"/>
                  </w:tcBorders>
                </w:tcPr>
                <w:p w14:paraId="13EB733A" w14:textId="77777777" w:rsidR="005A4C55" w:rsidRPr="00B91ADC" w:rsidRDefault="005A4C55" w:rsidP="005A4C55">
                  <w:pPr>
                    <w:pStyle w:val="Normal2"/>
                    <w:spacing w:before="0" w:beforeAutospacing="0" w:after="0" w:afterAutospacing="0" w:line="312" w:lineRule="atLeast"/>
                    <w:jc w:val="both"/>
                    <w:textAlignment w:val="baseline"/>
                  </w:pPr>
                </w:p>
              </w:tc>
            </w:tr>
          </w:tbl>
          <w:p w14:paraId="34081B33" w14:textId="77B5EC72" w:rsidR="005A4C55" w:rsidRPr="00B91ADC" w:rsidRDefault="005A4C55" w:rsidP="005A4C55">
            <w:pPr>
              <w:pStyle w:val="tbl-txt"/>
              <w:spacing w:before="60" w:beforeAutospacing="0" w:after="60" w:afterAutospacing="0" w:line="312" w:lineRule="atLeast"/>
              <w:textAlignment w:val="baseline"/>
            </w:pPr>
            <w:r w:rsidRPr="00B91ADC">
              <w:t xml:space="preserve"> </w:t>
            </w:r>
          </w:p>
        </w:tc>
        <w:tc>
          <w:tcPr>
            <w:tcW w:w="4820" w:type="dxa"/>
          </w:tcPr>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4463"/>
              <w:gridCol w:w="125"/>
            </w:tblGrid>
            <w:tr w:rsidR="005A4C55" w:rsidRPr="00B91ADC" w14:paraId="53503357" w14:textId="77777777" w:rsidTr="00F041F5">
              <w:tc>
                <w:tcPr>
                  <w:tcW w:w="4738"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36084354" w14:textId="77777777" w:rsidR="005A4C55" w:rsidRPr="00B91ADC" w:rsidRDefault="005A4C55" w:rsidP="005A4C55">
                  <w:pPr>
                    <w:pStyle w:val="Normal2"/>
                    <w:spacing w:before="0" w:beforeAutospacing="0" w:after="0" w:afterAutospacing="0" w:line="312" w:lineRule="atLeast"/>
                    <w:jc w:val="both"/>
                    <w:textAlignment w:val="baseline"/>
                    <w:rPr>
                      <w:lang w:val="hr-HR"/>
                    </w:rPr>
                  </w:pPr>
                  <w:r w:rsidRPr="00B91ADC">
                    <w:rPr>
                      <w:lang w:val="hr-HR"/>
                    </w:rPr>
                    <w:t>Za provedbu jedinstvenih načela iz propisa o jedinstvenim načelima za ocjenjivanje FFS, pri donošenju odluke o registraciji uzimaju se u obzir i zaključci postupka razmatranja aktivne materije od strane relevantnih tijela Evropske unije. U ovoj cjelokupnoj ocjeni potrebno je obratiti pažnju na</w:t>
                  </w:r>
                </w:p>
                <w:p w14:paraId="77E67BAE" w14:textId="77777777" w:rsidR="005A4C55" w:rsidRPr="00B91ADC" w:rsidRDefault="005A4C55" w:rsidP="005A4C55">
                  <w:pPr>
                    <w:pStyle w:val="Normal2"/>
                    <w:numPr>
                      <w:ilvl w:val="0"/>
                      <w:numId w:val="6"/>
                    </w:numPr>
                    <w:spacing w:before="0" w:beforeAutospacing="0" w:after="0" w:afterAutospacing="0" w:line="312" w:lineRule="atLeast"/>
                    <w:jc w:val="both"/>
                    <w:textAlignment w:val="baseline"/>
                  </w:pPr>
                  <w:r w:rsidRPr="00B91ADC">
                    <w:t>rizik za korisnike</w:t>
                  </w:r>
                </w:p>
                <w:p w14:paraId="25C756A6" w14:textId="77777777" w:rsidR="005A4C55" w:rsidRPr="00B91ADC" w:rsidRDefault="005A4C55" w:rsidP="005A4C55">
                  <w:pPr>
                    <w:pStyle w:val="Normal2"/>
                    <w:numPr>
                      <w:ilvl w:val="0"/>
                      <w:numId w:val="6"/>
                    </w:numPr>
                    <w:spacing w:before="0" w:beforeAutospacing="0" w:after="0" w:afterAutospacing="0" w:line="312" w:lineRule="atLeast"/>
                    <w:jc w:val="both"/>
                    <w:textAlignment w:val="baseline"/>
                  </w:pPr>
                  <w:r w:rsidRPr="00B91ADC">
                    <w:t>rizik za vodene organizme, pčele i ostale zglavkare koji ne pripadaju ciljanoj grupi;</w:t>
                  </w:r>
                </w:p>
                <w:p w14:paraId="6F97E747" w14:textId="77777777" w:rsidR="005A4C55" w:rsidRPr="00B91ADC" w:rsidRDefault="005A4C55" w:rsidP="005A4C55">
                  <w:pPr>
                    <w:pStyle w:val="Normal2"/>
                    <w:numPr>
                      <w:ilvl w:val="0"/>
                      <w:numId w:val="6"/>
                    </w:numPr>
                    <w:spacing w:before="0" w:beforeAutospacing="0" w:after="0" w:afterAutospacing="0" w:line="312" w:lineRule="atLeast"/>
                    <w:jc w:val="both"/>
                    <w:textAlignment w:val="baseline"/>
                  </w:pPr>
                  <w:r w:rsidRPr="00B91ADC">
                    <w:t xml:space="preserve">rizik za pčele i bumbare koji su pušteni u cilju oprašivanja kada se materija </w:t>
                  </w:r>
                  <w:r w:rsidRPr="00B91ADC">
                    <w:lastRenderedPageBreak/>
                    <w:t>primjenjuje u staklenicima;</w:t>
                  </w:r>
                </w:p>
                <w:p w14:paraId="760BB226" w14:textId="6ECF1E56" w:rsidR="005A4C55" w:rsidRPr="00B91ADC" w:rsidRDefault="005A4C55" w:rsidP="005A4C55">
                  <w:pPr>
                    <w:pStyle w:val="Normal2"/>
                    <w:numPr>
                      <w:ilvl w:val="0"/>
                      <w:numId w:val="6"/>
                    </w:numPr>
                    <w:spacing w:before="0" w:beforeAutospacing="0" w:after="0" w:afterAutospacing="0" w:line="312" w:lineRule="atLeast"/>
                    <w:jc w:val="both"/>
                    <w:textAlignment w:val="baseline"/>
                  </w:pPr>
                  <w:r w:rsidRPr="00B91ADC">
                    <w:t>zaštitu podzemnih voda ako se aktivna materija primjenjuje u područjima s osjetljivim zemljištem i/ili nepovoljnim klimatskim uslovima</w:t>
                  </w:r>
                </w:p>
              </w:tc>
              <w:tc>
                <w:tcPr>
                  <w:tcW w:w="111"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39BE4455" w14:textId="77777777" w:rsidR="005A4C55" w:rsidRPr="00B91ADC" w:rsidRDefault="005A4C55" w:rsidP="005A4C55">
                  <w:pPr>
                    <w:pStyle w:val="Normal2"/>
                    <w:spacing w:before="120" w:beforeAutospacing="0" w:after="0" w:afterAutospacing="0" w:line="312" w:lineRule="atLeast"/>
                    <w:jc w:val="both"/>
                    <w:textAlignment w:val="baseline"/>
                  </w:pPr>
                </w:p>
              </w:tc>
            </w:tr>
          </w:tbl>
          <w:p w14:paraId="46CE6EDD" w14:textId="77777777" w:rsidR="005A4C55" w:rsidRPr="00B91ADC" w:rsidRDefault="005A4C55" w:rsidP="005A4C55">
            <w:pPr>
              <w:rPr>
                <w:rFonts w:ascii="Times New Roman" w:hAnsi="Times New Roman" w:cs="Times New Roman"/>
                <w:vanish/>
                <w:sz w:val="24"/>
                <w:szCs w:val="24"/>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304"/>
              <w:gridCol w:w="4284"/>
            </w:tblGrid>
            <w:tr w:rsidR="005A4C55" w:rsidRPr="00B91ADC" w14:paraId="51EADBCA" w14:textId="77777777" w:rsidTr="00F041F5">
              <w:tc>
                <w:tcPr>
                  <w:tcW w:w="315"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8800174" w14:textId="4E262421" w:rsidR="005A4C55" w:rsidRPr="00B91ADC" w:rsidRDefault="005A4C55" w:rsidP="005A4C55">
                  <w:pPr>
                    <w:pStyle w:val="Normal2"/>
                    <w:spacing w:before="120" w:beforeAutospacing="0" w:after="0" w:afterAutospacing="0" w:line="312" w:lineRule="atLeast"/>
                    <w:textAlignment w:val="baseline"/>
                  </w:pPr>
                </w:p>
              </w:tc>
              <w:tc>
                <w:tcPr>
                  <w:tcW w:w="4534"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61C4B1EE" w14:textId="57A7980F" w:rsidR="005A4C55" w:rsidRPr="00B91ADC" w:rsidRDefault="005A4C55" w:rsidP="005A4C55">
                  <w:pPr>
                    <w:pStyle w:val="Normal2"/>
                    <w:spacing w:before="0" w:beforeAutospacing="0" w:after="0" w:afterAutospacing="0" w:line="312" w:lineRule="atLeast"/>
                    <w:jc w:val="both"/>
                    <w:textAlignment w:val="baseline"/>
                  </w:pPr>
                </w:p>
              </w:tc>
            </w:tr>
          </w:tbl>
          <w:p w14:paraId="39FEB68A" w14:textId="77777777" w:rsidR="005A4C55" w:rsidRPr="00B91ADC" w:rsidRDefault="005A4C55" w:rsidP="005A4C55">
            <w:pPr>
              <w:rPr>
                <w:rFonts w:ascii="Times New Roman" w:hAnsi="Times New Roman" w:cs="Times New Roman"/>
                <w:vanish/>
                <w:sz w:val="24"/>
                <w:szCs w:val="24"/>
              </w:rPr>
            </w:pPr>
          </w:p>
          <w:p w14:paraId="0CB6DC32" w14:textId="77777777" w:rsidR="005A4C55" w:rsidRPr="00B91ADC" w:rsidRDefault="005A4C55" w:rsidP="005A4C55">
            <w:pPr>
              <w:rPr>
                <w:rFonts w:ascii="Times New Roman" w:hAnsi="Times New Roman" w:cs="Times New Roman"/>
                <w:vanish/>
                <w:sz w:val="24"/>
                <w:szCs w:val="24"/>
              </w:rPr>
            </w:pPr>
          </w:p>
          <w:p w14:paraId="1B6BE76E" w14:textId="6698B47A" w:rsidR="005A4C55" w:rsidRPr="00B91ADC" w:rsidRDefault="005A4C55" w:rsidP="005A4C55">
            <w:pPr>
              <w:pStyle w:val="tbl-txt"/>
              <w:spacing w:before="0" w:beforeAutospacing="0" w:after="0" w:afterAutospacing="0" w:line="312" w:lineRule="atLeast"/>
              <w:jc w:val="both"/>
              <w:textAlignment w:val="baseline"/>
            </w:pPr>
            <w:r w:rsidRPr="00B91ADC">
              <w:t>Uslovi upotrebe  trebaju uključivati, prema potrebi, mjere za smanjenje rizika.</w:t>
            </w:r>
          </w:p>
        </w:tc>
      </w:tr>
      <w:tr w:rsidR="005A4C55" w:rsidRPr="00B91ADC" w14:paraId="1A7E4F05" w14:textId="77777777" w:rsidTr="00BC69BB">
        <w:trPr>
          <w:trHeight w:val="59"/>
        </w:trPr>
        <w:tc>
          <w:tcPr>
            <w:tcW w:w="851" w:type="dxa"/>
          </w:tcPr>
          <w:p w14:paraId="57958296" w14:textId="77777777" w:rsidR="005A4C55" w:rsidRPr="00B91ADC" w:rsidRDefault="005A4C55" w:rsidP="005A4C55">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100</w:t>
            </w:r>
          </w:p>
        </w:tc>
        <w:tc>
          <w:tcPr>
            <w:tcW w:w="1559" w:type="dxa"/>
          </w:tcPr>
          <w:p w14:paraId="1DBF997F" w14:textId="77777777" w:rsidR="005A4C55" w:rsidRPr="00B91ADC" w:rsidRDefault="005A4C55" w:rsidP="005A4C55">
            <w:pPr>
              <w:pStyle w:val="tbl-txt"/>
              <w:spacing w:before="60" w:beforeAutospacing="0" w:after="60" w:afterAutospacing="0" w:line="312" w:lineRule="atLeast"/>
              <w:textAlignment w:val="baseline"/>
            </w:pPr>
            <w:r w:rsidRPr="00B91ADC">
              <w:t>Izofetamid</w:t>
            </w:r>
          </w:p>
          <w:p w14:paraId="5A707148" w14:textId="77777777" w:rsidR="005A4C55" w:rsidRPr="00B91ADC" w:rsidRDefault="005A4C55" w:rsidP="005A4C55">
            <w:pPr>
              <w:pStyle w:val="tbl-txt"/>
              <w:spacing w:before="60" w:beforeAutospacing="0" w:after="60" w:afterAutospacing="0" w:line="312" w:lineRule="atLeast"/>
              <w:textAlignment w:val="baseline"/>
            </w:pPr>
            <w:r w:rsidRPr="00B91ADC">
              <w:t>CAS br.: 875915-78-9</w:t>
            </w:r>
          </w:p>
          <w:p w14:paraId="26B6B053" w14:textId="77777777" w:rsidR="005A4C55" w:rsidRPr="00B91ADC" w:rsidRDefault="005A4C55" w:rsidP="005A4C55">
            <w:pPr>
              <w:pStyle w:val="tbl-txt"/>
              <w:spacing w:before="60" w:beforeAutospacing="0" w:after="60" w:afterAutospacing="0" w:line="312" w:lineRule="atLeast"/>
              <w:textAlignment w:val="baseline"/>
            </w:pPr>
            <w:r w:rsidRPr="00B91ADC">
              <w:t>CIPAC br.: 972</w:t>
            </w:r>
          </w:p>
        </w:tc>
        <w:tc>
          <w:tcPr>
            <w:tcW w:w="1501" w:type="dxa"/>
          </w:tcPr>
          <w:p w14:paraId="49971979" w14:textId="77777777" w:rsidR="005A4C55" w:rsidRPr="00B91ADC" w:rsidRDefault="005A4C55" w:rsidP="005A4C55">
            <w:pPr>
              <w:pStyle w:val="tbl-txt"/>
              <w:spacing w:before="0" w:beforeAutospacing="0" w:after="0" w:afterAutospacing="0" w:line="312" w:lineRule="atLeast"/>
              <w:textAlignment w:val="baseline"/>
            </w:pPr>
            <w:r w:rsidRPr="00B91ADC">
              <w:rPr>
                <w:rStyle w:val="italic"/>
                <w:i/>
                <w:iCs/>
                <w:bdr w:val="none" w:sz="0" w:space="0" w:color="auto" w:frame="1"/>
              </w:rPr>
              <w:t>N</w:t>
            </w:r>
            <w:r w:rsidRPr="00B91ADC">
              <w:t>-[1,1-dimetil-2-(4-izopropoksi-o-tolil)-2-oksoetil]-3-metiltiofen-2-karboksamid</w:t>
            </w:r>
          </w:p>
        </w:tc>
        <w:tc>
          <w:tcPr>
            <w:tcW w:w="2185" w:type="dxa"/>
          </w:tcPr>
          <w:p w14:paraId="44B90F13" w14:textId="77777777" w:rsidR="005A4C55" w:rsidRPr="00B91ADC" w:rsidRDefault="005A4C55" w:rsidP="005A4C55">
            <w:pPr>
              <w:pStyle w:val="tbl-txt"/>
              <w:spacing w:before="60" w:beforeAutospacing="0" w:after="60" w:afterAutospacing="0" w:line="312" w:lineRule="atLeast"/>
              <w:textAlignment w:val="baseline"/>
            </w:pPr>
            <w:r w:rsidRPr="00B91ADC">
              <w:t>≥ 950 g/kg</w:t>
            </w:r>
          </w:p>
        </w:tc>
        <w:tc>
          <w:tcPr>
            <w:tcW w:w="1559" w:type="dxa"/>
          </w:tcPr>
          <w:p w14:paraId="0A8416C2" w14:textId="77777777" w:rsidR="005A4C55" w:rsidRPr="00B91ADC" w:rsidRDefault="005A4C55" w:rsidP="005A4C55">
            <w:pPr>
              <w:pStyle w:val="tbl-txt"/>
              <w:spacing w:before="60" w:beforeAutospacing="0" w:after="60" w:afterAutospacing="0" w:line="312" w:lineRule="atLeast"/>
              <w:textAlignment w:val="baseline"/>
            </w:pPr>
            <w:r w:rsidRPr="00B91ADC">
              <w:t>15.9.2016.</w:t>
            </w:r>
          </w:p>
        </w:tc>
        <w:tc>
          <w:tcPr>
            <w:tcW w:w="1701" w:type="dxa"/>
          </w:tcPr>
          <w:p w14:paraId="0869D590" w14:textId="77777777" w:rsidR="005A4C55" w:rsidRPr="00B91ADC" w:rsidRDefault="005A4C55" w:rsidP="005A4C55">
            <w:pPr>
              <w:pStyle w:val="tbl-txt"/>
              <w:spacing w:before="60" w:beforeAutospacing="0" w:after="60" w:afterAutospacing="0" w:line="312" w:lineRule="atLeast"/>
              <w:textAlignment w:val="baseline"/>
            </w:pPr>
            <w:r w:rsidRPr="00B91ADC">
              <w:t>15.9.2026.</w:t>
            </w:r>
          </w:p>
        </w:tc>
        <w:tc>
          <w:tcPr>
            <w:tcW w:w="4820" w:type="dxa"/>
          </w:tcPr>
          <w:p w14:paraId="5F32BAEB" w14:textId="77777777" w:rsidR="005A4C55" w:rsidRPr="00B91ADC" w:rsidRDefault="005A4C55" w:rsidP="005A4C55">
            <w:pPr>
              <w:pStyle w:val="tbl-txt"/>
              <w:spacing w:before="60" w:beforeAutospacing="0" w:after="60" w:afterAutospacing="0" w:line="312" w:lineRule="atLeast"/>
              <w:jc w:val="both"/>
              <w:textAlignment w:val="baseline"/>
            </w:pPr>
            <w:r w:rsidRPr="00B91ADC">
              <w:t>Za provedbu jedinstvenih načela iz propisa o jedinstvenim načelima za ocjenjivanje FFS, pri donošenju odluke o registraciji uzimaju se u obzir i zaključci postupka razmatranja aktivne materije od strane relevantnih tijela Evropske unije. U ovoj cjelokupnoj ocjeni potrebno je obratiti pažnju na rizik za korisnike sredstva, radnike i vodene organizme, a osobito ribe.</w:t>
            </w:r>
          </w:p>
          <w:p w14:paraId="3839BFC2" w14:textId="77777777" w:rsidR="005A4C55" w:rsidRPr="00B91ADC" w:rsidRDefault="005A4C55" w:rsidP="005A4C55">
            <w:pPr>
              <w:pStyle w:val="tbl-txt"/>
              <w:spacing w:before="60" w:beforeAutospacing="0" w:after="60" w:afterAutospacing="0" w:line="312" w:lineRule="atLeast"/>
              <w:textAlignment w:val="baseline"/>
            </w:pPr>
            <w:r w:rsidRPr="00B91ADC">
              <w:t>Uslovi upotrebe trebaju uključivati, prema potrebi, mjere za smanjenje rizika.</w:t>
            </w:r>
          </w:p>
        </w:tc>
      </w:tr>
      <w:tr w:rsidR="005A4C55" w:rsidRPr="00B91ADC" w14:paraId="13C8861D" w14:textId="77777777" w:rsidTr="00BC69BB">
        <w:trPr>
          <w:trHeight w:val="59"/>
        </w:trPr>
        <w:tc>
          <w:tcPr>
            <w:tcW w:w="851" w:type="dxa"/>
          </w:tcPr>
          <w:p w14:paraId="7AAA289D" w14:textId="77777777" w:rsidR="005A4C55" w:rsidRPr="00B91ADC" w:rsidRDefault="005A4C55" w:rsidP="005A4C55">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101</w:t>
            </w:r>
          </w:p>
        </w:tc>
        <w:tc>
          <w:tcPr>
            <w:tcW w:w="1559" w:type="dxa"/>
          </w:tcPr>
          <w:p w14:paraId="6CE4F8E8" w14:textId="77777777" w:rsidR="005A4C55" w:rsidRPr="00B91ADC" w:rsidRDefault="005A4C55" w:rsidP="005A4C55">
            <w:pPr>
              <w:pStyle w:val="tbl-txt"/>
              <w:spacing w:before="0" w:beforeAutospacing="0" w:after="0" w:afterAutospacing="0" w:line="312" w:lineRule="atLeast"/>
              <w:textAlignment w:val="baseline"/>
            </w:pPr>
            <w:r w:rsidRPr="00B91ADC">
              <w:rPr>
                <w:rStyle w:val="italic"/>
                <w:i/>
                <w:iCs/>
                <w:bdr w:val="none" w:sz="0" w:space="0" w:color="auto" w:frame="1"/>
              </w:rPr>
              <w:t>Bacillus amyloliquefaciens</w:t>
            </w:r>
            <w:r w:rsidRPr="00B91ADC">
              <w:rPr>
                <w:rStyle w:val="apple-converted-space"/>
              </w:rPr>
              <w:t> </w:t>
            </w:r>
            <w:r w:rsidRPr="00B91ADC">
              <w:t>soj MBI 600.</w:t>
            </w:r>
          </w:p>
          <w:p w14:paraId="272DCF73" w14:textId="77777777" w:rsidR="005A4C55" w:rsidRPr="00B91ADC" w:rsidRDefault="005A4C55" w:rsidP="005A4C55">
            <w:pPr>
              <w:pStyle w:val="tbl-txt"/>
              <w:spacing w:before="60" w:beforeAutospacing="0" w:after="60" w:afterAutospacing="0" w:line="312" w:lineRule="atLeast"/>
              <w:textAlignment w:val="baseline"/>
            </w:pPr>
            <w:r w:rsidRPr="00B91ADC">
              <w:t xml:space="preserve">Referentni broj u zbirci „National Collection of Industrial, Marine and </w:t>
            </w:r>
            <w:r w:rsidRPr="00B91ADC">
              <w:lastRenderedPageBreak/>
              <w:t>Food Bacteria Ltd” (NCIMB), Škotska: NCIMB 12376</w:t>
            </w:r>
          </w:p>
          <w:p w14:paraId="237C294C" w14:textId="77777777" w:rsidR="005A4C55" w:rsidRPr="00B91ADC" w:rsidRDefault="005A4C55" w:rsidP="005A4C55">
            <w:pPr>
              <w:pStyle w:val="tbl-txt"/>
              <w:spacing w:before="60" w:beforeAutospacing="0" w:after="60" w:afterAutospacing="0" w:line="312" w:lineRule="atLeast"/>
              <w:textAlignment w:val="baseline"/>
            </w:pPr>
            <w:r w:rsidRPr="00B91ADC">
              <w:t>Broj u zbirci American Type Culture Collection (ATCC): SD-1414</w:t>
            </w:r>
          </w:p>
        </w:tc>
        <w:tc>
          <w:tcPr>
            <w:tcW w:w="1501" w:type="dxa"/>
          </w:tcPr>
          <w:p w14:paraId="6D491D20" w14:textId="77777777" w:rsidR="005A4C55" w:rsidRPr="00B91ADC" w:rsidRDefault="005A4C55" w:rsidP="005A4C55">
            <w:pPr>
              <w:pStyle w:val="tbl-txt"/>
              <w:spacing w:before="60" w:beforeAutospacing="0" w:after="60" w:afterAutospacing="0" w:line="312" w:lineRule="atLeast"/>
              <w:textAlignment w:val="baseline"/>
            </w:pPr>
            <w:r w:rsidRPr="00B91ADC">
              <w:lastRenderedPageBreak/>
              <w:t>Nije primjenjivo</w:t>
            </w:r>
          </w:p>
        </w:tc>
        <w:tc>
          <w:tcPr>
            <w:tcW w:w="2185" w:type="dxa"/>
          </w:tcPr>
          <w:p w14:paraId="28EF50A2" w14:textId="77777777" w:rsidR="005A4C55" w:rsidRPr="00B91ADC" w:rsidRDefault="005A4C55" w:rsidP="005A4C55">
            <w:pPr>
              <w:pStyle w:val="tbl-txt"/>
              <w:spacing w:before="60" w:beforeAutospacing="0" w:after="60" w:afterAutospacing="0" w:line="312" w:lineRule="atLeast"/>
              <w:textAlignment w:val="baseline"/>
            </w:pPr>
            <w:r w:rsidRPr="00B91ADC">
              <w:t>Najmanja koncentracija:</w:t>
            </w:r>
          </w:p>
          <w:p w14:paraId="7FF52200" w14:textId="77777777" w:rsidR="005A4C55" w:rsidRPr="00B91ADC" w:rsidRDefault="005A4C55" w:rsidP="005A4C55">
            <w:pPr>
              <w:pStyle w:val="tbl-txt"/>
              <w:spacing w:before="0" w:beforeAutospacing="0" w:after="0" w:afterAutospacing="0" w:line="312" w:lineRule="atLeast"/>
              <w:textAlignment w:val="baseline"/>
            </w:pPr>
            <w:r w:rsidRPr="00B91ADC">
              <w:t>5,0 × 10</w:t>
            </w:r>
            <w:r w:rsidRPr="00B91ADC">
              <w:rPr>
                <w:rStyle w:val="super"/>
                <w:bdr w:val="none" w:sz="0" w:space="0" w:color="auto" w:frame="1"/>
                <w:vertAlign w:val="superscript"/>
              </w:rPr>
              <w:t>14</w:t>
            </w:r>
            <w:r w:rsidRPr="00B91ADC">
              <w:rPr>
                <w:rStyle w:val="apple-converted-space"/>
              </w:rPr>
              <w:t> </w:t>
            </w:r>
            <w:r w:rsidRPr="00B91ADC">
              <w:t>CFU/g</w:t>
            </w:r>
          </w:p>
        </w:tc>
        <w:tc>
          <w:tcPr>
            <w:tcW w:w="1559" w:type="dxa"/>
          </w:tcPr>
          <w:p w14:paraId="7A266151" w14:textId="77777777" w:rsidR="005A4C55" w:rsidRPr="00B91ADC" w:rsidRDefault="005A4C55" w:rsidP="005A4C55">
            <w:pPr>
              <w:pStyle w:val="tbl-txt"/>
              <w:spacing w:before="60" w:beforeAutospacing="0" w:after="60" w:afterAutospacing="0" w:line="312" w:lineRule="atLeast"/>
              <w:textAlignment w:val="baseline"/>
            </w:pPr>
            <w:r w:rsidRPr="00B91ADC">
              <w:t>16. 9. 2016.</w:t>
            </w:r>
          </w:p>
        </w:tc>
        <w:tc>
          <w:tcPr>
            <w:tcW w:w="1701" w:type="dxa"/>
          </w:tcPr>
          <w:p w14:paraId="2D70626E" w14:textId="77777777" w:rsidR="005A4C55" w:rsidRPr="00B91ADC" w:rsidRDefault="005A4C55" w:rsidP="005A4C55">
            <w:pPr>
              <w:pStyle w:val="tbl-txt"/>
              <w:spacing w:before="60" w:beforeAutospacing="0" w:after="60" w:afterAutospacing="0" w:line="312" w:lineRule="atLeast"/>
              <w:textAlignment w:val="baseline"/>
            </w:pPr>
            <w:r w:rsidRPr="00B91ADC">
              <w:t>16.9.2026.</w:t>
            </w:r>
          </w:p>
        </w:tc>
        <w:tc>
          <w:tcPr>
            <w:tcW w:w="4820" w:type="dxa"/>
          </w:tcPr>
          <w:p w14:paraId="4B7CCF21" w14:textId="1B1AC91A" w:rsidR="005A4C55" w:rsidRPr="00B91ADC" w:rsidRDefault="005A4C55" w:rsidP="005A4C55">
            <w:pPr>
              <w:pStyle w:val="tbl-txt"/>
              <w:spacing w:before="60" w:beforeAutospacing="0" w:after="60" w:afterAutospacing="0" w:line="312" w:lineRule="atLeast"/>
              <w:jc w:val="both"/>
              <w:textAlignment w:val="baseline"/>
            </w:pPr>
            <w:r w:rsidRPr="00B91ADC">
              <w:rPr>
                <w:lang w:val="sr-Latn-BA"/>
              </w:rPr>
              <w:t>Za provedbu jedinstvenih načela iz propisa o jedinstvenim načelima za ocjenjivanje FFS, pri donošenju odluke o registraciji uzimaju se u obzir i zaključci postupka razmatranja aktivne materije od strane relevantnih tijela Evropske unije. U ovoj cjelokupnoj ocjeni potrebno je obratiti pažnju na</w:t>
            </w:r>
            <w:r w:rsidRPr="00B91ADC">
              <w:t>:</w:t>
            </w:r>
          </w:p>
          <w:p w14:paraId="66A17008" w14:textId="41CF0482" w:rsidR="005A4C55" w:rsidRPr="00B91ADC" w:rsidRDefault="005A4C55" w:rsidP="005A4C55">
            <w:pPr>
              <w:pStyle w:val="tbl-txt"/>
              <w:numPr>
                <w:ilvl w:val="0"/>
                <w:numId w:val="11"/>
              </w:numPr>
              <w:spacing w:before="60" w:beforeAutospacing="0" w:after="60" w:afterAutospacing="0" w:line="312" w:lineRule="atLeast"/>
              <w:jc w:val="both"/>
              <w:textAlignment w:val="baseline"/>
            </w:pPr>
            <w:r w:rsidRPr="00B91ADC">
              <w:t xml:space="preserve">specifikaciju tehničke aktivne materije proizvedene za tržište, uključujući sveobuhvatni opis nečistoća i </w:t>
            </w:r>
            <w:r w:rsidRPr="00B91ADC">
              <w:lastRenderedPageBreak/>
              <w:t>metabolita;</w:t>
            </w:r>
          </w:p>
          <w:p w14:paraId="3DECB55C" w14:textId="129454E1" w:rsidR="005A4C55" w:rsidRPr="00B91ADC" w:rsidRDefault="005A4C55" w:rsidP="005A4C55">
            <w:pPr>
              <w:pStyle w:val="tbl-txt"/>
              <w:numPr>
                <w:ilvl w:val="0"/>
                <w:numId w:val="11"/>
              </w:numPr>
              <w:spacing w:before="60" w:beforeAutospacing="0" w:after="60" w:afterAutospacing="0" w:line="312" w:lineRule="atLeast"/>
              <w:jc w:val="both"/>
              <w:textAlignment w:val="baseline"/>
            </w:pPr>
            <w:r w:rsidRPr="00B91ADC">
              <w:t>zaštitu korisnika sredstva i radnika, uzimajući u obzir da se smatra da</w:t>
            </w:r>
            <w:r w:rsidRPr="00B91ADC">
              <w:rPr>
                <w:rStyle w:val="apple-converted-space"/>
              </w:rPr>
              <w:t> </w:t>
            </w:r>
            <w:r w:rsidRPr="00B91ADC">
              <w:rPr>
                <w:rStyle w:val="italic"/>
                <w:i/>
                <w:iCs/>
                <w:bdr w:val="none" w:sz="0" w:space="0" w:color="auto" w:frame="1"/>
              </w:rPr>
              <w:t>Bacillus amyloliquefaciens</w:t>
            </w:r>
            <w:r w:rsidRPr="00B91ADC">
              <w:rPr>
                <w:rStyle w:val="apple-converted-space"/>
              </w:rPr>
              <w:t> </w:t>
            </w:r>
            <w:r w:rsidRPr="00B91ADC">
              <w:t>soj MBI 600 može uzrokovati preosjetljivost.</w:t>
            </w:r>
          </w:p>
          <w:tbl>
            <w:tblPr>
              <w:tblW w:w="4675"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4290"/>
            </w:tblGrid>
            <w:tr w:rsidR="005A4C55" w:rsidRPr="00B91ADC" w14:paraId="0EF47A34" w14:textId="77777777" w:rsidTr="003270A3">
              <w:tc>
                <w:tcPr>
                  <w:tcW w:w="4230"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2FDD580" w14:textId="24DA90CF" w:rsidR="005A4C55" w:rsidRPr="00B91ADC" w:rsidRDefault="005A4C55" w:rsidP="005A4C55">
                  <w:pPr>
                    <w:pStyle w:val="Normal2"/>
                    <w:spacing w:before="120" w:beforeAutospacing="0" w:after="0" w:afterAutospacing="0" w:line="312" w:lineRule="atLeast"/>
                    <w:jc w:val="both"/>
                    <w:textAlignment w:val="baseline"/>
                  </w:pPr>
                </w:p>
              </w:tc>
            </w:tr>
          </w:tbl>
          <w:p w14:paraId="5400C32E" w14:textId="77777777" w:rsidR="005A4C55" w:rsidRPr="00B91ADC" w:rsidRDefault="005A4C55" w:rsidP="005A4C55">
            <w:pPr>
              <w:rPr>
                <w:rFonts w:ascii="Times New Roman" w:hAnsi="Times New Roman" w:cs="Times New Roman"/>
                <w:vanish/>
                <w:sz w:val="24"/>
                <w:szCs w:val="24"/>
              </w:rPr>
            </w:pPr>
          </w:p>
          <w:p w14:paraId="05002C80" w14:textId="77777777" w:rsidR="005A4C55" w:rsidRPr="00B91ADC" w:rsidRDefault="005A4C55" w:rsidP="005A4C55">
            <w:pPr>
              <w:pStyle w:val="tbl-txt"/>
              <w:spacing w:before="0" w:beforeAutospacing="0" w:after="0" w:afterAutospacing="0" w:line="312" w:lineRule="atLeast"/>
              <w:jc w:val="both"/>
              <w:textAlignment w:val="baseline"/>
            </w:pPr>
            <w:r w:rsidRPr="00B91ADC">
              <w:t>Uslovi upotrebe prema potrebi obuhvaćaju mjere za smanjenje rizika.</w:t>
            </w:r>
          </w:p>
          <w:p w14:paraId="72B7E491" w14:textId="77777777" w:rsidR="005A4C55" w:rsidRPr="00B91ADC" w:rsidRDefault="005A4C55" w:rsidP="005A4C55">
            <w:pPr>
              <w:pStyle w:val="tbl-txt"/>
              <w:spacing w:before="60" w:beforeAutospacing="0" w:after="60" w:afterAutospacing="0" w:line="312" w:lineRule="atLeast"/>
              <w:textAlignment w:val="baseline"/>
            </w:pPr>
            <w:r w:rsidRPr="00B91ADC">
              <w:t>Proizvođač je dužan osigurati strogo održavanje ekoloških uslova  i analizu kontrole kvalitete tokom  proizvodnog procesa.</w:t>
            </w:r>
          </w:p>
        </w:tc>
      </w:tr>
      <w:tr w:rsidR="005A4C55" w:rsidRPr="00B91ADC" w14:paraId="7854DC20" w14:textId="77777777" w:rsidTr="00BC69BB">
        <w:trPr>
          <w:trHeight w:val="59"/>
        </w:trPr>
        <w:tc>
          <w:tcPr>
            <w:tcW w:w="851" w:type="dxa"/>
          </w:tcPr>
          <w:p w14:paraId="0ECDCEB2" w14:textId="77777777" w:rsidR="005A4C55" w:rsidRPr="00B91ADC" w:rsidRDefault="005A4C55" w:rsidP="005A4C55">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102</w:t>
            </w:r>
          </w:p>
        </w:tc>
        <w:tc>
          <w:tcPr>
            <w:tcW w:w="1559" w:type="dxa"/>
          </w:tcPr>
          <w:p w14:paraId="087F3312" w14:textId="77777777" w:rsidR="005A4C55" w:rsidRPr="00B91ADC" w:rsidRDefault="005A4C55" w:rsidP="005A4C55">
            <w:pPr>
              <w:pStyle w:val="tbl-txt"/>
              <w:spacing w:before="60" w:beforeAutospacing="0" w:after="60" w:afterAutospacing="0" w:line="312" w:lineRule="atLeast"/>
              <w:textAlignment w:val="baseline"/>
            </w:pPr>
            <w:r w:rsidRPr="00B91ADC">
              <w:t>Etofumesat</w:t>
            </w:r>
          </w:p>
          <w:p w14:paraId="12D6FA0E" w14:textId="77777777" w:rsidR="005A4C55" w:rsidRPr="00B91ADC" w:rsidRDefault="005A4C55" w:rsidP="005A4C55">
            <w:pPr>
              <w:pStyle w:val="tbl-txt"/>
              <w:spacing w:before="60" w:beforeAutospacing="0" w:after="60" w:afterAutospacing="0" w:line="312" w:lineRule="atLeast"/>
              <w:textAlignment w:val="baseline"/>
            </w:pPr>
            <w:r w:rsidRPr="00B91ADC">
              <w:t>CAS br. 26225-79-6</w:t>
            </w:r>
          </w:p>
          <w:p w14:paraId="5C43AD9F" w14:textId="77777777" w:rsidR="005A4C55" w:rsidRPr="00B91ADC" w:rsidRDefault="005A4C55" w:rsidP="005A4C55">
            <w:pPr>
              <w:pStyle w:val="tbl-txt"/>
              <w:spacing w:before="60" w:beforeAutospacing="0" w:after="60" w:afterAutospacing="0" w:line="312" w:lineRule="atLeast"/>
              <w:textAlignment w:val="baseline"/>
            </w:pPr>
            <w:r w:rsidRPr="00B91ADC">
              <w:t>CIPAC br. 233</w:t>
            </w:r>
          </w:p>
        </w:tc>
        <w:tc>
          <w:tcPr>
            <w:tcW w:w="1501" w:type="dxa"/>
          </w:tcPr>
          <w:p w14:paraId="2B6891FE" w14:textId="77777777" w:rsidR="005A4C55" w:rsidRPr="00B91ADC" w:rsidRDefault="005A4C55" w:rsidP="005A4C55">
            <w:pPr>
              <w:pStyle w:val="tbl-txt"/>
              <w:spacing w:before="60" w:beforeAutospacing="0" w:after="60" w:afterAutospacing="0" w:line="312" w:lineRule="atLeast"/>
              <w:textAlignment w:val="baseline"/>
            </w:pPr>
            <w:r w:rsidRPr="00B91ADC">
              <w:t>(RS)-2-etoksi-2,3-dihidro-3,3-dimetilbenzofuran-5-il metansulfonat</w:t>
            </w:r>
          </w:p>
        </w:tc>
        <w:tc>
          <w:tcPr>
            <w:tcW w:w="2185" w:type="dxa"/>
          </w:tcPr>
          <w:p w14:paraId="65B57FF5" w14:textId="77777777" w:rsidR="005A4C55" w:rsidRPr="00B91ADC" w:rsidRDefault="005A4C55" w:rsidP="005A4C55">
            <w:pPr>
              <w:pStyle w:val="tbl-txt"/>
              <w:spacing w:before="60" w:beforeAutospacing="0" w:after="60" w:afterAutospacing="0" w:line="312" w:lineRule="atLeast"/>
              <w:textAlignment w:val="baseline"/>
            </w:pPr>
            <w:r w:rsidRPr="00B91ADC">
              <w:t>≥ 970 g/kg</w:t>
            </w:r>
          </w:p>
          <w:p w14:paraId="7EFACD2A" w14:textId="77777777" w:rsidR="005A4C55" w:rsidRPr="00B91ADC" w:rsidRDefault="005A4C55" w:rsidP="005A4C55">
            <w:pPr>
              <w:pStyle w:val="tbl-txt"/>
              <w:spacing w:before="60" w:beforeAutospacing="0" w:after="60" w:afterAutospacing="0" w:line="312" w:lineRule="atLeast"/>
              <w:textAlignment w:val="baseline"/>
            </w:pPr>
            <w:r w:rsidRPr="00B91ADC">
              <w:t>Sljedeće nečistoće izazivaju zabrinutost u toksikološkom smislu i u tehničkome materijalu ne smiju prelaziti nivoe navedene u nastavku:</w:t>
            </w: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353"/>
              <w:gridCol w:w="1600"/>
            </w:tblGrid>
            <w:tr w:rsidR="005A4C55" w:rsidRPr="00B91ADC" w14:paraId="635D636D" w14:textId="77777777" w:rsidTr="00F041F5">
              <w:tc>
                <w:tcPr>
                  <w:tcW w:w="285"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69DCB6D" w14:textId="77777777" w:rsidR="005A4C55" w:rsidRPr="00B91ADC" w:rsidRDefault="005A4C55" w:rsidP="005A4C55">
                  <w:pPr>
                    <w:pStyle w:val="Normal2"/>
                    <w:spacing w:before="120" w:beforeAutospacing="0" w:after="0" w:afterAutospacing="0" w:line="312" w:lineRule="atLeast"/>
                    <w:jc w:val="both"/>
                    <w:textAlignment w:val="baseline"/>
                  </w:pPr>
                  <w:r w:rsidRPr="00B91ADC">
                    <w:t>—</w:t>
                  </w:r>
                </w:p>
              </w:tc>
              <w:tc>
                <w:tcPr>
                  <w:tcW w:w="1294"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1E920884" w14:textId="77777777" w:rsidR="005A4C55" w:rsidRPr="00B91ADC" w:rsidRDefault="005A4C55" w:rsidP="005A4C55">
                  <w:pPr>
                    <w:pStyle w:val="Normal2"/>
                    <w:spacing w:before="120" w:beforeAutospacing="0" w:after="0" w:afterAutospacing="0" w:line="312" w:lineRule="atLeast"/>
                    <w:jc w:val="both"/>
                    <w:textAlignment w:val="baseline"/>
                  </w:pPr>
                  <w:r w:rsidRPr="00B91ADC">
                    <w:t>EMS; etil metan sulfonat: najviše 0,1 mg/kg</w:t>
                  </w:r>
                </w:p>
              </w:tc>
            </w:tr>
          </w:tbl>
          <w:p w14:paraId="10BC44A3" w14:textId="77777777" w:rsidR="005A4C55" w:rsidRPr="00B91ADC" w:rsidRDefault="005A4C55" w:rsidP="005A4C55">
            <w:pPr>
              <w:rPr>
                <w:rFonts w:ascii="Times New Roman" w:hAnsi="Times New Roman" w:cs="Times New Roman"/>
                <w:vanish/>
                <w:sz w:val="24"/>
                <w:szCs w:val="24"/>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353"/>
              <w:gridCol w:w="1600"/>
            </w:tblGrid>
            <w:tr w:rsidR="005A4C55" w:rsidRPr="00B91ADC" w14:paraId="4753BD81" w14:textId="77777777" w:rsidTr="00F041F5">
              <w:tc>
                <w:tcPr>
                  <w:tcW w:w="285"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21A1D43E" w14:textId="77777777" w:rsidR="005A4C55" w:rsidRPr="00B91ADC" w:rsidRDefault="005A4C55" w:rsidP="005A4C55">
                  <w:pPr>
                    <w:pStyle w:val="Normal2"/>
                    <w:spacing w:before="120" w:beforeAutospacing="0" w:after="0" w:afterAutospacing="0" w:line="312" w:lineRule="atLeast"/>
                    <w:jc w:val="both"/>
                    <w:textAlignment w:val="baseline"/>
                  </w:pPr>
                  <w:r w:rsidRPr="00B91ADC">
                    <w:lastRenderedPageBreak/>
                    <w:t>—</w:t>
                  </w:r>
                </w:p>
              </w:tc>
              <w:tc>
                <w:tcPr>
                  <w:tcW w:w="1294"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58581CBF" w14:textId="77777777" w:rsidR="005A4C55" w:rsidRPr="00B91ADC" w:rsidRDefault="005A4C55" w:rsidP="005A4C55">
                  <w:pPr>
                    <w:pStyle w:val="Normal2"/>
                    <w:spacing w:before="120" w:beforeAutospacing="0" w:after="0" w:afterAutospacing="0" w:line="312" w:lineRule="atLeast"/>
                    <w:jc w:val="both"/>
                    <w:textAlignment w:val="baseline"/>
                  </w:pPr>
                  <w:r w:rsidRPr="00B91ADC">
                    <w:t>iBMS; izo-butil metan sulfonat: najviše 0,1 mg/kg</w:t>
                  </w:r>
                </w:p>
              </w:tc>
            </w:tr>
          </w:tbl>
          <w:p w14:paraId="7299C9D6" w14:textId="77777777" w:rsidR="005A4C55" w:rsidRPr="00B91ADC" w:rsidRDefault="005A4C55" w:rsidP="005A4C55">
            <w:pPr>
              <w:rPr>
                <w:rFonts w:ascii="Times New Roman" w:hAnsi="Times New Roman" w:cs="Times New Roman"/>
                <w:sz w:val="24"/>
                <w:szCs w:val="24"/>
              </w:rPr>
            </w:pPr>
          </w:p>
        </w:tc>
        <w:tc>
          <w:tcPr>
            <w:tcW w:w="1559" w:type="dxa"/>
          </w:tcPr>
          <w:p w14:paraId="10E11DFE" w14:textId="77777777" w:rsidR="005A4C55" w:rsidRPr="00B91ADC" w:rsidRDefault="005A4C55" w:rsidP="005A4C55">
            <w:pPr>
              <w:pStyle w:val="tbl-txt"/>
              <w:spacing w:before="60" w:beforeAutospacing="0" w:after="60" w:afterAutospacing="0" w:line="312" w:lineRule="atLeast"/>
              <w:textAlignment w:val="baseline"/>
            </w:pPr>
            <w:r w:rsidRPr="00B91ADC">
              <w:lastRenderedPageBreak/>
              <w:t>1.11.2016.</w:t>
            </w:r>
          </w:p>
        </w:tc>
        <w:tc>
          <w:tcPr>
            <w:tcW w:w="1701" w:type="dxa"/>
          </w:tcPr>
          <w:p w14:paraId="27484782" w14:textId="77777777" w:rsidR="005A4C55" w:rsidRPr="00B91ADC" w:rsidRDefault="005A4C55" w:rsidP="005A4C55">
            <w:pPr>
              <w:pStyle w:val="tbl-txt"/>
              <w:spacing w:before="60" w:beforeAutospacing="0" w:after="60" w:afterAutospacing="0" w:line="312" w:lineRule="atLeast"/>
              <w:textAlignment w:val="baseline"/>
            </w:pPr>
            <w:r w:rsidRPr="00B91ADC">
              <w:t>31.10.2031.</w:t>
            </w:r>
          </w:p>
        </w:tc>
        <w:tc>
          <w:tcPr>
            <w:tcW w:w="4820" w:type="dxa"/>
          </w:tcPr>
          <w:p w14:paraId="1AEBFC7A" w14:textId="77777777" w:rsidR="005A4C55" w:rsidRPr="00B91ADC" w:rsidRDefault="005A4C55" w:rsidP="005A4C55">
            <w:pPr>
              <w:pStyle w:val="tbl-txt"/>
              <w:spacing w:before="60" w:beforeAutospacing="0" w:after="60" w:afterAutospacing="0" w:line="312" w:lineRule="atLeast"/>
              <w:jc w:val="both"/>
              <w:textAlignment w:val="baseline"/>
            </w:pPr>
            <w:r w:rsidRPr="00B91ADC">
              <w:t>Za provedbu jedinstvenih načela iz propisa o jedinstvenim načelima za ocjenjivanje FFS, pri donošenju odluke o registraciji uzimaju se u obzir i zaključci postupka razmatranja aktivne materije od strane relevantnih tijela Evropske unije. U ovoj cjelokupnoj ocjeni potrebno je obratiti pažnju na sljedeće:</w:t>
            </w: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564"/>
              <w:gridCol w:w="4024"/>
            </w:tblGrid>
            <w:tr w:rsidR="005A4C55" w:rsidRPr="00B91ADC" w14:paraId="7141539E" w14:textId="77777777" w:rsidTr="00F041F5">
              <w:tc>
                <w:tcPr>
                  <w:tcW w:w="589"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6A419B46" w14:textId="77777777" w:rsidR="005A4C55" w:rsidRPr="00B91ADC" w:rsidRDefault="005A4C55" w:rsidP="005A4C55">
                  <w:pPr>
                    <w:pStyle w:val="Normal2"/>
                    <w:spacing w:before="120" w:beforeAutospacing="0" w:after="0" w:afterAutospacing="0" w:line="312" w:lineRule="atLeast"/>
                    <w:jc w:val="both"/>
                    <w:textAlignment w:val="baseline"/>
                  </w:pPr>
                  <w:r w:rsidRPr="00B91ADC">
                    <w:t>—</w:t>
                  </w:r>
                </w:p>
              </w:tc>
              <w:tc>
                <w:tcPr>
                  <w:tcW w:w="4248"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1EECD27" w14:textId="77777777" w:rsidR="005A4C55" w:rsidRPr="00B91ADC" w:rsidRDefault="005A4C55" w:rsidP="005A4C55">
                  <w:pPr>
                    <w:pStyle w:val="Normal2"/>
                    <w:spacing w:before="120" w:beforeAutospacing="0" w:after="0" w:afterAutospacing="0" w:line="312" w:lineRule="atLeast"/>
                    <w:jc w:val="both"/>
                    <w:textAlignment w:val="baseline"/>
                  </w:pPr>
                  <w:r w:rsidRPr="00B91ADC">
                    <w:t>rizik za vodene organizme.</w:t>
                  </w:r>
                </w:p>
              </w:tc>
            </w:tr>
          </w:tbl>
          <w:p w14:paraId="7231B760" w14:textId="77777777" w:rsidR="005A4C55" w:rsidRPr="00B91ADC" w:rsidRDefault="005A4C55" w:rsidP="005A4C55">
            <w:pPr>
              <w:pStyle w:val="tbl-txt"/>
              <w:spacing w:before="60" w:beforeAutospacing="0" w:after="60" w:afterAutospacing="0" w:line="312" w:lineRule="atLeast"/>
              <w:textAlignment w:val="baseline"/>
            </w:pPr>
            <w:r w:rsidRPr="00B91ADC">
              <w:t>Uslovi upotrebe  trebaju uključivati, prema potrebi, mjere za smanjenje rizika.</w:t>
            </w:r>
          </w:p>
        </w:tc>
      </w:tr>
      <w:tr w:rsidR="005A4C55" w:rsidRPr="00B91ADC" w14:paraId="7CC88F51" w14:textId="77777777" w:rsidTr="00BC69BB">
        <w:trPr>
          <w:trHeight w:val="59"/>
        </w:trPr>
        <w:tc>
          <w:tcPr>
            <w:tcW w:w="851" w:type="dxa"/>
          </w:tcPr>
          <w:p w14:paraId="6A8DBA5F" w14:textId="77777777" w:rsidR="005A4C55" w:rsidRPr="00B91ADC" w:rsidRDefault="005A4C55" w:rsidP="005A4C55">
            <w:pPr>
              <w:spacing w:line="312" w:lineRule="atLeast"/>
              <w:textAlignment w:val="baseline"/>
              <w:rPr>
                <w:rFonts w:ascii="Times New Roman" w:hAnsi="Times New Roman" w:cs="Times New Roman"/>
                <w:sz w:val="24"/>
                <w:szCs w:val="24"/>
                <w:lang w:val="bs-Latn-BA"/>
              </w:rPr>
            </w:pPr>
            <w:r w:rsidRPr="00B91ADC">
              <w:rPr>
                <w:rFonts w:ascii="Times New Roman" w:hAnsi="Times New Roman" w:cs="Times New Roman"/>
                <w:sz w:val="24"/>
                <w:szCs w:val="24"/>
                <w:lang w:val="bs-Latn-BA"/>
              </w:rPr>
              <w:t>103</w:t>
            </w:r>
          </w:p>
        </w:tc>
        <w:tc>
          <w:tcPr>
            <w:tcW w:w="1559" w:type="dxa"/>
          </w:tcPr>
          <w:p w14:paraId="5A33CD5D" w14:textId="77777777" w:rsidR="005A4C55" w:rsidRPr="00B91ADC" w:rsidRDefault="005A4C55" w:rsidP="005A4C55">
            <w:pPr>
              <w:pStyle w:val="tbl-txt"/>
              <w:spacing w:before="60" w:beforeAutospacing="0" w:after="60" w:afterAutospacing="0" w:line="312" w:lineRule="atLeast"/>
              <w:textAlignment w:val="baseline"/>
            </w:pPr>
            <w:r w:rsidRPr="00B91ADC">
              <w:t>Pikolinafen</w:t>
            </w:r>
          </w:p>
          <w:p w14:paraId="105A567C" w14:textId="77777777" w:rsidR="005A4C55" w:rsidRPr="00B91ADC" w:rsidRDefault="005A4C55" w:rsidP="005A4C55">
            <w:pPr>
              <w:pStyle w:val="tbl-txt"/>
              <w:spacing w:before="60" w:beforeAutospacing="0" w:after="60" w:afterAutospacing="0" w:line="312" w:lineRule="atLeast"/>
              <w:textAlignment w:val="baseline"/>
            </w:pPr>
            <w:r w:rsidRPr="00B91ADC">
              <w:t>CAS br. 137641-05-5</w:t>
            </w:r>
          </w:p>
          <w:p w14:paraId="74B48386" w14:textId="77777777" w:rsidR="005A4C55" w:rsidRPr="00B91ADC" w:rsidRDefault="005A4C55" w:rsidP="005A4C55">
            <w:pPr>
              <w:pStyle w:val="tbl-txt"/>
              <w:spacing w:before="60" w:beforeAutospacing="0" w:after="60" w:afterAutospacing="0" w:line="312" w:lineRule="atLeast"/>
              <w:textAlignment w:val="baseline"/>
            </w:pPr>
            <w:r w:rsidRPr="00B91ADC">
              <w:t>CIPAC br. 639</w:t>
            </w:r>
          </w:p>
        </w:tc>
        <w:tc>
          <w:tcPr>
            <w:tcW w:w="1501" w:type="dxa"/>
          </w:tcPr>
          <w:p w14:paraId="4C269986" w14:textId="77777777" w:rsidR="005A4C55" w:rsidRPr="00B91ADC" w:rsidRDefault="005A4C55" w:rsidP="005A4C55">
            <w:pPr>
              <w:pStyle w:val="tbl-txt"/>
              <w:spacing w:before="60" w:beforeAutospacing="0" w:after="60" w:afterAutospacing="0" w:line="312" w:lineRule="atLeast"/>
              <w:textAlignment w:val="baseline"/>
            </w:pPr>
            <w:r w:rsidRPr="00B91ADC">
              <w:t>4′-fluoro-6-(α,α,α-trifluoro-m-toliloksi)piridin-2-karboksanilid</w:t>
            </w:r>
          </w:p>
        </w:tc>
        <w:tc>
          <w:tcPr>
            <w:tcW w:w="2185" w:type="dxa"/>
          </w:tcPr>
          <w:p w14:paraId="7FDC8E9B" w14:textId="77777777" w:rsidR="005A4C55" w:rsidRPr="00B91ADC" w:rsidRDefault="005A4C55" w:rsidP="005A4C55">
            <w:pPr>
              <w:pStyle w:val="tbl-txt"/>
              <w:spacing w:before="60" w:beforeAutospacing="0" w:after="60" w:afterAutospacing="0" w:line="312" w:lineRule="atLeast"/>
              <w:textAlignment w:val="baseline"/>
            </w:pPr>
            <w:r w:rsidRPr="00B91ADC">
              <w:t>≥ 980 g/kg</w:t>
            </w:r>
          </w:p>
        </w:tc>
        <w:tc>
          <w:tcPr>
            <w:tcW w:w="1559" w:type="dxa"/>
          </w:tcPr>
          <w:p w14:paraId="4B57C3D9" w14:textId="77777777" w:rsidR="005A4C55" w:rsidRPr="00B91ADC" w:rsidRDefault="005A4C55" w:rsidP="005A4C55">
            <w:pPr>
              <w:pStyle w:val="tbl-txt"/>
              <w:spacing w:before="60" w:beforeAutospacing="0" w:after="60" w:afterAutospacing="0" w:line="312" w:lineRule="atLeast"/>
              <w:textAlignment w:val="baseline"/>
            </w:pPr>
            <w:r w:rsidRPr="00B91ADC">
              <w:t>1.11.2016.</w:t>
            </w:r>
          </w:p>
        </w:tc>
        <w:tc>
          <w:tcPr>
            <w:tcW w:w="1701" w:type="dxa"/>
          </w:tcPr>
          <w:p w14:paraId="01013946" w14:textId="77777777" w:rsidR="005A4C55" w:rsidRPr="00B91ADC" w:rsidRDefault="005A4C55" w:rsidP="005A4C55">
            <w:pPr>
              <w:pStyle w:val="tbl-txt"/>
              <w:spacing w:before="60" w:beforeAutospacing="0" w:after="60" w:afterAutospacing="0" w:line="312" w:lineRule="atLeast"/>
              <w:textAlignment w:val="baseline"/>
            </w:pPr>
            <w:r w:rsidRPr="00B91ADC">
              <w:t>30.6.2031.</w:t>
            </w:r>
          </w:p>
        </w:tc>
        <w:tc>
          <w:tcPr>
            <w:tcW w:w="4820" w:type="dxa"/>
          </w:tcPr>
          <w:p w14:paraId="26FED2F3" w14:textId="77777777" w:rsidR="005A4C55" w:rsidRPr="00B91ADC" w:rsidRDefault="005A4C55" w:rsidP="005A4C55">
            <w:pPr>
              <w:pStyle w:val="tbl-txt"/>
              <w:spacing w:before="60" w:beforeAutospacing="0" w:after="60" w:afterAutospacing="0" w:line="312" w:lineRule="atLeast"/>
              <w:textAlignment w:val="baseline"/>
            </w:pPr>
            <w:r w:rsidRPr="00B91ADC">
              <w:t>Za provedbu jedinstvenih načela iz propisa o jedinstvenim načelima za ocjenjivanje FFS, pri donošenju odluke o registraciji uzimaju se u obzir i zaključci postupka razmatranja aktivne materije od strane relevantnih tijela Evropske unije. U ovoj cjelokupnoj ocjeni potrebno je obratiti pažnju na sljedeće:</w:t>
            </w: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412"/>
              <w:gridCol w:w="4176"/>
            </w:tblGrid>
            <w:tr w:rsidR="005A4C55" w:rsidRPr="00B91ADC" w14:paraId="5A4AF1FB" w14:textId="77777777" w:rsidTr="00F041F5">
              <w:tc>
                <w:tcPr>
                  <w:tcW w:w="429"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18EF87AD" w14:textId="77777777" w:rsidR="005A4C55" w:rsidRPr="00B91ADC" w:rsidRDefault="005A4C55" w:rsidP="005A4C55">
                  <w:pPr>
                    <w:pStyle w:val="Normal2"/>
                    <w:spacing w:before="120" w:beforeAutospacing="0" w:after="0" w:afterAutospacing="0" w:line="312" w:lineRule="atLeast"/>
                    <w:jc w:val="both"/>
                    <w:textAlignment w:val="baseline"/>
                  </w:pPr>
                  <w:r w:rsidRPr="00B91ADC">
                    <w:t>—</w:t>
                  </w:r>
                </w:p>
              </w:tc>
              <w:tc>
                <w:tcPr>
                  <w:tcW w:w="4420"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3834BD32" w14:textId="77777777" w:rsidR="005A4C55" w:rsidRPr="00B91ADC" w:rsidRDefault="005A4C55" w:rsidP="005A4C55">
                  <w:pPr>
                    <w:pStyle w:val="Normal2"/>
                    <w:spacing w:before="120" w:beforeAutospacing="0" w:after="0" w:afterAutospacing="0" w:line="312" w:lineRule="atLeast"/>
                    <w:jc w:val="both"/>
                    <w:textAlignment w:val="baseline"/>
                  </w:pPr>
                  <w:r w:rsidRPr="00B91ADC">
                    <w:t>nečistoće u tehničkoj aktivnoj materije,</w:t>
                  </w:r>
                </w:p>
              </w:tc>
            </w:tr>
          </w:tbl>
          <w:p w14:paraId="0831FF02" w14:textId="77777777" w:rsidR="005A4C55" w:rsidRPr="00B91ADC" w:rsidRDefault="005A4C55" w:rsidP="005A4C55">
            <w:pPr>
              <w:rPr>
                <w:rFonts w:ascii="Times New Roman" w:hAnsi="Times New Roman" w:cs="Times New Roman"/>
                <w:vanish/>
                <w:sz w:val="24"/>
                <w:szCs w:val="24"/>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340"/>
              <w:gridCol w:w="4248"/>
            </w:tblGrid>
            <w:tr w:rsidR="005A4C55" w:rsidRPr="00B91ADC" w14:paraId="4E450222" w14:textId="77777777" w:rsidTr="00F041F5">
              <w:tc>
                <w:tcPr>
                  <w:tcW w:w="353"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01109485" w14:textId="77777777" w:rsidR="005A4C55" w:rsidRPr="00B91ADC" w:rsidRDefault="005A4C55" w:rsidP="005A4C55">
                  <w:pPr>
                    <w:pStyle w:val="Normal2"/>
                    <w:spacing w:before="120" w:beforeAutospacing="0" w:after="0" w:afterAutospacing="0" w:line="312" w:lineRule="atLeast"/>
                    <w:jc w:val="both"/>
                    <w:textAlignment w:val="baseline"/>
                  </w:pPr>
                  <w:r w:rsidRPr="00B91ADC">
                    <w:t>—</w:t>
                  </w:r>
                </w:p>
              </w:tc>
              <w:tc>
                <w:tcPr>
                  <w:tcW w:w="4496"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41E6CE8" w14:textId="77777777" w:rsidR="005A4C55" w:rsidRPr="00B91ADC" w:rsidRDefault="005A4C55" w:rsidP="005A4C55">
                  <w:pPr>
                    <w:pStyle w:val="Normal2"/>
                    <w:spacing w:before="120" w:beforeAutospacing="0" w:after="0" w:afterAutospacing="0" w:line="312" w:lineRule="atLeast"/>
                    <w:jc w:val="both"/>
                    <w:textAlignment w:val="baseline"/>
                  </w:pPr>
                  <w:r w:rsidRPr="00B91ADC">
                    <w:t>zaštitu sisavaca, posebno velikih sisara biljojeda,</w:t>
                  </w:r>
                </w:p>
              </w:tc>
            </w:tr>
          </w:tbl>
          <w:p w14:paraId="486FAF7D" w14:textId="77777777" w:rsidR="005A4C55" w:rsidRPr="00B91ADC" w:rsidRDefault="005A4C55" w:rsidP="005A4C55">
            <w:pPr>
              <w:rPr>
                <w:rFonts w:ascii="Times New Roman" w:hAnsi="Times New Roman" w:cs="Times New Roman"/>
                <w:vanish/>
                <w:sz w:val="24"/>
                <w:szCs w:val="24"/>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324"/>
              <w:gridCol w:w="4264"/>
            </w:tblGrid>
            <w:tr w:rsidR="005A4C55" w:rsidRPr="00B91ADC" w14:paraId="4862A98E" w14:textId="77777777" w:rsidTr="00F041F5">
              <w:tc>
                <w:tcPr>
                  <w:tcW w:w="336"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FAC1FC7" w14:textId="77777777" w:rsidR="005A4C55" w:rsidRPr="00B91ADC" w:rsidRDefault="005A4C55" w:rsidP="005A4C55">
                  <w:pPr>
                    <w:pStyle w:val="Normal2"/>
                    <w:spacing w:before="120" w:beforeAutospacing="0" w:after="0" w:afterAutospacing="0" w:line="312" w:lineRule="atLeast"/>
                    <w:jc w:val="both"/>
                    <w:textAlignment w:val="baseline"/>
                  </w:pPr>
                  <w:r w:rsidRPr="00B91ADC">
                    <w:t>—</w:t>
                  </w:r>
                </w:p>
              </w:tc>
              <w:tc>
                <w:tcPr>
                  <w:tcW w:w="4513"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094C1F8A" w14:textId="77777777" w:rsidR="005A4C55" w:rsidRPr="00B91ADC" w:rsidRDefault="005A4C55" w:rsidP="005A4C55">
                  <w:pPr>
                    <w:pStyle w:val="Normal2"/>
                    <w:spacing w:before="120" w:beforeAutospacing="0" w:after="0" w:afterAutospacing="0" w:line="312" w:lineRule="atLeast"/>
                    <w:jc w:val="both"/>
                    <w:textAlignment w:val="baseline"/>
                  </w:pPr>
                  <w:r w:rsidRPr="00B91ADC">
                    <w:t>zaštitu kopnenog bilja koje ne pripada ciljnoj grupi,</w:t>
                  </w:r>
                </w:p>
              </w:tc>
            </w:tr>
          </w:tbl>
          <w:p w14:paraId="0C0F7DD0" w14:textId="77777777" w:rsidR="005A4C55" w:rsidRPr="00B91ADC" w:rsidRDefault="005A4C55" w:rsidP="005A4C55">
            <w:pPr>
              <w:rPr>
                <w:rFonts w:ascii="Times New Roman" w:hAnsi="Times New Roman" w:cs="Times New Roman"/>
                <w:vanish/>
                <w:sz w:val="24"/>
                <w:szCs w:val="24"/>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276"/>
              <w:gridCol w:w="4312"/>
            </w:tblGrid>
            <w:tr w:rsidR="005A4C55" w:rsidRPr="00B91ADC" w14:paraId="200EFC6A" w14:textId="77777777" w:rsidTr="00F041F5">
              <w:tc>
                <w:tcPr>
                  <w:tcW w:w="285"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495A4424" w14:textId="77777777" w:rsidR="005A4C55" w:rsidRPr="00B91ADC" w:rsidRDefault="005A4C55" w:rsidP="005A4C55">
                  <w:pPr>
                    <w:pStyle w:val="Normal2"/>
                    <w:spacing w:before="120" w:beforeAutospacing="0" w:after="0" w:afterAutospacing="0" w:line="312" w:lineRule="atLeast"/>
                    <w:jc w:val="both"/>
                    <w:textAlignment w:val="baseline"/>
                  </w:pPr>
                  <w:r w:rsidRPr="00B91ADC">
                    <w:t>—</w:t>
                  </w:r>
                </w:p>
              </w:tc>
              <w:tc>
                <w:tcPr>
                  <w:tcW w:w="4564"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26F50008" w14:textId="77777777" w:rsidR="005A4C55" w:rsidRPr="00B91ADC" w:rsidRDefault="005A4C55" w:rsidP="005A4C55">
                  <w:pPr>
                    <w:pStyle w:val="Normal2"/>
                    <w:spacing w:before="120" w:beforeAutospacing="0" w:after="0" w:afterAutospacing="0" w:line="312" w:lineRule="atLeast"/>
                    <w:jc w:val="both"/>
                    <w:textAlignment w:val="baseline"/>
                  </w:pPr>
                  <w:r w:rsidRPr="00B91ADC">
                    <w:t>zaštitu podzemnih voda ako se aktivna materija primjenjuje u područjima s osjetljivim zemljištem i/ili nepovoljnim klimatskim uslovima,</w:t>
                  </w:r>
                </w:p>
              </w:tc>
            </w:tr>
          </w:tbl>
          <w:p w14:paraId="79F62940" w14:textId="77777777" w:rsidR="005A4C55" w:rsidRPr="00B91ADC" w:rsidRDefault="005A4C55" w:rsidP="005A4C55">
            <w:pPr>
              <w:rPr>
                <w:rFonts w:ascii="Times New Roman" w:hAnsi="Times New Roman" w:cs="Times New Roman"/>
                <w:vanish/>
                <w:sz w:val="24"/>
                <w:szCs w:val="24"/>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388"/>
              <w:gridCol w:w="4200"/>
            </w:tblGrid>
            <w:tr w:rsidR="005A4C55" w:rsidRPr="00B91ADC" w14:paraId="152A0924" w14:textId="77777777" w:rsidTr="00F041F5">
              <w:tc>
                <w:tcPr>
                  <w:tcW w:w="404"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39965AC" w14:textId="77777777" w:rsidR="005A4C55" w:rsidRPr="00B91ADC" w:rsidRDefault="005A4C55" w:rsidP="005A4C55">
                  <w:pPr>
                    <w:pStyle w:val="Normal2"/>
                    <w:spacing w:before="120" w:beforeAutospacing="0" w:after="0" w:afterAutospacing="0" w:line="312" w:lineRule="atLeast"/>
                    <w:jc w:val="both"/>
                    <w:textAlignment w:val="baseline"/>
                  </w:pPr>
                  <w:r w:rsidRPr="00B91ADC">
                    <w:t>—</w:t>
                  </w:r>
                </w:p>
              </w:tc>
              <w:tc>
                <w:tcPr>
                  <w:tcW w:w="4445"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5EDE6733" w14:textId="77777777" w:rsidR="005A4C55" w:rsidRPr="00B91ADC" w:rsidRDefault="005A4C55" w:rsidP="005A4C55">
                  <w:pPr>
                    <w:pStyle w:val="Normal2"/>
                    <w:spacing w:before="120" w:beforeAutospacing="0" w:after="0" w:afterAutospacing="0" w:line="312" w:lineRule="atLeast"/>
                    <w:jc w:val="both"/>
                    <w:textAlignment w:val="baseline"/>
                  </w:pPr>
                  <w:r w:rsidRPr="00B91ADC">
                    <w:t>zaštitu vodenih organizama, posebno algi.</w:t>
                  </w:r>
                </w:p>
              </w:tc>
            </w:tr>
          </w:tbl>
          <w:p w14:paraId="08AD55FD" w14:textId="77777777" w:rsidR="005A4C55" w:rsidRPr="00B91ADC" w:rsidRDefault="005A4C55" w:rsidP="005A4C55">
            <w:pPr>
              <w:pStyle w:val="tbl-txt"/>
              <w:spacing w:before="60" w:beforeAutospacing="0" w:after="60" w:afterAutospacing="0" w:line="312" w:lineRule="atLeast"/>
              <w:textAlignment w:val="baseline"/>
            </w:pPr>
            <w:r w:rsidRPr="00B91ADC">
              <w:t>Uslovi upotrebe trebaju uključivati, prema potrebi, mjere za smanjenje rizika.</w:t>
            </w:r>
          </w:p>
        </w:tc>
      </w:tr>
      <w:tr w:rsidR="005A4C55" w:rsidRPr="00B91ADC" w14:paraId="62C13BA8" w14:textId="77777777" w:rsidTr="00BC69BB">
        <w:trPr>
          <w:trHeight w:val="59"/>
        </w:trPr>
        <w:tc>
          <w:tcPr>
            <w:tcW w:w="851" w:type="dxa"/>
          </w:tcPr>
          <w:p w14:paraId="352F1069" w14:textId="77777777" w:rsidR="005A4C55" w:rsidRPr="00B91ADC" w:rsidRDefault="005A4C55" w:rsidP="005A4C55">
            <w:pPr>
              <w:spacing w:line="312" w:lineRule="atLeast"/>
              <w:textAlignment w:val="baseline"/>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104</w:t>
            </w:r>
          </w:p>
        </w:tc>
        <w:tc>
          <w:tcPr>
            <w:tcW w:w="1559" w:type="dxa"/>
          </w:tcPr>
          <w:p w14:paraId="69955AE4" w14:textId="77777777" w:rsidR="005A4C55" w:rsidRPr="00B91ADC" w:rsidRDefault="005A4C55" w:rsidP="005A4C55">
            <w:pPr>
              <w:pStyle w:val="tbl-txt"/>
              <w:spacing w:before="60" w:beforeAutospacing="0" w:after="60" w:afterAutospacing="0" w:line="312" w:lineRule="atLeast"/>
              <w:textAlignment w:val="baseline"/>
            </w:pPr>
            <w:r w:rsidRPr="00B91ADC">
              <w:t>Tifensulfuron-metil</w:t>
            </w:r>
          </w:p>
          <w:p w14:paraId="21CCD95C" w14:textId="77777777" w:rsidR="005A4C55" w:rsidRPr="00B91ADC" w:rsidRDefault="005A4C55" w:rsidP="005A4C55">
            <w:pPr>
              <w:pStyle w:val="tbl-txt"/>
              <w:spacing w:before="60" w:beforeAutospacing="0" w:after="60" w:afterAutospacing="0" w:line="312" w:lineRule="atLeast"/>
              <w:textAlignment w:val="baseline"/>
            </w:pPr>
            <w:r w:rsidRPr="00B91ADC">
              <w:t>CAS br. 79277-27-3</w:t>
            </w:r>
          </w:p>
          <w:p w14:paraId="4ABB73EA" w14:textId="77777777" w:rsidR="005A4C55" w:rsidRPr="00B91ADC" w:rsidRDefault="005A4C55" w:rsidP="005A4C55">
            <w:pPr>
              <w:pStyle w:val="tbl-txt"/>
              <w:spacing w:before="60" w:beforeAutospacing="0" w:after="60" w:afterAutospacing="0" w:line="312" w:lineRule="atLeast"/>
              <w:textAlignment w:val="baseline"/>
            </w:pPr>
            <w:r w:rsidRPr="00B91ADC">
              <w:t>CIPAC br. 452</w:t>
            </w:r>
          </w:p>
        </w:tc>
        <w:tc>
          <w:tcPr>
            <w:tcW w:w="1501" w:type="dxa"/>
          </w:tcPr>
          <w:p w14:paraId="145ABB84" w14:textId="77777777" w:rsidR="005A4C55" w:rsidRPr="00B91ADC" w:rsidRDefault="005A4C55" w:rsidP="005A4C55">
            <w:pPr>
              <w:pStyle w:val="tbl-txt"/>
              <w:spacing w:before="60" w:beforeAutospacing="0" w:after="60" w:afterAutospacing="0" w:line="312" w:lineRule="atLeast"/>
              <w:textAlignment w:val="baseline"/>
            </w:pPr>
            <w:r w:rsidRPr="00B91ADC">
              <w:t>Metil 3-(4-metoksi-6-metil-1,3,5-triazin-2-ilkarbamoilsulfamoil) tiofen-2-karboksilat</w:t>
            </w:r>
          </w:p>
        </w:tc>
        <w:tc>
          <w:tcPr>
            <w:tcW w:w="2185" w:type="dxa"/>
          </w:tcPr>
          <w:p w14:paraId="77D872D1" w14:textId="77777777" w:rsidR="005A4C55" w:rsidRPr="00B91ADC" w:rsidRDefault="005A4C55" w:rsidP="005A4C55">
            <w:pPr>
              <w:pStyle w:val="tbl-txt"/>
              <w:spacing w:before="60" w:beforeAutospacing="0" w:after="60" w:afterAutospacing="0" w:line="312" w:lineRule="atLeast"/>
              <w:textAlignment w:val="baseline"/>
            </w:pPr>
            <w:r w:rsidRPr="00B91ADC">
              <w:t>≥ 960 g/kg</w:t>
            </w:r>
          </w:p>
        </w:tc>
        <w:tc>
          <w:tcPr>
            <w:tcW w:w="1559" w:type="dxa"/>
          </w:tcPr>
          <w:p w14:paraId="45B9C126" w14:textId="77777777" w:rsidR="005A4C55" w:rsidRPr="00B91ADC" w:rsidRDefault="005A4C55" w:rsidP="005A4C55">
            <w:pPr>
              <w:pStyle w:val="tbl-txt"/>
              <w:spacing w:before="60" w:beforeAutospacing="0" w:after="60" w:afterAutospacing="0" w:line="312" w:lineRule="atLeast"/>
              <w:textAlignment w:val="baseline"/>
            </w:pPr>
            <w:r w:rsidRPr="00B91ADC">
              <w:t>1.11. 2016.</w:t>
            </w:r>
          </w:p>
        </w:tc>
        <w:tc>
          <w:tcPr>
            <w:tcW w:w="1701" w:type="dxa"/>
          </w:tcPr>
          <w:p w14:paraId="0233A726" w14:textId="77777777" w:rsidR="005A4C55" w:rsidRPr="00B91ADC" w:rsidRDefault="005A4C55" w:rsidP="005A4C55">
            <w:pPr>
              <w:pStyle w:val="tbl-txt"/>
              <w:spacing w:before="60" w:beforeAutospacing="0" w:after="60" w:afterAutospacing="0" w:line="312" w:lineRule="atLeast"/>
              <w:textAlignment w:val="baseline"/>
            </w:pPr>
            <w:r w:rsidRPr="00B91ADC">
              <w:t>31.10.2031.</w:t>
            </w:r>
          </w:p>
        </w:tc>
        <w:tc>
          <w:tcPr>
            <w:tcW w:w="4820" w:type="dxa"/>
          </w:tcPr>
          <w:p w14:paraId="12A01634" w14:textId="77777777" w:rsidR="005A4C55" w:rsidRPr="00B91ADC" w:rsidRDefault="005A4C55" w:rsidP="005A4C55">
            <w:pPr>
              <w:pStyle w:val="tbl-txt"/>
              <w:spacing w:before="60" w:beforeAutospacing="0" w:after="60" w:afterAutospacing="0" w:line="312" w:lineRule="atLeast"/>
              <w:textAlignment w:val="baseline"/>
            </w:pPr>
            <w:r w:rsidRPr="00B91ADC">
              <w:t>Za provedbu jedinstvenih načela iz propisa o jedinstvenim načelima za ocjenjivanje FFS, pri donošenju odluke o registraciji uzimaju se u obzir i zaključci postupka razmatranja aktivne materije od strane relevantnih tijela Evropske unije. U ovoj cjelokupnoj ocjeni potrebno je obratiti pažnju na:</w:t>
            </w: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615"/>
              <w:gridCol w:w="3973"/>
            </w:tblGrid>
            <w:tr w:rsidR="005A4C55" w:rsidRPr="00B91ADC" w14:paraId="135D0553" w14:textId="77777777" w:rsidTr="00F041F5">
              <w:tc>
                <w:tcPr>
                  <w:tcW w:w="646"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2280819E" w14:textId="77777777" w:rsidR="005A4C55" w:rsidRPr="00B91ADC" w:rsidRDefault="005A4C55" w:rsidP="005A4C55">
                  <w:pPr>
                    <w:pStyle w:val="Normal2"/>
                    <w:spacing w:before="120" w:beforeAutospacing="0" w:after="0" w:afterAutospacing="0" w:line="312" w:lineRule="atLeast"/>
                    <w:jc w:val="both"/>
                    <w:textAlignment w:val="baseline"/>
                  </w:pPr>
                  <w:r w:rsidRPr="00B91ADC">
                    <w:t>—</w:t>
                  </w:r>
                </w:p>
              </w:tc>
              <w:tc>
                <w:tcPr>
                  <w:tcW w:w="4215"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36F941C5" w14:textId="77777777" w:rsidR="005A4C55" w:rsidRPr="00B91ADC" w:rsidRDefault="005A4C55" w:rsidP="005A4C55">
                  <w:pPr>
                    <w:pStyle w:val="Normal2"/>
                    <w:spacing w:before="120" w:beforeAutospacing="0" w:after="0" w:afterAutospacing="0" w:line="312" w:lineRule="atLeast"/>
                    <w:jc w:val="both"/>
                    <w:textAlignment w:val="baseline"/>
                  </w:pPr>
                  <w:r w:rsidRPr="00B91ADC">
                    <w:t>zaštitu podzemnih voda,</w:t>
                  </w:r>
                </w:p>
              </w:tc>
            </w:tr>
          </w:tbl>
          <w:p w14:paraId="72A2040F" w14:textId="77777777" w:rsidR="005A4C55" w:rsidRPr="00B91ADC" w:rsidRDefault="005A4C55" w:rsidP="005A4C55">
            <w:pPr>
              <w:rPr>
                <w:rFonts w:ascii="Times New Roman" w:hAnsi="Times New Roman" w:cs="Times New Roman"/>
                <w:vanish/>
                <w:sz w:val="24"/>
                <w:szCs w:val="24"/>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276"/>
              <w:gridCol w:w="4312"/>
            </w:tblGrid>
            <w:tr w:rsidR="005A4C55" w:rsidRPr="00B91ADC" w14:paraId="6E905483" w14:textId="77777777" w:rsidTr="00F041F5">
              <w:tc>
                <w:tcPr>
                  <w:tcW w:w="285"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4C82BB85" w14:textId="77777777" w:rsidR="005A4C55" w:rsidRPr="00B91ADC" w:rsidRDefault="005A4C55" w:rsidP="005A4C55">
                  <w:pPr>
                    <w:pStyle w:val="Normal2"/>
                    <w:spacing w:before="120" w:beforeAutospacing="0" w:after="0" w:afterAutospacing="0" w:line="312" w:lineRule="atLeast"/>
                    <w:jc w:val="both"/>
                    <w:textAlignment w:val="baseline"/>
                  </w:pPr>
                  <w:r w:rsidRPr="00B91ADC">
                    <w:t>—</w:t>
                  </w:r>
                </w:p>
              </w:tc>
              <w:tc>
                <w:tcPr>
                  <w:tcW w:w="4576"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4E60B1C3" w14:textId="77777777" w:rsidR="005A4C55" w:rsidRPr="00B91ADC" w:rsidRDefault="005A4C55" w:rsidP="005A4C55">
                  <w:pPr>
                    <w:pStyle w:val="Normal2"/>
                    <w:spacing w:before="120" w:beforeAutospacing="0" w:after="0" w:afterAutospacing="0" w:line="312" w:lineRule="atLeast"/>
                    <w:jc w:val="both"/>
                    <w:textAlignment w:val="baseline"/>
                  </w:pPr>
                  <w:r w:rsidRPr="00B91ADC">
                    <w:t>zaštitu biljaka koje nisu u ciljnoj grupii i vodenih organizama.</w:t>
                  </w:r>
                </w:p>
              </w:tc>
            </w:tr>
          </w:tbl>
          <w:p w14:paraId="32071B27" w14:textId="77777777" w:rsidR="005A4C55" w:rsidRPr="00B91ADC" w:rsidRDefault="005A4C55" w:rsidP="005A4C55">
            <w:pPr>
              <w:pStyle w:val="tbl-txt"/>
              <w:spacing w:before="60" w:beforeAutospacing="0" w:after="60" w:afterAutospacing="0" w:line="312" w:lineRule="atLeast"/>
              <w:textAlignment w:val="baseline"/>
            </w:pPr>
            <w:r w:rsidRPr="00B91ADC">
              <w:t>Uslovi upotrebe trebaju uključivati mjere za smanjenje rizika i obvezu praćenja podzemnih voda, prema potrebi.</w:t>
            </w:r>
          </w:p>
          <w:p w14:paraId="55A980DB" w14:textId="77777777" w:rsidR="005A4C55" w:rsidRPr="00B91ADC" w:rsidRDefault="005A4C55" w:rsidP="005A4C55">
            <w:pPr>
              <w:pStyle w:val="tbl-txt"/>
              <w:spacing w:before="60" w:beforeAutospacing="0" w:after="60" w:afterAutospacing="0" w:line="312" w:lineRule="atLeast"/>
              <w:textAlignment w:val="baseline"/>
            </w:pPr>
          </w:p>
        </w:tc>
      </w:tr>
      <w:tr w:rsidR="005A4C55" w:rsidRPr="00B91ADC" w14:paraId="55C47A05" w14:textId="77777777" w:rsidTr="00BC69BB">
        <w:trPr>
          <w:trHeight w:val="59"/>
        </w:trPr>
        <w:tc>
          <w:tcPr>
            <w:tcW w:w="851" w:type="dxa"/>
          </w:tcPr>
          <w:p w14:paraId="2A1A7DAA" w14:textId="77777777" w:rsidR="005A4C55" w:rsidRPr="00B91ADC" w:rsidRDefault="005A4C55" w:rsidP="005A4C55">
            <w:pPr>
              <w:spacing w:line="312" w:lineRule="atLeast"/>
              <w:textAlignment w:val="baseline"/>
              <w:rPr>
                <w:rFonts w:ascii="Times New Roman" w:hAnsi="Times New Roman" w:cs="Times New Roman"/>
                <w:sz w:val="24"/>
                <w:szCs w:val="24"/>
                <w:lang w:val="bs-Latn-BA"/>
              </w:rPr>
            </w:pPr>
            <w:r w:rsidRPr="00B91ADC">
              <w:rPr>
                <w:rFonts w:ascii="Times New Roman" w:eastAsia="Times New Roman" w:hAnsi="Times New Roman" w:cs="Times New Roman"/>
                <w:sz w:val="24"/>
                <w:szCs w:val="24"/>
                <w:lang w:val="bs-Latn-BA" w:eastAsia="bs-Latn-BA"/>
              </w:rPr>
              <w:t>105</w:t>
            </w:r>
          </w:p>
        </w:tc>
        <w:tc>
          <w:tcPr>
            <w:tcW w:w="1559" w:type="dxa"/>
          </w:tcPr>
          <w:p w14:paraId="5553B03C"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Tiabendazol</w:t>
            </w:r>
          </w:p>
          <w:p w14:paraId="069CC099" w14:textId="77777777" w:rsidR="005A4C55" w:rsidRPr="00B91ADC" w:rsidRDefault="005A4C55" w:rsidP="005A4C55">
            <w:pPr>
              <w:pStyle w:val="tbl-txt"/>
              <w:spacing w:before="60" w:beforeAutospacing="0" w:after="60" w:afterAutospacing="0" w:line="312" w:lineRule="atLeast"/>
              <w:textAlignment w:val="baseline"/>
            </w:pPr>
            <w:r w:rsidRPr="00B91ADC">
              <w:t>CAS br. 148-79-8 CIPAC br. 323</w:t>
            </w:r>
          </w:p>
        </w:tc>
        <w:tc>
          <w:tcPr>
            <w:tcW w:w="1501" w:type="dxa"/>
          </w:tcPr>
          <w:p w14:paraId="4695560B" w14:textId="77777777" w:rsidR="005A4C55" w:rsidRPr="00B91ADC" w:rsidRDefault="005A4C55" w:rsidP="005A4C55">
            <w:pPr>
              <w:pStyle w:val="tbl-txt"/>
              <w:spacing w:before="60" w:beforeAutospacing="0" w:after="60" w:afterAutospacing="0" w:line="312" w:lineRule="atLeast"/>
              <w:textAlignment w:val="baseline"/>
            </w:pPr>
            <w:r w:rsidRPr="00B91ADC">
              <w:t>2-(tiazol-4-il) benzimidazol</w:t>
            </w:r>
          </w:p>
        </w:tc>
        <w:tc>
          <w:tcPr>
            <w:tcW w:w="2185" w:type="dxa"/>
          </w:tcPr>
          <w:p w14:paraId="6A12C121" w14:textId="77777777" w:rsidR="005A4C55" w:rsidRPr="00B91ADC" w:rsidRDefault="005A4C55" w:rsidP="005A4C55">
            <w:pPr>
              <w:pStyle w:val="tbl-txt"/>
              <w:spacing w:before="60" w:beforeAutospacing="0" w:after="60" w:afterAutospacing="0" w:line="312" w:lineRule="atLeast"/>
              <w:textAlignment w:val="baseline"/>
            </w:pPr>
            <w:r w:rsidRPr="00B91ADC">
              <w:t>≥ 985 g/kg</w:t>
            </w:r>
          </w:p>
        </w:tc>
        <w:tc>
          <w:tcPr>
            <w:tcW w:w="1559" w:type="dxa"/>
          </w:tcPr>
          <w:p w14:paraId="6C8806B9" w14:textId="77777777" w:rsidR="005A4C55" w:rsidRPr="00B91ADC" w:rsidRDefault="005A4C55" w:rsidP="005A4C55">
            <w:pPr>
              <w:pStyle w:val="tbl-txt"/>
              <w:spacing w:before="60" w:beforeAutospacing="0" w:after="60" w:afterAutospacing="0" w:line="312" w:lineRule="atLeast"/>
              <w:textAlignment w:val="baseline"/>
            </w:pPr>
            <w:r w:rsidRPr="00B91ADC">
              <w:t>1.4.2017.</w:t>
            </w:r>
          </w:p>
        </w:tc>
        <w:tc>
          <w:tcPr>
            <w:tcW w:w="1701" w:type="dxa"/>
          </w:tcPr>
          <w:p w14:paraId="3976CB16" w14:textId="77777777" w:rsidR="005A4C55" w:rsidRPr="00B91ADC" w:rsidRDefault="005A4C55" w:rsidP="005A4C55">
            <w:pPr>
              <w:pStyle w:val="tbl-txt"/>
              <w:spacing w:before="60" w:beforeAutospacing="0" w:after="60" w:afterAutospacing="0" w:line="312" w:lineRule="atLeast"/>
              <w:textAlignment w:val="baseline"/>
            </w:pPr>
            <w:r w:rsidRPr="00B91ADC">
              <w:t>31.3.2032.</w:t>
            </w:r>
          </w:p>
        </w:tc>
        <w:tc>
          <w:tcPr>
            <w:tcW w:w="4820" w:type="dxa"/>
          </w:tcPr>
          <w:p w14:paraId="1D59E9C7"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eastAsia="bs-Latn-BA"/>
              </w:rPr>
              <w:t>Za provedbu jedinstvenih načela iz propisa o jedinstvenim načelima za ocjenjivanje FFS, pri donošenju odluke o registraciji uzimaju se u obzir i zaključci postupka razmatranja aktivne materije od strane relevantnih tijela Evropske unije. U ovoj cjelovitoj ocjeni potrebno je obratiti pažnju na:</w:t>
            </w:r>
          </w:p>
          <w:p w14:paraId="1D6A4885"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zaštitu korisnika i potrošača,</w:t>
            </w:r>
          </w:p>
          <w:p w14:paraId="116CC5E6"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zaštitu podzemnih voda,</w:t>
            </w:r>
          </w:p>
          <w:p w14:paraId="14F0C925"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kontrolu otpadnih voda nakon posliježetvene upotrebe</w:t>
            </w:r>
          </w:p>
          <w:p w14:paraId="746159F1"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Uslovi upotrebe prema potrebi uključuju mjere za smanjenje rizika.</w:t>
            </w:r>
          </w:p>
        </w:tc>
      </w:tr>
      <w:tr w:rsidR="005A4C55" w:rsidRPr="00B91ADC" w14:paraId="78BA8592" w14:textId="77777777" w:rsidTr="00BC69BB">
        <w:trPr>
          <w:trHeight w:val="59"/>
        </w:trPr>
        <w:tc>
          <w:tcPr>
            <w:tcW w:w="851" w:type="dxa"/>
          </w:tcPr>
          <w:p w14:paraId="6D89FB3D" w14:textId="77777777" w:rsidR="005A4C55" w:rsidRPr="00B91ADC" w:rsidRDefault="005A4C55" w:rsidP="005A4C55">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106</w:t>
            </w:r>
          </w:p>
        </w:tc>
        <w:tc>
          <w:tcPr>
            <w:tcW w:w="1559" w:type="dxa"/>
          </w:tcPr>
          <w:p w14:paraId="617842CD"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Oksatiapiprolin</w:t>
            </w:r>
          </w:p>
          <w:p w14:paraId="5DA7A530"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w:t>
            </w:r>
          </w:p>
          <w:p w14:paraId="0378FFCD"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1003318-67-9</w:t>
            </w:r>
          </w:p>
          <w:p w14:paraId="53FA1B63"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val="bs-Latn-BA" w:eastAsia="bs-Latn-BA"/>
              </w:rPr>
              <w:t>CIPAC br.: 985</w:t>
            </w:r>
          </w:p>
        </w:tc>
        <w:tc>
          <w:tcPr>
            <w:tcW w:w="1501" w:type="dxa"/>
          </w:tcPr>
          <w:p w14:paraId="3CF97C7B" w14:textId="77777777" w:rsidR="005A4C55" w:rsidRPr="00B91ADC" w:rsidRDefault="005A4C55" w:rsidP="005A4C55">
            <w:pPr>
              <w:pStyle w:val="tbl-txt"/>
              <w:spacing w:before="60" w:beforeAutospacing="0" w:after="60" w:afterAutospacing="0" w:line="312" w:lineRule="atLeast"/>
              <w:textAlignment w:val="baseline"/>
            </w:pPr>
            <w:r w:rsidRPr="00B91ADC">
              <w:t>1-(4-{4-[(5RS)-5-(2,6-difluorofenil)-4,5-dihidro- 1,2-oksazol-3-il]-1,3-tiazol-2-il}-1-piperidil)-2- [5-metil-3-(trifluorometil)-1H-pirazol-1-il]etanon</w:t>
            </w:r>
          </w:p>
        </w:tc>
        <w:tc>
          <w:tcPr>
            <w:tcW w:w="2185" w:type="dxa"/>
          </w:tcPr>
          <w:p w14:paraId="4A295A84" w14:textId="77777777" w:rsidR="005A4C55" w:rsidRPr="00B91ADC" w:rsidRDefault="005A4C55" w:rsidP="005A4C55">
            <w:pPr>
              <w:pStyle w:val="tbl-txt"/>
              <w:spacing w:before="60" w:beforeAutospacing="0" w:after="60" w:afterAutospacing="0" w:line="312" w:lineRule="atLeast"/>
              <w:textAlignment w:val="baseline"/>
            </w:pPr>
            <w:r w:rsidRPr="00B91ADC">
              <w:t>≥ 950 g/kg</w:t>
            </w:r>
          </w:p>
        </w:tc>
        <w:tc>
          <w:tcPr>
            <w:tcW w:w="1559" w:type="dxa"/>
          </w:tcPr>
          <w:p w14:paraId="2F826002" w14:textId="77777777" w:rsidR="005A4C55" w:rsidRPr="00B91ADC" w:rsidRDefault="005A4C55" w:rsidP="005A4C55">
            <w:pPr>
              <w:pStyle w:val="tbl-txt"/>
              <w:spacing w:before="60" w:beforeAutospacing="0" w:after="60" w:afterAutospacing="0" w:line="312" w:lineRule="atLeast"/>
              <w:textAlignment w:val="baseline"/>
            </w:pPr>
            <w:r w:rsidRPr="00B91ADC">
              <w:t>3.3.2017.</w:t>
            </w:r>
          </w:p>
        </w:tc>
        <w:tc>
          <w:tcPr>
            <w:tcW w:w="1701" w:type="dxa"/>
          </w:tcPr>
          <w:p w14:paraId="37A9EF57" w14:textId="77777777" w:rsidR="005A4C55" w:rsidRPr="00B91ADC" w:rsidRDefault="005A4C55" w:rsidP="005A4C55">
            <w:pPr>
              <w:pStyle w:val="tbl-txt"/>
              <w:spacing w:before="60" w:beforeAutospacing="0" w:after="60" w:afterAutospacing="0" w:line="312" w:lineRule="atLeast"/>
              <w:textAlignment w:val="baseline"/>
            </w:pPr>
            <w:r w:rsidRPr="00B91ADC">
              <w:t>3.3.2027.</w:t>
            </w:r>
          </w:p>
        </w:tc>
        <w:tc>
          <w:tcPr>
            <w:tcW w:w="4820" w:type="dxa"/>
          </w:tcPr>
          <w:p w14:paraId="0D4FA271" w14:textId="77777777" w:rsidR="005A4C55" w:rsidRPr="00B91ADC" w:rsidRDefault="005A4C55" w:rsidP="005A4C55">
            <w:pPr>
              <w:spacing w:before="60" w:after="60" w:line="312" w:lineRule="atLeast"/>
              <w:ind w:right="-2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eastAsia="bs-Latn-BA"/>
              </w:rPr>
              <w:t xml:space="preserve">Za provedbu jedinstvenih načela iz propisa o jedinstvenim načelima za ocjenjivanje FFS, pri donošenju odluke o registraciji uzimaju se u obzir i zaključci postupka razmatranja aktivne materije od strane relevantnih tijela Evropske unije. </w:t>
            </w:r>
            <w:r w:rsidRPr="00B91ADC">
              <w:rPr>
                <w:rFonts w:ascii="Times New Roman" w:eastAsia="Times New Roman" w:hAnsi="Times New Roman" w:cs="Times New Roman"/>
                <w:sz w:val="24"/>
                <w:szCs w:val="24"/>
                <w:lang w:val="bs-Latn-BA" w:eastAsia="bs-Latn-BA"/>
              </w:rPr>
              <w:t>Uslovi upotrebe prema potrebi trebaju uključivati mjere za smanjenje rizika.</w:t>
            </w:r>
          </w:p>
          <w:p w14:paraId="4317879E" w14:textId="77777777" w:rsidR="005A4C55" w:rsidRPr="00B91ADC" w:rsidRDefault="005A4C55" w:rsidP="005A4C55">
            <w:pPr>
              <w:spacing w:before="60" w:after="60" w:line="312" w:lineRule="atLeast"/>
              <w:ind w:right="-20"/>
              <w:textAlignment w:val="baseline"/>
              <w:rPr>
                <w:rFonts w:ascii="Times New Roman" w:eastAsia="Times New Roman" w:hAnsi="Times New Roman" w:cs="Times New Roman"/>
                <w:sz w:val="24"/>
                <w:szCs w:val="24"/>
                <w:lang w:val="bs-Latn-BA" w:eastAsia="bs-Latn-BA"/>
              </w:rPr>
            </w:pPr>
          </w:p>
        </w:tc>
      </w:tr>
      <w:tr w:rsidR="005A4C55" w:rsidRPr="00B91ADC" w14:paraId="3619BB5F" w14:textId="77777777" w:rsidTr="00BC69BB">
        <w:trPr>
          <w:trHeight w:val="59"/>
        </w:trPr>
        <w:tc>
          <w:tcPr>
            <w:tcW w:w="851" w:type="dxa"/>
          </w:tcPr>
          <w:p w14:paraId="26A335B1" w14:textId="77777777" w:rsidR="005A4C55" w:rsidRPr="00B91ADC" w:rsidRDefault="005A4C55" w:rsidP="005A4C55">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107</w:t>
            </w:r>
          </w:p>
        </w:tc>
        <w:tc>
          <w:tcPr>
            <w:tcW w:w="1559" w:type="dxa"/>
          </w:tcPr>
          <w:p w14:paraId="5E4F8052"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Jodosulfuron</w:t>
            </w:r>
          </w:p>
          <w:p w14:paraId="2AFAAC65"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185119-76-0</w:t>
            </w:r>
          </w:p>
          <w:p w14:paraId="6DB47A07"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(osnovna aktivna tvar)</w:t>
            </w:r>
          </w:p>
          <w:p w14:paraId="3FBA487E"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144550-36-7</w:t>
            </w:r>
          </w:p>
          <w:p w14:paraId="687BDD9E"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(jodosulfuron-metilnatrij)</w:t>
            </w:r>
          </w:p>
          <w:p w14:paraId="72F1DA0D"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val="bs-Latn-BA" w:eastAsia="bs-Latn-BA"/>
              </w:rPr>
            </w:pPr>
          </w:p>
          <w:p w14:paraId="434714E4"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CIPAC br. 634 (osnovna</w:t>
            </w:r>
          </w:p>
          <w:p w14:paraId="18F94586"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aktivna tvar)</w:t>
            </w:r>
          </w:p>
          <w:p w14:paraId="2DECDF3A"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CIPAC br. 634.501</w:t>
            </w:r>
          </w:p>
          <w:p w14:paraId="733C7ABA"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(jodosulfuron-metilnatrij)</w:t>
            </w:r>
          </w:p>
        </w:tc>
        <w:tc>
          <w:tcPr>
            <w:tcW w:w="1501" w:type="dxa"/>
          </w:tcPr>
          <w:p w14:paraId="723D166C" w14:textId="77777777" w:rsidR="005A4C55" w:rsidRPr="00B91ADC" w:rsidRDefault="005A4C55" w:rsidP="005A4C55">
            <w:pPr>
              <w:pStyle w:val="tbl-txt"/>
              <w:spacing w:before="60" w:beforeAutospacing="0" w:after="60" w:afterAutospacing="0" w:line="312" w:lineRule="atLeast"/>
              <w:textAlignment w:val="baseline"/>
            </w:pPr>
            <w:r w:rsidRPr="00B91ADC">
              <w:lastRenderedPageBreak/>
              <w:t>4-jodo-2-[(4-metoksi-6- metil-1,3,5-triazin-2-il) karbamoilsulfamoil] benzojeva kiselina (jodosulfuron) natrij ({[5-jodo-2- (metoksikarb</w:t>
            </w:r>
            <w:r w:rsidRPr="00B91ADC">
              <w:lastRenderedPageBreak/>
              <w:t>onil) fenil] sulfonil} karbamoil) (4- metoksi-6-metil-1,3,5- triazin-2-il) azanid (jodosulfuron-metilnatrij)</w:t>
            </w:r>
          </w:p>
        </w:tc>
        <w:tc>
          <w:tcPr>
            <w:tcW w:w="2185" w:type="dxa"/>
          </w:tcPr>
          <w:p w14:paraId="2C9219F5"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 910 g/kg</w:t>
            </w:r>
          </w:p>
          <w:p w14:paraId="7BFA950E"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(izražen kao</w:t>
            </w:r>
          </w:p>
          <w:p w14:paraId="57353E1C" w14:textId="77777777" w:rsidR="005A4C55" w:rsidRPr="00B91ADC" w:rsidRDefault="005A4C55" w:rsidP="005A4C55">
            <w:pPr>
              <w:pStyle w:val="tbl-txt"/>
              <w:spacing w:before="60" w:beforeAutospacing="0" w:after="60" w:afterAutospacing="0" w:line="312" w:lineRule="atLeast"/>
              <w:textAlignment w:val="baseline"/>
            </w:pPr>
            <w:r w:rsidRPr="00B91ADC">
              <w:t>jodosulfuronmetil-natrij)</w:t>
            </w:r>
          </w:p>
        </w:tc>
        <w:tc>
          <w:tcPr>
            <w:tcW w:w="1559" w:type="dxa"/>
          </w:tcPr>
          <w:p w14:paraId="309C941C" w14:textId="77777777" w:rsidR="005A4C55" w:rsidRPr="00B91ADC" w:rsidRDefault="005A4C55" w:rsidP="005A4C55">
            <w:pPr>
              <w:pStyle w:val="tbl-txt"/>
              <w:spacing w:before="60" w:beforeAutospacing="0" w:after="60" w:afterAutospacing="0" w:line="312" w:lineRule="atLeast"/>
              <w:textAlignment w:val="baseline"/>
            </w:pPr>
            <w:r w:rsidRPr="00B91ADC">
              <w:t>1.4.2017.</w:t>
            </w:r>
          </w:p>
        </w:tc>
        <w:tc>
          <w:tcPr>
            <w:tcW w:w="1701" w:type="dxa"/>
          </w:tcPr>
          <w:p w14:paraId="01EACB25" w14:textId="77777777" w:rsidR="005A4C55" w:rsidRPr="00B91ADC" w:rsidRDefault="005A4C55" w:rsidP="005A4C55">
            <w:pPr>
              <w:pStyle w:val="tbl-txt"/>
              <w:spacing w:before="60" w:beforeAutospacing="0" w:after="60" w:afterAutospacing="0" w:line="312" w:lineRule="atLeast"/>
              <w:textAlignment w:val="baseline"/>
            </w:pPr>
            <w:r w:rsidRPr="00B91ADC">
              <w:t>31.3.2032.</w:t>
            </w:r>
          </w:p>
        </w:tc>
        <w:tc>
          <w:tcPr>
            <w:tcW w:w="4820" w:type="dxa"/>
          </w:tcPr>
          <w:p w14:paraId="277FFD2B" w14:textId="77777777" w:rsidR="005A4C55" w:rsidRPr="00B91ADC" w:rsidRDefault="005A4C55" w:rsidP="005A4C55">
            <w:pPr>
              <w:spacing w:before="60" w:after="60" w:line="312" w:lineRule="atLeast"/>
              <w:ind w:right="-20"/>
              <w:textAlignment w:val="baseline"/>
              <w:rPr>
                <w:rFonts w:ascii="Times New Roman" w:eastAsia="Times New Roman" w:hAnsi="Times New Roman" w:cs="Times New Roman"/>
                <w:sz w:val="24"/>
                <w:szCs w:val="24"/>
                <w:lang w:eastAsia="bs-Latn-BA"/>
              </w:rPr>
            </w:pPr>
          </w:p>
          <w:p w14:paraId="74203356" w14:textId="77777777" w:rsidR="005A4C55" w:rsidRPr="00B91ADC" w:rsidRDefault="005A4C55" w:rsidP="005A4C55">
            <w:pPr>
              <w:spacing w:before="60" w:after="60" w:line="312" w:lineRule="atLeast"/>
              <w:ind w:right="-2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Za provedbu jedinstvenih načela iz propisa o jedinstvenim načelima za ocjenjivanje FFS, pri donošenju odluke o registraciji uzimaju se u obzir i zaključci postupka razmatranja aktivne materije od strane relevantnih tijela Evropske unije. </w:t>
            </w:r>
          </w:p>
          <w:p w14:paraId="125E5D7C"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U toj ukupnoj ocjeni treba obratiti posebnu pažnju na sljedeće: </w:t>
            </w:r>
          </w:p>
          <w:p w14:paraId="49351F9C"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rizik za potrošače,</w:t>
            </w:r>
          </w:p>
          <w:p w14:paraId="160A7B0B"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rizik za kopneno bilje koje ne pripada ciljanoj grupi,</w:t>
            </w:r>
          </w:p>
          <w:p w14:paraId="2B1F0088"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 rizik za vodeno bilje.</w:t>
            </w:r>
          </w:p>
          <w:p w14:paraId="5F642956"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Uslovi upotrebe prema potrebi obuhvataju mjere za smanjenje</w:t>
            </w:r>
          </w:p>
          <w:p w14:paraId="2092B078"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rizika.</w:t>
            </w:r>
          </w:p>
          <w:p w14:paraId="3688B879"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val="bs-Latn-BA" w:eastAsia="bs-Latn-BA"/>
              </w:rPr>
            </w:pPr>
          </w:p>
        </w:tc>
      </w:tr>
      <w:tr w:rsidR="005A4C55" w:rsidRPr="00B91ADC" w14:paraId="03E6A8A2" w14:textId="77777777" w:rsidTr="00BC69BB">
        <w:trPr>
          <w:trHeight w:val="59"/>
        </w:trPr>
        <w:tc>
          <w:tcPr>
            <w:tcW w:w="851" w:type="dxa"/>
          </w:tcPr>
          <w:p w14:paraId="1435F4F2" w14:textId="77777777" w:rsidR="005A4C55" w:rsidRPr="00B91ADC" w:rsidRDefault="005A4C55" w:rsidP="005A4C55">
            <w:pPr>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rPr>
              <w:lastRenderedPageBreak/>
              <w:t>108</w:t>
            </w:r>
          </w:p>
        </w:tc>
        <w:tc>
          <w:tcPr>
            <w:tcW w:w="1559" w:type="dxa"/>
          </w:tcPr>
          <w:p w14:paraId="75029BB0" w14:textId="77777777" w:rsidR="005A4C55" w:rsidRPr="00B91ADC" w:rsidRDefault="005A4C55" w:rsidP="005A4C55">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Flazasulfuron </w:t>
            </w:r>
          </w:p>
          <w:p w14:paraId="001B9C7D" w14:textId="77777777" w:rsidR="005A4C55" w:rsidRPr="00B91ADC" w:rsidRDefault="005A4C55" w:rsidP="005A4C55">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CAS br. 104040-78-0 </w:t>
            </w:r>
          </w:p>
          <w:p w14:paraId="3E4F0A1A" w14:textId="77777777" w:rsidR="005A4C55" w:rsidRPr="00B91ADC" w:rsidRDefault="005A4C55" w:rsidP="005A4C55">
            <w:pPr>
              <w:spacing w:before="60"/>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rPr>
              <w:t>CIPAC br. 595</w:t>
            </w:r>
          </w:p>
        </w:tc>
        <w:tc>
          <w:tcPr>
            <w:tcW w:w="1501" w:type="dxa"/>
          </w:tcPr>
          <w:p w14:paraId="7943651B" w14:textId="77777777" w:rsidR="005A4C55" w:rsidRPr="00B91ADC" w:rsidRDefault="005A4C55" w:rsidP="005A4C55">
            <w:pPr>
              <w:pStyle w:val="tbl-txt"/>
              <w:spacing w:before="60" w:beforeAutospacing="0" w:after="0" w:afterAutospacing="0"/>
              <w:jc w:val="both"/>
              <w:textAlignment w:val="baseline"/>
            </w:pPr>
            <w:r w:rsidRPr="00B91ADC">
              <w:t>1-(4,6-dimetoksipirimidin- 2-il)-3-(3-trifluormetil-2-piridilsulfonil)urea</w:t>
            </w:r>
          </w:p>
        </w:tc>
        <w:tc>
          <w:tcPr>
            <w:tcW w:w="2185" w:type="dxa"/>
          </w:tcPr>
          <w:p w14:paraId="298AA6FC" w14:textId="77777777" w:rsidR="005A4C55" w:rsidRPr="00B91ADC" w:rsidRDefault="005A4C55" w:rsidP="005A4C55">
            <w:pPr>
              <w:spacing w:before="60"/>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rPr>
              <w:t>≥ 960 g/kg</w:t>
            </w:r>
          </w:p>
        </w:tc>
        <w:tc>
          <w:tcPr>
            <w:tcW w:w="1559" w:type="dxa"/>
          </w:tcPr>
          <w:p w14:paraId="4734D3DC" w14:textId="77777777" w:rsidR="005A4C55" w:rsidRPr="00B91ADC" w:rsidRDefault="005A4C55" w:rsidP="005A4C55">
            <w:pPr>
              <w:pStyle w:val="tbl-txt"/>
              <w:spacing w:before="60" w:beforeAutospacing="0" w:after="0" w:afterAutospacing="0"/>
              <w:jc w:val="both"/>
              <w:textAlignment w:val="baseline"/>
            </w:pPr>
            <w:r w:rsidRPr="00B91ADC">
              <w:t>1.8.2017.</w:t>
            </w:r>
          </w:p>
        </w:tc>
        <w:tc>
          <w:tcPr>
            <w:tcW w:w="1701" w:type="dxa"/>
          </w:tcPr>
          <w:p w14:paraId="50B06F3F" w14:textId="77777777" w:rsidR="005A4C55" w:rsidRPr="00B91ADC" w:rsidRDefault="005A4C55" w:rsidP="005A4C55">
            <w:pPr>
              <w:pStyle w:val="tbl-txt"/>
              <w:spacing w:before="60" w:beforeAutospacing="0" w:after="0" w:afterAutospacing="0"/>
              <w:jc w:val="both"/>
              <w:textAlignment w:val="baseline"/>
            </w:pPr>
            <w:r w:rsidRPr="00B91ADC">
              <w:t>31.7.2032.</w:t>
            </w:r>
          </w:p>
        </w:tc>
        <w:tc>
          <w:tcPr>
            <w:tcW w:w="4820" w:type="dxa"/>
          </w:tcPr>
          <w:p w14:paraId="1BA892F0" w14:textId="77777777" w:rsidR="005A4C55" w:rsidRPr="00B91ADC" w:rsidRDefault="005A4C55" w:rsidP="005A4C55">
            <w:pPr>
              <w:spacing w:before="100" w:beforeAutospacing="1"/>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Za provedbu jedinstvenih načela iz propisa o jedinstvenim načelima za ocjenjivanje FFS, pri donošenju odluke o registraciji uzimaju se u obzir i zaključci postupka razmatranja aktivne materije od strane relevantnih tijela Evropske unije. </w:t>
            </w:r>
          </w:p>
          <w:p w14:paraId="2D19CCDE" w14:textId="77777777" w:rsidR="005A4C55" w:rsidRPr="00B91ADC" w:rsidRDefault="005A4C55" w:rsidP="005A4C55">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U toj cjelokupnoj ocjeni treba obratiti posebnu pažnju na: </w:t>
            </w:r>
          </w:p>
          <w:p w14:paraId="51D525A8" w14:textId="77777777" w:rsidR="005A4C55" w:rsidRPr="00B91ADC" w:rsidRDefault="005A4C55" w:rsidP="005A4C55">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zaštitu vodenog bilja,</w:t>
            </w:r>
          </w:p>
          <w:p w14:paraId="79128308" w14:textId="77777777" w:rsidR="005A4C55" w:rsidRPr="00B91ADC" w:rsidRDefault="005A4C55" w:rsidP="005A4C55">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zaštitu kopnenog bilja koje ne pripada ciljnoj grupi,</w:t>
            </w:r>
          </w:p>
          <w:p w14:paraId="5639C46A" w14:textId="77777777" w:rsidR="005A4C55" w:rsidRPr="00B91ADC" w:rsidRDefault="005A4C55" w:rsidP="005A4C55">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zaštitu podzemnih voda ako se aktivna materija primjenjuje u područjima sa osjetljivim zemljištem i/ili nepovoljnim klimatskim uslovima.</w:t>
            </w:r>
          </w:p>
          <w:p w14:paraId="0130EFC0" w14:textId="77777777" w:rsidR="005A4C55" w:rsidRPr="00B91ADC" w:rsidRDefault="005A4C55" w:rsidP="005A4C55">
            <w:pPr>
              <w:jc w:val="both"/>
              <w:rPr>
                <w:rFonts w:ascii="Times New Roman" w:eastAsia="Times New Roman" w:hAnsi="Times New Roman" w:cs="Times New Roman"/>
                <w:sz w:val="24"/>
                <w:szCs w:val="24"/>
              </w:rPr>
            </w:pPr>
          </w:p>
          <w:p w14:paraId="4D6A590A" w14:textId="77777777" w:rsidR="005A4C55" w:rsidRPr="00B91ADC" w:rsidRDefault="005A4C55" w:rsidP="005A4C55">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Uslovi upotrebe prema potrebi obuhvaćaju mjere za smanjenje rizika.</w:t>
            </w:r>
          </w:p>
        </w:tc>
      </w:tr>
      <w:tr w:rsidR="005A4C55" w:rsidRPr="00B91ADC" w14:paraId="1733CA21" w14:textId="77777777" w:rsidTr="00BC69BB">
        <w:trPr>
          <w:trHeight w:val="59"/>
        </w:trPr>
        <w:tc>
          <w:tcPr>
            <w:tcW w:w="851" w:type="dxa"/>
          </w:tcPr>
          <w:p w14:paraId="42DFFF2E" w14:textId="77777777" w:rsidR="005A4C55" w:rsidRPr="00B91ADC" w:rsidRDefault="005A4C55" w:rsidP="005A4C55">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109</w:t>
            </w:r>
          </w:p>
        </w:tc>
        <w:tc>
          <w:tcPr>
            <w:tcW w:w="1559" w:type="dxa"/>
          </w:tcPr>
          <w:p w14:paraId="264D679F" w14:textId="77777777" w:rsidR="005A4C55" w:rsidRPr="00B91ADC" w:rsidRDefault="005A4C55" w:rsidP="005A4C55">
            <w:pPr>
              <w:pStyle w:val="tbl-txt"/>
              <w:spacing w:before="0" w:beforeAutospacing="0" w:after="0" w:afterAutospacing="0" w:line="312" w:lineRule="atLeast"/>
              <w:textAlignment w:val="baseline"/>
            </w:pPr>
            <w:r w:rsidRPr="00B91ADC">
              <w:rPr>
                <w:rStyle w:val="italic"/>
                <w:i/>
                <w:iCs/>
                <w:bdr w:val="none" w:sz="0" w:space="0" w:color="auto" w:frame="1"/>
              </w:rPr>
              <w:t>Beauveria bassiana</w:t>
            </w:r>
            <w:r w:rsidRPr="00B91ADC">
              <w:rPr>
                <w:rStyle w:val="apple-converted-space"/>
              </w:rPr>
              <w:t> </w:t>
            </w:r>
            <w:r w:rsidRPr="00B91ADC">
              <w:t xml:space="preserve">soj </w:t>
            </w:r>
            <w:r w:rsidRPr="00B91ADC">
              <w:lastRenderedPageBreak/>
              <w:t>NPP111B005</w:t>
            </w:r>
          </w:p>
          <w:p w14:paraId="028D056C" w14:textId="77777777" w:rsidR="005A4C55" w:rsidRPr="00B91ADC" w:rsidRDefault="005A4C55" w:rsidP="005A4C55">
            <w:pPr>
              <w:rPr>
                <w:rFonts w:ascii="Times New Roman" w:eastAsia="Times New Roman" w:hAnsi="Times New Roman" w:cs="Times New Roman"/>
                <w:sz w:val="24"/>
                <w:szCs w:val="24"/>
              </w:rPr>
            </w:pPr>
            <w:r w:rsidRPr="00B91ADC">
              <w:rPr>
                <w:rFonts w:ascii="Times New Roman" w:hAnsi="Times New Roman" w:cs="Times New Roman"/>
                <w:sz w:val="24"/>
                <w:szCs w:val="24"/>
              </w:rPr>
              <w:t>Referentni broj u zbirci CNCM (</w:t>
            </w:r>
            <w:r w:rsidRPr="00B91ADC">
              <w:rPr>
                <w:rStyle w:val="italic"/>
                <w:rFonts w:ascii="Times New Roman" w:hAnsi="Times New Roman" w:cs="Times New Roman"/>
                <w:i/>
                <w:iCs/>
                <w:sz w:val="24"/>
                <w:szCs w:val="24"/>
                <w:bdr w:val="none" w:sz="0" w:space="0" w:color="auto" w:frame="1"/>
              </w:rPr>
              <w:t>Collection Nationale de Cultures de Microorganismes</w:t>
            </w:r>
            <w:r w:rsidRPr="00B91ADC">
              <w:rPr>
                <w:rStyle w:val="apple-converted-space"/>
                <w:rFonts w:ascii="Times New Roman" w:hAnsi="Times New Roman" w:cs="Times New Roman"/>
                <w:sz w:val="24"/>
                <w:szCs w:val="24"/>
              </w:rPr>
              <w:t> </w:t>
            </w:r>
            <w:r w:rsidRPr="00B91ADC">
              <w:rPr>
                <w:rFonts w:ascii="Times New Roman" w:hAnsi="Times New Roman" w:cs="Times New Roman"/>
                <w:sz w:val="24"/>
                <w:szCs w:val="24"/>
              </w:rPr>
              <w:t>– Nacionalna zbirka kultura mikroorganizama) – Institut Pasteur, Pariz, Francuska: I-2961.</w:t>
            </w:r>
          </w:p>
        </w:tc>
        <w:tc>
          <w:tcPr>
            <w:tcW w:w="1501" w:type="dxa"/>
          </w:tcPr>
          <w:p w14:paraId="7715BEB9" w14:textId="77777777" w:rsidR="005A4C55" w:rsidRPr="00B91ADC" w:rsidRDefault="005A4C55" w:rsidP="005A4C55">
            <w:pPr>
              <w:pStyle w:val="tbl-txt"/>
              <w:spacing w:before="60" w:beforeAutospacing="0" w:after="0" w:afterAutospacing="0"/>
              <w:jc w:val="both"/>
              <w:textAlignment w:val="baseline"/>
            </w:pPr>
            <w:r w:rsidRPr="00B91ADC">
              <w:lastRenderedPageBreak/>
              <w:t>Nije primjenjivo</w:t>
            </w:r>
          </w:p>
        </w:tc>
        <w:tc>
          <w:tcPr>
            <w:tcW w:w="2185" w:type="dxa"/>
          </w:tcPr>
          <w:p w14:paraId="1842ABC9" w14:textId="77777777" w:rsidR="005A4C55" w:rsidRPr="00B91ADC" w:rsidRDefault="005A4C55" w:rsidP="005A4C55">
            <w:pPr>
              <w:spacing w:before="60"/>
              <w:jc w:val="both"/>
              <w:textAlignment w:val="baseline"/>
              <w:rPr>
                <w:rFonts w:ascii="Times New Roman" w:eastAsia="Times New Roman" w:hAnsi="Times New Roman" w:cs="Times New Roman"/>
                <w:sz w:val="24"/>
                <w:szCs w:val="24"/>
              </w:rPr>
            </w:pPr>
            <w:r w:rsidRPr="00B91ADC">
              <w:rPr>
                <w:rFonts w:ascii="Times New Roman" w:hAnsi="Times New Roman" w:cs="Times New Roman"/>
                <w:sz w:val="24"/>
                <w:szCs w:val="24"/>
              </w:rPr>
              <w:t xml:space="preserve">Maksimalni nivo beauvericina: 24 </w:t>
            </w:r>
            <w:r w:rsidRPr="00B91ADC">
              <w:rPr>
                <w:rFonts w:ascii="Times New Roman" w:hAnsi="Times New Roman" w:cs="Times New Roman"/>
                <w:sz w:val="24"/>
                <w:szCs w:val="24"/>
              </w:rPr>
              <w:lastRenderedPageBreak/>
              <w:t>μg/L</w:t>
            </w:r>
          </w:p>
        </w:tc>
        <w:tc>
          <w:tcPr>
            <w:tcW w:w="1559" w:type="dxa"/>
          </w:tcPr>
          <w:p w14:paraId="50C4E9B4" w14:textId="77777777" w:rsidR="005A4C55" w:rsidRPr="00B91ADC" w:rsidRDefault="005A4C55" w:rsidP="005A4C55">
            <w:pPr>
              <w:pStyle w:val="tbl-txt"/>
              <w:spacing w:before="60" w:beforeAutospacing="0" w:after="0" w:afterAutospacing="0"/>
              <w:jc w:val="both"/>
              <w:textAlignment w:val="baseline"/>
            </w:pPr>
            <w:r w:rsidRPr="00B91ADC">
              <w:lastRenderedPageBreak/>
              <w:t>7.6.2017.</w:t>
            </w:r>
          </w:p>
        </w:tc>
        <w:tc>
          <w:tcPr>
            <w:tcW w:w="1701" w:type="dxa"/>
          </w:tcPr>
          <w:p w14:paraId="2D467443" w14:textId="77777777" w:rsidR="005A4C55" w:rsidRPr="00B91ADC" w:rsidRDefault="005A4C55" w:rsidP="005A4C55">
            <w:pPr>
              <w:pStyle w:val="tbl-txt"/>
              <w:spacing w:before="60" w:beforeAutospacing="0" w:after="0" w:afterAutospacing="0"/>
              <w:jc w:val="both"/>
              <w:textAlignment w:val="baseline"/>
            </w:pPr>
            <w:r w:rsidRPr="00B91ADC">
              <w:t>7.6.2027.</w:t>
            </w:r>
          </w:p>
        </w:tc>
        <w:tc>
          <w:tcPr>
            <w:tcW w:w="4820" w:type="dxa"/>
          </w:tcPr>
          <w:p w14:paraId="02E6E7F7" w14:textId="77777777" w:rsidR="005A4C55" w:rsidRPr="00B91ADC" w:rsidRDefault="005A4C55" w:rsidP="005A4C55">
            <w:pPr>
              <w:spacing w:before="100" w:beforeAutospacing="1"/>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Za provedbu jedinstvenih načela iz propisa o jedinstvenim načelima za ocjenjivanje FFS, pri donošenju odluke o registraciji uzimaju se u </w:t>
            </w:r>
            <w:r w:rsidRPr="00B91ADC">
              <w:rPr>
                <w:rFonts w:ascii="Times New Roman" w:eastAsia="Times New Roman" w:hAnsi="Times New Roman" w:cs="Times New Roman"/>
                <w:sz w:val="24"/>
                <w:szCs w:val="24"/>
              </w:rPr>
              <w:lastRenderedPageBreak/>
              <w:t>obzir i zaključci postupka razmatranja aktivne materije od strane relevantnih tijela Evropske unije.</w:t>
            </w:r>
          </w:p>
          <w:p w14:paraId="6F5D95FE" w14:textId="77777777" w:rsidR="005A4C55" w:rsidRPr="00B91ADC" w:rsidRDefault="005A4C55" w:rsidP="005A4C55">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 U toj cjelokupnoj ocjeni treba obratiti posebnu pažnju na:</w:t>
            </w:r>
          </w:p>
          <w:p w14:paraId="74501201" w14:textId="77777777" w:rsidR="005A4C55" w:rsidRPr="00B91ADC" w:rsidRDefault="005A4C55" w:rsidP="005A4C55">
            <w:pPr>
              <w:jc w:val="both"/>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 zaštitu korisnika sredstva i radnika, uzimajući u obzir to da se smatra da tvar </w:t>
            </w:r>
            <w:r w:rsidRPr="00B91ADC">
              <w:rPr>
                <w:rFonts w:ascii="Times New Roman" w:eastAsia="Times New Roman" w:hAnsi="Times New Roman" w:cs="Times New Roman"/>
                <w:i/>
                <w:iCs/>
                <w:sz w:val="24"/>
                <w:szCs w:val="24"/>
                <w:lang w:val="bs-Latn-BA"/>
              </w:rPr>
              <w:t>Beauveria bassiana</w:t>
            </w:r>
            <w:r w:rsidRPr="00B91ADC">
              <w:rPr>
                <w:rFonts w:ascii="Times New Roman" w:eastAsia="Times New Roman" w:hAnsi="Times New Roman" w:cs="Times New Roman"/>
                <w:sz w:val="24"/>
                <w:szCs w:val="24"/>
                <w:lang w:val="bs-Latn-BA"/>
              </w:rPr>
              <w:t xml:space="preserve"> soj NPP111B005, kao i svaki drugi mikroorganizam, može uzrokovati preosjetljivost, te posebno pazeći na izloženost udisanjem, </w:t>
            </w:r>
          </w:p>
          <w:p w14:paraId="3ECFB450" w14:textId="77777777" w:rsidR="005A4C55" w:rsidRPr="00B91ADC" w:rsidRDefault="005A4C55" w:rsidP="005A4C55">
            <w:pPr>
              <w:jc w:val="both"/>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 maksimalni nivo metabolita beauvericina u formuliranom proizvodu.Proizvođač je dužan osigurati strogo održavanje ekoloških uslova i analizu kontrole kvaliteta tokom proizvodnog postupka.</w:t>
            </w:r>
          </w:p>
          <w:p w14:paraId="414535F5" w14:textId="77777777" w:rsidR="005A4C55" w:rsidRPr="00B91ADC" w:rsidRDefault="005A4C55" w:rsidP="005A4C55">
            <w:pPr>
              <w:jc w:val="both"/>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Uslovi upotrebe prema potrebi trebaju uključivati mjere za smanjenje rizika.</w:t>
            </w:r>
          </w:p>
        </w:tc>
      </w:tr>
      <w:tr w:rsidR="005A4C55" w:rsidRPr="00B91ADC" w14:paraId="6DADFD72" w14:textId="77777777" w:rsidTr="00BC69BB">
        <w:trPr>
          <w:trHeight w:val="59"/>
        </w:trPr>
        <w:tc>
          <w:tcPr>
            <w:tcW w:w="851" w:type="dxa"/>
          </w:tcPr>
          <w:p w14:paraId="38DE0A76" w14:textId="77777777" w:rsidR="005A4C55" w:rsidRPr="00B91ADC" w:rsidRDefault="005A4C55" w:rsidP="005A4C55">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lastRenderedPageBreak/>
              <w:t>110</w:t>
            </w:r>
          </w:p>
        </w:tc>
        <w:tc>
          <w:tcPr>
            <w:tcW w:w="1559" w:type="dxa"/>
          </w:tcPr>
          <w:p w14:paraId="39442CBB" w14:textId="77777777" w:rsidR="005A4C55" w:rsidRPr="00B91ADC" w:rsidRDefault="005A4C55" w:rsidP="005A4C55">
            <w:pPr>
              <w:pStyle w:val="tbl-txt"/>
              <w:spacing w:before="0" w:beforeAutospacing="0" w:after="0" w:afterAutospacing="0"/>
              <w:textAlignment w:val="baseline"/>
            </w:pPr>
            <w:r w:rsidRPr="00B91ADC">
              <w:rPr>
                <w:rStyle w:val="italic"/>
                <w:i/>
                <w:iCs/>
                <w:bdr w:val="none" w:sz="0" w:space="0" w:color="auto" w:frame="1"/>
              </w:rPr>
              <w:t>Beauveria bassiana</w:t>
            </w:r>
            <w:r w:rsidRPr="00B91ADC">
              <w:rPr>
                <w:rStyle w:val="apple-converted-space"/>
              </w:rPr>
              <w:t> </w:t>
            </w:r>
            <w:r w:rsidRPr="00B91ADC">
              <w:t>soj 147</w:t>
            </w:r>
          </w:p>
          <w:p w14:paraId="0774CFF0" w14:textId="77777777" w:rsidR="005A4C55" w:rsidRPr="00B91ADC" w:rsidRDefault="005A4C55" w:rsidP="005A4C55">
            <w:pPr>
              <w:pStyle w:val="tbl-txt"/>
              <w:spacing w:before="0" w:beforeAutospacing="0" w:after="0" w:afterAutospacing="0"/>
              <w:textAlignment w:val="baseline"/>
            </w:pPr>
            <w:r w:rsidRPr="00B91ADC">
              <w:t>Referentni broj u zbirci CNCM (</w:t>
            </w:r>
            <w:r w:rsidRPr="00B91ADC">
              <w:rPr>
                <w:rStyle w:val="italic"/>
                <w:i/>
                <w:iCs/>
                <w:bdr w:val="none" w:sz="0" w:space="0" w:color="auto" w:frame="1"/>
              </w:rPr>
              <w:t>Collection nationale de cultures de microorganismes</w:t>
            </w:r>
            <w:r w:rsidRPr="00B91ADC">
              <w:rPr>
                <w:rStyle w:val="apple-converted-space"/>
              </w:rPr>
              <w:t> </w:t>
            </w:r>
            <w:r w:rsidRPr="00B91ADC">
              <w:t>– Nacionalna zbirka kultura mikroorganiz</w:t>
            </w:r>
            <w:r w:rsidRPr="00B91ADC">
              <w:lastRenderedPageBreak/>
              <w:t>ama) – Institut Pasteur, Pariz, Francuska: I-2960.</w:t>
            </w:r>
          </w:p>
          <w:p w14:paraId="2759E109" w14:textId="77777777" w:rsidR="005A4C55" w:rsidRPr="00B91ADC" w:rsidRDefault="005A4C55" w:rsidP="005A4C55">
            <w:pPr>
              <w:jc w:val="both"/>
              <w:rPr>
                <w:rFonts w:ascii="Times New Roman" w:eastAsia="Times New Roman" w:hAnsi="Times New Roman" w:cs="Times New Roman"/>
                <w:sz w:val="24"/>
                <w:szCs w:val="24"/>
              </w:rPr>
            </w:pPr>
          </w:p>
        </w:tc>
        <w:tc>
          <w:tcPr>
            <w:tcW w:w="1501" w:type="dxa"/>
          </w:tcPr>
          <w:p w14:paraId="3E1AEE9C" w14:textId="77777777" w:rsidR="005A4C55" w:rsidRPr="00B91ADC" w:rsidRDefault="005A4C55" w:rsidP="005A4C55">
            <w:pPr>
              <w:pStyle w:val="tbl-txt"/>
              <w:spacing w:before="60" w:beforeAutospacing="0" w:after="0" w:afterAutospacing="0"/>
              <w:jc w:val="both"/>
              <w:textAlignment w:val="baseline"/>
            </w:pPr>
            <w:r w:rsidRPr="00B91ADC">
              <w:lastRenderedPageBreak/>
              <w:t>Nije primjenjivo</w:t>
            </w:r>
          </w:p>
        </w:tc>
        <w:tc>
          <w:tcPr>
            <w:tcW w:w="2185" w:type="dxa"/>
          </w:tcPr>
          <w:p w14:paraId="2A40B66F" w14:textId="77777777" w:rsidR="005A4C55" w:rsidRPr="00B91ADC" w:rsidRDefault="005A4C55" w:rsidP="005A4C55">
            <w:pPr>
              <w:spacing w:before="60"/>
              <w:jc w:val="both"/>
              <w:textAlignment w:val="baseline"/>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Maksimalan nivo beauvericina: 24 μg/L</w:t>
            </w:r>
          </w:p>
        </w:tc>
        <w:tc>
          <w:tcPr>
            <w:tcW w:w="1559" w:type="dxa"/>
          </w:tcPr>
          <w:p w14:paraId="0FA3790C" w14:textId="77777777" w:rsidR="005A4C55" w:rsidRPr="00B91ADC" w:rsidRDefault="005A4C55" w:rsidP="005A4C55">
            <w:pPr>
              <w:pStyle w:val="tbl-txt"/>
              <w:spacing w:before="60" w:beforeAutospacing="0" w:after="0" w:afterAutospacing="0"/>
              <w:jc w:val="both"/>
              <w:textAlignment w:val="baseline"/>
            </w:pPr>
            <w:r w:rsidRPr="00B91ADC">
              <w:t>6.6.2017.</w:t>
            </w:r>
          </w:p>
        </w:tc>
        <w:tc>
          <w:tcPr>
            <w:tcW w:w="1701" w:type="dxa"/>
          </w:tcPr>
          <w:p w14:paraId="0D678818" w14:textId="77777777" w:rsidR="005A4C55" w:rsidRPr="00B91ADC" w:rsidRDefault="005A4C55" w:rsidP="005A4C55">
            <w:pPr>
              <w:pStyle w:val="tbl-txt"/>
              <w:spacing w:before="60" w:beforeAutospacing="0" w:after="0" w:afterAutospacing="0"/>
              <w:jc w:val="both"/>
              <w:textAlignment w:val="baseline"/>
            </w:pPr>
            <w:r w:rsidRPr="00B91ADC">
              <w:t>6.6.2027.</w:t>
            </w:r>
          </w:p>
        </w:tc>
        <w:tc>
          <w:tcPr>
            <w:tcW w:w="4820" w:type="dxa"/>
          </w:tcPr>
          <w:p w14:paraId="57DCC62D" w14:textId="77777777" w:rsidR="005A4C55" w:rsidRPr="00B91ADC" w:rsidRDefault="005A4C55" w:rsidP="005A4C55">
            <w:pPr>
              <w:spacing w:before="100" w:beforeAutospacing="1" w:after="100" w:afterAutospacing="1"/>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provedbu jedinstvenih načela iz propisa o jedinstvenim načelima za ocjenjivanje FFS, pri donošenju odluke o registraciji uzimaju se u obzir i zaključci postupka razmatranja aktivne materije od strane relevantnih tijela Evropske unije.</w:t>
            </w:r>
          </w:p>
          <w:p w14:paraId="4BAB94CC" w14:textId="77777777" w:rsidR="005A4C55" w:rsidRPr="00B91ADC" w:rsidRDefault="005A4C55" w:rsidP="005A4C55">
            <w:pPr>
              <w:spacing w:before="100" w:beforeAutospacing="1" w:after="100" w:afterAutospacing="1"/>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 U toj cjelokupnoj ocjeni treba obratiti posebnu pažnju na: </w:t>
            </w: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281"/>
              <w:gridCol w:w="4307"/>
            </w:tblGrid>
            <w:tr w:rsidR="005A4C55" w:rsidRPr="00B91ADC" w14:paraId="2E0D7214" w14:textId="77777777" w:rsidTr="0022231E">
              <w:tc>
                <w:tcPr>
                  <w:tcW w:w="285"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107837E5" w14:textId="77777777" w:rsidR="005A4C55" w:rsidRPr="00B91ADC" w:rsidRDefault="005A4C55" w:rsidP="005A4C55">
                  <w:pPr>
                    <w:spacing w:line="240" w:lineRule="auto"/>
                    <w:jc w:val="both"/>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w:t>
                  </w:r>
                </w:p>
              </w:tc>
              <w:tc>
                <w:tcPr>
                  <w:tcW w:w="4411"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6F05013D" w14:textId="77777777" w:rsidR="005A4C55" w:rsidRPr="00B91ADC" w:rsidRDefault="005A4C55" w:rsidP="005A4C55">
                  <w:pPr>
                    <w:spacing w:line="240" w:lineRule="auto"/>
                    <w:jc w:val="both"/>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zaštitu korisnika sredstva i radnika, uzimajući u obzir to da se smatra da materija </w:t>
                  </w:r>
                  <w:r w:rsidRPr="00B91ADC">
                    <w:rPr>
                      <w:rFonts w:ascii="Times New Roman" w:eastAsia="Times New Roman" w:hAnsi="Times New Roman" w:cs="Times New Roman"/>
                      <w:i/>
                      <w:iCs/>
                      <w:sz w:val="24"/>
                      <w:szCs w:val="24"/>
                      <w:lang w:val="bs-Latn-BA"/>
                    </w:rPr>
                    <w:t>Beauveria bassiana</w:t>
                  </w:r>
                  <w:r w:rsidRPr="00B91ADC">
                    <w:rPr>
                      <w:rFonts w:ascii="Times New Roman" w:eastAsia="Times New Roman" w:hAnsi="Times New Roman" w:cs="Times New Roman"/>
                      <w:sz w:val="24"/>
                      <w:szCs w:val="24"/>
                      <w:lang w:val="bs-Latn-BA"/>
                    </w:rPr>
                    <w:t xml:space="preserve"> soj 147, kao i svaki drugi mikroorganizam, može </w:t>
                  </w:r>
                  <w:r w:rsidRPr="00B91ADC">
                    <w:rPr>
                      <w:rFonts w:ascii="Times New Roman" w:eastAsia="Times New Roman" w:hAnsi="Times New Roman" w:cs="Times New Roman"/>
                      <w:sz w:val="24"/>
                      <w:szCs w:val="24"/>
                      <w:lang w:val="bs-Latn-BA"/>
                    </w:rPr>
                    <w:lastRenderedPageBreak/>
                    <w:t>uzrokovati preosjetljivost, te posebno pazeći na izloženost udisanjem;</w:t>
                  </w:r>
                </w:p>
              </w:tc>
            </w:tr>
          </w:tbl>
          <w:p w14:paraId="54DE38EA" w14:textId="77777777" w:rsidR="005A4C55" w:rsidRPr="00B91ADC" w:rsidRDefault="005A4C55" w:rsidP="005A4C55">
            <w:pPr>
              <w:jc w:val="both"/>
              <w:rPr>
                <w:rFonts w:ascii="Times New Roman" w:eastAsia="Times New Roman" w:hAnsi="Times New Roman" w:cs="Times New Roman"/>
                <w:vanish/>
                <w:sz w:val="24"/>
                <w:szCs w:val="24"/>
                <w:lang w:val="bs-Latn-BA"/>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281"/>
              <w:gridCol w:w="4307"/>
            </w:tblGrid>
            <w:tr w:rsidR="005A4C55" w:rsidRPr="00B91ADC" w14:paraId="75A807A0" w14:textId="77777777" w:rsidTr="0022231E">
              <w:tc>
                <w:tcPr>
                  <w:tcW w:w="285"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6C3A4611" w14:textId="77777777" w:rsidR="005A4C55" w:rsidRPr="00B91ADC" w:rsidRDefault="005A4C55" w:rsidP="005A4C55">
                  <w:pPr>
                    <w:spacing w:line="240" w:lineRule="auto"/>
                    <w:jc w:val="both"/>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w:t>
                  </w:r>
                </w:p>
              </w:tc>
              <w:tc>
                <w:tcPr>
                  <w:tcW w:w="4411"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129EEAF2" w14:textId="77777777" w:rsidR="005A4C55" w:rsidRPr="00B91ADC" w:rsidRDefault="005A4C55" w:rsidP="005A4C55">
                  <w:pPr>
                    <w:spacing w:line="240" w:lineRule="auto"/>
                    <w:jc w:val="both"/>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Maksimalan nivo metabolita beauvericina u formulisanom proizvodu.</w:t>
                  </w:r>
                </w:p>
              </w:tc>
            </w:tr>
          </w:tbl>
          <w:p w14:paraId="4A396A6E" w14:textId="77777777" w:rsidR="005A4C55" w:rsidRPr="00B91ADC" w:rsidRDefault="005A4C55" w:rsidP="005A4C55">
            <w:pPr>
              <w:jc w:val="both"/>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Proizvođač je dužan osigurati strogo održavanje ekoloških uslova i analizu kontrole kvaliteta tokom proizvodnog postupka.</w:t>
            </w:r>
          </w:p>
          <w:p w14:paraId="17B4C79E" w14:textId="77777777" w:rsidR="005A4C55" w:rsidRPr="00B91ADC" w:rsidRDefault="005A4C55" w:rsidP="005A4C55">
            <w:pPr>
              <w:jc w:val="both"/>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Uslovi upotrebe prema potrebi trebaju uključivati mjere za smanjenje rizika</w:t>
            </w:r>
          </w:p>
          <w:p w14:paraId="0D5AC115" w14:textId="77777777" w:rsidR="005A4C55" w:rsidRPr="00B91ADC" w:rsidRDefault="005A4C55" w:rsidP="005A4C55">
            <w:pPr>
              <w:spacing w:before="100" w:beforeAutospacing="1"/>
              <w:jc w:val="both"/>
              <w:rPr>
                <w:rFonts w:ascii="Times New Roman" w:eastAsia="Times New Roman" w:hAnsi="Times New Roman" w:cs="Times New Roman"/>
                <w:sz w:val="24"/>
                <w:szCs w:val="24"/>
              </w:rPr>
            </w:pPr>
          </w:p>
        </w:tc>
      </w:tr>
      <w:tr w:rsidR="005A4C55" w:rsidRPr="00B91ADC" w14:paraId="32FD72F6" w14:textId="77777777" w:rsidTr="00BC69BB">
        <w:trPr>
          <w:trHeight w:val="59"/>
        </w:trPr>
        <w:tc>
          <w:tcPr>
            <w:tcW w:w="851" w:type="dxa"/>
          </w:tcPr>
          <w:p w14:paraId="46E0EECE" w14:textId="77777777" w:rsidR="005A4C55" w:rsidRPr="00B91ADC" w:rsidRDefault="005A4C55" w:rsidP="005A4C55">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lastRenderedPageBreak/>
              <w:t>111</w:t>
            </w:r>
          </w:p>
        </w:tc>
        <w:tc>
          <w:tcPr>
            <w:tcW w:w="1559" w:type="dxa"/>
          </w:tcPr>
          <w:p w14:paraId="3E36405C" w14:textId="5E60F1E9" w:rsidR="005A4C55" w:rsidRPr="00B91ADC" w:rsidRDefault="005A4C55" w:rsidP="005A4C55">
            <w:pPr>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Mezosulfuron (aktivna materija)</w:t>
            </w:r>
          </w:p>
          <w:p w14:paraId="424FD600" w14:textId="77777777" w:rsidR="005A4C55" w:rsidRPr="00B91ADC" w:rsidRDefault="005A4C55" w:rsidP="005A4C55">
            <w:pPr>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Mezosulfuron-metil (varijanta)</w:t>
            </w:r>
          </w:p>
          <w:p w14:paraId="0BD189E8" w14:textId="77777777" w:rsidR="005A4C55" w:rsidRPr="00B91ADC" w:rsidRDefault="005A4C55" w:rsidP="005A4C55">
            <w:pPr>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CAS br. 208465-21-8</w:t>
            </w:r>
          </w:p>
          <w:p w14:paraId="00A43CD6" w14:textId="77777777" w:rsidR="005A4C55" w:rsidRPr="00B91ADC" w:rsidRDefault="005A4C55" w:rsidP="005A4C55">
            <w:pPr>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(mezosulfuron-metil)</w:t>
            </w:r>
          </w:p>
          <w:p w14:paraId="37BE9005" w14:textId="77777777" w:rsidR="005A4C55" w:rsidRPr="00B91ADC" w:rsidRDefault="005A4C55" w:rsidP="005A4C55">
            <w:pPr>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CIPAC br. 663</w:t>
            </w:r>
          </w:p>
          <w:p w14:paraId="24A7E517" w14:textId="77777777" w:rsidR="005A4C55" w:rsidRPr="00B91ADC" w:rsidRDefault="005A4C55" w:rsidP="005A4C55">
            <w:pPr>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(mezosulfuron)</w:t>
            </w:r>
          </w:p>
          <w:p w14:paraId="580C570E" w14:textId="77777777" w:rsidR="005A4C55" w:rsidRPr="00B91ADC" w:rsidRDefault="005A4C55" w:rsidP="005A4C55">
            <w:pPr>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CIPAC br. 663.201</w:t>
            </w:r>
          </w:p>
          <w:p w14:paraId="6C749AA9" w14:textId="77777777" w:rsidR="005A4C55" w:rsidRPr="00B91ADC" w:rsidRDefault="005A4C55" w:rsidP="005A4C55">
            <w:pPr>
              <w:rPr>
                <w:rStyle w:val="italic"/>
                <w:rFonts w:ascii="Times New Roman" w:hAnsi="Times New Roman" w:cs="Times New Roman"/>
                <w:i/>
                <w:iCs/>
                <w:bdr w:val="none" w:sz="0" w:space="0" w:color="auto" w:frame="1"/>
              </w:rPr>
            </w:pPr>
            <w:r w:rsidRPr="00B91ADC">
              <w:rPr>
                <w:rFonts w:ascii="Times New Roman" w:hAnsi="Times New Roman" w:cs="Times New Roman"/>
              </w:rPr>
              <w:t>(mezosulfuron-metil)</w:t>
            </w:r>
          </w:p>
        </w:tc>
        <w:tc>
          <w:tcPr>
            <w:tcW w:w="1501" w:type="dxa"/>
          </w:tcPr>
          <w:p w14:paraId="505E38C9" w14:textId="77777777" w:rsidR="005A4C55" w:rsidRPr="00B91ADC" w:rsidRDefault="005A4C55" w:rsidP="005A4C55">
            <w:pPr>
              <w:pStyle w:val="tbl-txt"/>
              <w:spacing w:before="60" w:beforeAutospacing="0" w:after="0" w:afterAutospacing="0"/>
              <w:jc w:val="both"/>
              <w:textAlignment w:val="baseline"/>
            </w:pPr>
            <w:r w:rsidRPr="00B91ADC">
              <w:rPr>
                <w:lang w:val="sr-Latn-BA"/>
              </w:rPr>
              <w:t>Mezosulfuron-metil: metil-2-[(4,6-dimetoksipirimidin-2-ilkarbamoil)sulfamoil]-α-(metansulfonamido)-p-toluat Mezosulfuron: 2-[(4,6-dimetoksipirimidin-2-ilkarbamoil)sulfamoil]-α-metansulfonamido-p-</w:t>
            </w:r>
            <w:r w:rsidRPr="00B91ADC">
              <w:rPr>
                <w:lang w:val="sr-Latn-BA"/>
              </w:rPr>
              <w:lastRenderedPageBreak/>
              <w:t>toluenska kiselina</w:t>
            </w:r>
          </w:p>
        </w:tc>
        <w:tc>
          <w:tcPr>
            <w:tcW w:w="2185" w:type="dxa"/>
          </w:tcPr>
          <w:p w14:paraId="49B5465E" w14:textId="77777777" w:rsidR="005A4C55" w:rsidRPr="00B91ADC" w:rsidRDefault="005A4C55" w:rsidP="005A4C55">
            <w:pPr>
              <w:spacing w:before="60"/>
              <w:jc w:val="both"/>
              <w:textAlignment w:val="baseline"/>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lang w:val="sr-Latn-BA"/>
              </w:rPr>
              <w:lastRenderedPageBreak/>
              <w:t>≥ 930 g/kg (izražen kao mezosulfuron-metil)</w:t>
            </w:r>
          </w:p>
        </w:tc>
        <w:tc>
          <w:tcPr>
            <w:tcW w:w="1559" w:type="dxa"/>
          </w:tcPr>
          <w:p w14:paraId="4A596BB3" w14:textId="77777777" w:rsidR="005A4C55" w:rsidRPr="00B91ADC" w:rsidRDefault="005A4C55" w:rsidP="005A4C55">
            <w:pPr>
              <w:pStyle w:val="tbl-txt"/>
              <w:spacing w:before="60" w:beforeAutospacing="0" w:after="0" w:afterAutospacing="0"/>
              <w:jc w:val="both"/>
              <w:textAlignment w:val="baseline"/>
            </w:pPr>
            <w:r w:rsidRPr="00B91ADC">
              <w:t>1.7.2017.</w:t>
            </w:r>
          </w:p>
        </w:tc>
        <w:tc>
          <w:tcPr>
            <w:tcW w:w="1701" w:type="dxa"/>
          </w:tcPr>
          <w:p w14:paraId="63858CEA" w14:textId="77777777" w:rsidR="005A4C55" w:rsidRPr="00B91ADC" w:rsidRDefault="005A4C55" w:rsidP="005A4C55">
            <w:pPr>
              <w:pStyle w:val="tbl-txt"/>
              <w:spacing w:before="60" w:beforeAutospacing="0" w:after="0" w:afterAutospacing="0"/>
              <w:jc w:val="both"/>
              <w:textAlignment w:val="baseline"/>
            </w:pPr>
            <w:r w:rsidRPr="00B91ADC">
              <w:t>30.6.2032.</w:t>
            </w:r>
          </w:p>
        </w:tc>
        <w:tc>
          <w:tcPr>
            <w:tcW w:w="4820" w:type="dxa"/>
          </w:tcPr>
          <w:p w14:paraId="157BD383" w14:textId="77777777" w:rsidR="005A4C55" w:rsidRPr="00B91ADC" w:rsidRDefault="005A4C55" w:rsidP="005A4C55">
            <w:pPr>
              <w:spacing w:before="100" w:beforeAutospacing="1" w:after="100" w:afterAutospacing="1"/>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provedbu jedinstvenih načela iz propisa o jedinstvenim načelima za ocjenjivanje FFS, pri donošenju odluke o registraciji uzimaju se u obzir i zaključci postupka razmatranja aktivne materije od strane relevantnih tijela Evropske unije.</w:t>
            </w:r>
          </w:p>
          <w:p w14:paraId="4A6E0EA6" w14:textId="77777777" w:rsidR="005A4C55" w:rsidRPr="00B91ADC" w:rsidRDefault="005A4C55" w:rsidP="005A4C55">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U toj cjelokupnoj ocjeni treba obratiti posebnu pažnju na: </w:t>
            </w:r>
          </w:p>
          <w:p w14:paraId="7B34C9C6" w14:textId="77777777" w:rsidR="005A4C55" w:rsidRPr="00B91ADC" w:rsidRDefault="005A4C55" w:rsidP="005A4C55">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lang w:val="sr-Latn-BA"/>
              </w:rPr>
              <w:t>— zaštitu vodenih organizama i neciljanog kopnenog bilja;</w:t>
            </w:r>
          </w:p>
          <w:p w14:paraId="332D981B" w14:textId="77777777" w:rsidR="005A4C55" w:rsidRPr="00B91ADC" w:rsidRDefault="005A4C55" w:rsidP="005A4C55">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lang w:val="sr-Latn-BA"/>
              </w:rPr>
              <w:t xml:space="preserve"> — zaštitu podzemnih voda. </w:t>
            </w:r>
          </w:p>
          <w:p w14:paraId="7731224A" w14:textId="77777777" w:rsidR="005A4C55" w:rsidRPr="00B91ADC" w:rsidRDefault="005A4C55" w:rsidP="005A4C55">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lang w:val="sr-Latn-BA"/>
              </w:rPr>
              <w:t xml:space="preserve">Uslovi upotrebe </w:t>
            </w:r>
            <w:r w:rsidRPr="00B91ADC">
              <w:rPr>
                <w:rFonts w:ascii="Times New Roman" w:eastAsia="Times New Roman" w:hAnsi="Times New Roman" w:cs="Times New Roman"/>
                <w:sz w:val="24"/>
                <w:szCs w:val="24"/>
              </w:rPr>
              <w:t xml:space="preserve"> prema potrebi trebaju uključ</w:t>
            </w:r>
            <w:r w:rsidRPr="00B91ADC">
              <w:rPr>
                <w:rFonts w:ascii="Times New Roman" w:eastAsia="Times New Roman" w:hAnsi="Times New Roman" w:cs="Times New Roman"/>
                <w:sz w:val="24"/>
                <w:szCs w:val="24"/>
                <w:lang w:val="sr-Latn-BA"/>
              </w:rPr>
              <w:t xml:space="preserve">ivati mjere za smanjenje rizika. </w:t>
            </w:r>
          </w:p>
        </w:tc>
      </w:tr>
      <w:tr w:rsidR="005A4C55" w:rsidRPr="00B91ADC" w14:paraId="7299DE33" w14:textId="77777777" w:rsidTr="00BC69BB">
        <w:trPr>
          <w:trHeight w:val="59"/>
        </w:trPr>
        <w:tc>
          <w:tcPr>
            <w:tcW w:w="851" w:type="dxa"/>
          </w:tcPr>
          <w:p w14:paraId="4030076E" w14:textId="77777777" w:rsidR="005A4C55" w:rsidRPr="00B91ADC" w:rsidRDefault="005A4C55" w:rsidP="005A4C55">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112</w:t>
            </w:r>
          </w:p>
        </w:tc>
        <w:tc>
          <w:tcPr>
            <w:tcW w:w="1559" w:type="dxa"/>
          </w:tcPr>
          <w:p w14:paraId="0D99EC6B" w14:textId="77777777" w:rsidR="005A4C55" w:rsidRPr="00B91ADC" w:rsidRDefault="005A4C55" w:rsidP="005A4C55">
            <w:pPr>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Mezotrion </w:t>
            </w:r>
          </w:p>
          <w:p w14:paraId="650F7619" w14:textId="77777777" w:rsidR="005A4C55" w:rsidRPr="00B91ADC" w:rsidRDefault="005A4C55" w:rsidP="005A4C55">
            <w:pPr>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CAS br. 104206-82-8 </w:t>
            </w:r>
          </w:p>
          <w:p w14:paraId="1D3283E3" w14:textId="77777777" w:rsidR="005A4C55" w:rsidRPr="00B91ADC" w:rsidRDefault="005A4C55" w:rsidP="005A4C55">
            <w:pPr>
              <w:spacing w:before="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eastAsia="bs-Latn-BA"/>
              </w:rPr>
              <w:t>CIPAC br. 625</w:t>
            </w:r>
          </w:p>
        </w:tc>
        <w:tc>
          <w:tcPr>
            <w:tcW w:w="1501" w:type="dxa"/>
          </w:tcPr>
          <w:p w14:paraId="35FA5709" w14:textId="77777777" w:rsidR="005A4C55" w:rsidRPr="00B91ADC" w:rsidRDefault="005A4C55" w:rsidP="005A4C55">
            <w:pPr>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Mezotrion</w:t>
            </w:r>
          </w:p>
          <w:p w14:paraId="5FE9B741" w14:textId="77777777" w:rsidR="005A4C55" w:rsidRPr="00B91ADC" w:rsidRDefault="005A4C55" w:rsidP="005A4C55">
            <w:pPr>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2-(4-mezil-2-nitrobenzoil)</w:t>
            </w:r>
          </w:p>
          <w:p w14:paraId="2428214A" w14:textId="77777777" w:rsidR="005A4C55" w:rsidRPr="00B91ADC" w:rsidRDefault="005A4C55" w:rsidP="005A4C55">
            <w:pPr>
              <w:pStyle w:val="tbl-txt"/>
              <w:spacing w:before="60" w:beforeAutospacing="0" w:after="0" w:afterAutospacing="0"/>
              <w:textAlignment w:val="baseline"/>
            </w:pPr>
            <w:r w:rsidRPr="00B91ADC">
              <w:t>cikloheksan-1,3-dion</w:t>
            </w:r>
          </w:p>
        </w:tc>
        <w:tc>
          <w:tcPr>
            <w:tcW w:w="2185" w:type="dxa"/>
          </w:tcPr>
          <w:p w14:paraId="3291E435" w14:textId="77777777" w:rsidR="005A4C55" w:rsidRPr="00B91ADC" w:rsidRDefault="005A4C55" w:rsidP="005A4C55">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920 g/kg</w:t>
            </w:r>
          </w:p>
          <w:p w14:paraId="21EC944E" w14:textId="77777777" w:rsidR="005A4C55" w:rsidRPr="00B91ADC" w:rsidRDefault="005A4C55" w:rsidP="005A4C55">
            <w:pPr>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R287431 maks. 2 mg/kg R287432 maks. 2 g/kg</w:t>
            </w:r>
          </w:p>
          <w:p w14:paraId="0C024004" w14:textId="77777777" w:rsidR="005A4C55" w:rsidRPr="00B91ADC" w:rsidRDefault="005A4C55" w:rsidP="005A4C55">
            <w:pPr>
              <w:spacing w:before="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1,2-dikloroetan maks.1 g/kg</w:t>
            </w:r>
          </w:p>
        </w:tc>
        <w:tc>
          <w:tcPr>
            <w:tcW w:w="1559" w:type="dxa"/>
          </w:tcPr>
          <w:p w14:paraId="4D5E9E76" w14:textId="77777777" w:rsidR="005A4C55" w:rsidRPr="00B91ADC" w:rsidRDefault="005A4C55" w:rsidP="005A4C55">
            <w:pPr>
              <w:pStyle w:val="tbl-txt"/>
              <w:spacing w:before="60" w:beforeAutospacing="0" w:after="0" w:afterAutospacing="0" w:line="312" w:lineRule="atLeast"/>
              <w:textAlignment w:val="baseline"/>
            </w:pPr>
            <w:r w:rsidRPr="00B91ADC">
              <w:t>1.6.2017.</w:t>
            </w:r>
          </w:p>
        </w:tc>
        <w:tc>
          <w:tcPr>
            <w:tcW w:w="1701" w:type="dxa"/>
          </w:tcPr>
          <w:p w14:paraId="41F1F9DF" w14:textId="77777777" w:rsidR="005A4C55" w:rsidRPr="00B91ADC" w:rsidRDefault="005A4C55" w:rsidP="005A4C55">
            <w:pPr>
              <w:pStyle w:val="tbl-txt"/>
              <w:spacing w:before="60" w:beforeAutospacing="0" w:after="0" w:afterAutospacing="0" w:line="312" w:lineRule="atLeast"/>
              <w:textAlignment w:val="baseline"/>
            </w:pPr>
            <w:r w:rsidRPr="00B91ADC">
              <w:t>31.5.2032.</w:t>
            </w:r>
          </w:p>
        </w:tc>
        <w:tc>
          <w:tcPr>
            <w:tcW w:w="4820" w:type="dxa"/>
          </w:tcPr>
          <w:p w14:paraId="7B0BB427" w14:textId="77777777" w:rsidR="005A4C55" w:rsidRPr="00B91ADC" w:rsidRDefault="005A4C55" w:rsidP="005A4C55">
            <w:pPr>
              <w:spacing w:before="60"/>
              <w:ind w:right="-20"/>
              <w:jc w:val="both"/>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Za provedbu jedinstvenih načela iz propisa o jedinstvenim načelima za ocjenjivanje FFS, pri donošenju odluke o registraciji uzimaju se u obzir i zaključci postupka razmatranja aktivne materije od strane relevantnih tijela Evropske unije. </w:t>
            </w:r>
          </w:p>
          <w:p w14:paraId="0B0B3BB3" w14:textId="77777777" w:rsidR="005A4C55" w:rsidRPr="00B91ADC" w:rsidRDefault="005A4C55" w:rsidP="005A4C55">
            <w:pPr>
              <w:spacing w:before="60"/>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U toj ukupnoj ocjeni treba obratiti posebnu pažnju na: </w:t>
            </w:r>
          </w:p>
          <w:p w14:paraId="48FDFB7F" w14:textId="77777777" w:rsidR="005A4C55" w:rsidRPr="00B91ADC" w:rsidRDefault="005A4C55" w:rsidP="005A4C55">
            <w:pPr>
              <w:spacing w:before="60"/>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zaštitu korisnika sredstva,</w:t>
            </w:r>
          </w:p>
          <w:p w14:paraId="52A61D30" w14:textId="77777777" w:rsidR="005A4C55" w:rsidRPr="00B91ADC" w:rsidRDefault="005A4C55" w:rsidP="005A4C55">
            <w:pPr>
              <w:spacing w:before="60"/>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 — zaštitu podzemnih voda u osjetljivim područjima,</w:t>
            </w:r>
          </w:p>
          <w:p w14:paraId="49BAA369" w14:textId="77777777" w:rsidR="005A4C55" w:rsidRPr="00B91ADC" w:rsidRDefault="005A4C55" w:rsidP="005A4C55">
            <w:pPr>
              <w:spacing w:before="60"/>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 — zaštitu sisara, vodenih organizama i bilja koje ne pripada ciljanoj grupi. </w:t>
            </w:r>
          </w:p>
          <w:p w14:paraId="181BDF58" w14:textId="77777777" w:rsidR="005A4C55" w:rsidRPr="00B91ADC" w:rsidRDefault="005A4C55" w:rsidP="005A4C55">
            <w:pPr>
              <w:spacing w:before="60"/>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Uslovi upotrebe trebaju uključivati, prema potrebi, mjere za smanjenje rizika. </w:t>
            </w:r>
          </w:p>
          <w:p w14:paraId="0053F18A" w14:textId="77777777" w:rsidR="005A4C55" w:rsidRPr="00B91ADC" w:rsidRDefault="005A4C55" w:rsidP="005A4C55">
            <w:pPr>
              <w:jc w:val="both"/>
              <w:rPr>
                <w:rFonts w:ascii="Times New Roman" w:eastAsia="Times New Roman" w:hAnsi="Times New Roman" w:cs="Times New Roman"/>
                <w:vanish/>
                <w:sz w:val="24"/>
                <w:szCs w:val="24"/>
                <w:lang w:val="bs-Latn-BA" w:eastAsia="bs-Latn-BA"/>
              </w:rPr>
            </w:pPr>
          </w:p>
          <w:p w14:paraId="2F65E1F2" w14:textId="77777777" w:rsidR="005A4C55" w:rsidRPr="00B91ADC" w:rsidRDefault="005A4C55" w:rsidP="005A4C55">
            <w:pPr>
              <w:spacing w:before="60"/>
              <w:ind w:right="-20"/>
              <w:jc w:val="both"/>
              <w:textAlignment w:val="baseline"/>
              <w:rPr>
                <w:rFonts w:ascii="Times New Roman" w:eastAsia="Times New Roman" w:hAnsi="Times New Roman" w:cs="Times New Roman"/>
                <w:sz w:val="24"/>
                <w:szCs w:val="24"/>
                <w:lang w:eastAsia="bs-Latn-BA"/>
              </w:rPr>
            </w:pPr>
          </w:p>
        </w:tc>
      </w:tr>
      <w:tr w:rsidR="005A4C55" w:rsidRPr="00B91ADC" w14:paraId="292DBF27" w14:textId="77777777" w:rsidTr="00BC69BB">
        <w:trPr>
          <w:trHeight w:val="59"/>
        </w:trPr>
        <w:tc>
          <w:tcPr>
            <w:tcW w:w="851" w:type="dxa"/>
          </w:tcPr>
          <w:p w14:paraId="13EE383A" w14:textId="77777777" w:rsidR="005A4C55" w:rsidRPr="00B91ADC" w:rsidRDefault="005A4C55" w:rsidP="005A4C55">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hAnsi="Times New Roman" w:cs="Times New Roman"/>
                <w:sz w:val="24"/>
                <w:szCs w:val="24"/>
                <w:lang w:val="bs-Latn-BA"/>
              </w:rPr>
              <w:t>113</w:t>
            </w:r>
          </w:p>
        </w:tc>
        <w:tc>
          <w:tcPr>
            <w:tcW w:w="1559" w:type="dxa"/>
          </w:tcPr>
          <w:p w14:paraId="34EFB98D" w14:textId="77777777" w:rsidR="005A4C55" w:rsidRPr="00B91ADC" w:rsidRDefault="005A4C55" w:rsidP="005A4C55">
            <w:pPr>
              <w:pStyle w:val="noparagraphstyle"/>
              <w:spacing w:before="0" w:beforeAutospacing="0" w:after="0" w:afterAutospacing="0"/>
              <w:rPr>
                <w:lang w:val="bs-Latn-BA"/>
              </w:rPr>
            </w:pPr>
            <w:r w:rsidRPr="00B91ADC">
              <w:rPr>
                <w:lang w:val="bs-Latn-BA"/>
              </w:rPr>
              <w:t>Cihalofop-butil</w:t>
            </w:r>
          </w:p>
          <w:p w14:paraId="6BAE1DB4" w14:textId="77777777" w:rsidR="005A4C55" w:rsidRPr="00B91ADC" w:rsidRDefault="005A4C55" w:rsidP="005A4C55">
            <w:pPr>
              <w:pStyle w:val="noparagraphstyle"/>
              <w:spacing w:before="0" w:beforeAutospacing="0" w:after="0" w:afterAutospacing="0"/>
              <w:rPr>
                <w:lang w:val="bs-Latn-BA"/>
              </w:rPr>
            </w:pPr>
            <w:r w:rsidRPr="00B91ADC">
              <w:rPr>
                <w:lang w:val="bs-Latn-BA"/>
              </w:rPr>
              <w:t>CAS br. 122008-85-9</w:t>
            </w:r>
          </w:p>
          <w:p w14:paraId="11B6672C" w14:textId="77777777" w:rsidR="005A4C55" w:rsidRPr="00B91ADC" w:rsidRDefault="005A4C55" w:rsidP="005A4C55">
            <w:pPr>
              <w:textAlignment w:val="baseline"/>
              <w:rPr>
                <w:rFonts w:ascii="Times New Roman" w:eastAsia="Times New Roman" w:hAnsi="Times New Roman" w:cs="Times New Roman"/>
                <w:sz w:val="24"/>
                <w:szCs w:val="24"/>
                <w:lang w:eastAsia="bs-Latn-BA"/>
              </w:rPr>
            </w:pPr>
            <w:r w:rsidRPr="00B91ADC">
              <w:rPr>
                <w:rFonts w:ascii="Times New Roman" w:hAnsi="Times New Roman" w:cs="Times New Roman"/>
                <w:sz w:val="24"/>
                <w:szCs w:val="24"/>
                <w:lang w:val="bs-Latn-BA"/>
              </w:rPr>
              <w:t>CIPAC br. 596</w:t>
            </w:r>
          </w:p>
        </w:tc>
        <w:tc>
          <w:tcPr>
            <w:tcW w:w="1501" w:type="dxa"/>
          </w:tcPr>
          <w:p w14:paraId="1DA0C24D" w14:textId="77777777" w:rsidR="005A4C55" w:rsidRPr="00B91ADC" w:rsidRDefault="005A4C55" w:rsidP="005A4C55">
            <w:pPr>
              <w:textAlignment w:val="baseline"/>
              <w:rPr>
                <w:rFonts w:ascii="Times New Roman" w:eastAsia="Times New Roman" w:hAnsi="Times New Roman" w:cs="Times New Roman"/>
                <w:sz w:val="24"/>
                <w:szCs w:val="24"/>
                <w:lang w:val="bs-Latn-BA" w:eastAsia="bs-Latn-BA"/>
              </w:rPr>
            </w:pPr>
            <w:r w:rsidRPr="00B91ADC">
              <w:rPr>
                <w:rFonts w:ascii="Times New Roman" w:hAnsi="Times New Roman" w:cs="Times New Roman"/>
                <w:sz w:val="24"/>
                <w:szCs w:val="24"/>
                <w:lang w:val="sr-Latn-BA"/>
              </w:rPr>
              <w:t>butil (R)-2-[4-(4-cijano- 2-fluorofenoksi) fenoksi]propionat</w:t>
            </w:r>
          </w:p>
        </w:tc>
        <w:tc>
          <w:tcPr>
            <w:tcW w:w="2185" w:type="dxa"/>
          </w:tcPr>
          <w:p w14:paraId="3B4ACA1B" w14:textId="77777777" w:rsidR="005A4C55" w:rsidRPr="00B91ADC" w:rsidRDefault="005A4C55" w:rsidP="005A4C55">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hAnsi="Times New Roman" w:cs="Times New Roman"/>
                <w:sz w:val="24"/>
                <w:szCs w:val="24"/>
                <w:lang w:val="sr-Latn-BA"/>
              </w:rPr>
              <w:t>950 g/kg</w:t>
            </w:r>
          </w:p>
        </w:tc>
        <w:tc>
          <w:tcPr>
            <w:tcW w:w="1559" w:type="dxa"/>
          </w:tcPr>
          <w:p w14:paraId="3F38483F" w14:textId="77777777" w:rsidR="005A4C55" w:rsidRPr="00B91ADC" w:rsidRDefault="005A4C55" w:rsidP="005A4C55">
            <w:pPr>
              <w:pStyle w:val="tbl-txt"/>
              <w:spacing w:before="60" w:beforeAutospacing="0" w:after="60" w:afterAutospacing="0" w:line="312" w:lineRule="atLeast"/>
              <w:textAlignment w:val="baseline"/>
            </w:pPr>
            <w:r w:rsidRPr="00B91ADC">
              <w:t>1.7.2017.</w:t>
            </w:r>
          </w:p>
        </w:tc>
        <w:tc>
          <w:tcPr>
            <w:tcW w:w="1701" w:type="dxa"/>
          </w:tcPr>
          <w:p w14:paraId="6D387BF1" w14:textId="77777777" w:rsidR="005A4C55" w:rsidRPr="00B91ADC" w:rsidRDefault="005A4C55" w:rsidP="005A4C55">
            <w:pPr>
              <w:pStyle w:val="tbl-txt"/>
              <w:spacing w:before="60" w:beforeAutospacing="0" w:after="60" w:afterAutospacing="0" w:line="312" w:lineRule="atLeast"/>
              <w:textAlignment w:val="baseline"/>
            </w:pPr>
            <w:r w:rsidRPr="00B91ADC">
              <w:t>30.6.2032.</w:t>
            </w:r>
          </w:p>
        </w:tc>
        <w:tc>
          <w:tcPr>
            <w:tcW w:w="4820" w:type="dxa"/>
          </w:tcPr>
          <w:p w14:paraId="2AF7AB56" w14:textId="77777777" w:rsidR="005A4C55" w:rsidRPr="00B91ADC" w:rsidRDefault="005A4C55" w:rsidP="005A4C55">
            <w:pPr>
              <w:ind w:right="-20"/>
              <w:jc w:val="both"/>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Za provedbu jedinstvenih načela iz propisa o jedinstvenim načelima za ocjenjivanje FFS, pri donošenju odluke o registraciji uzimaju se u obzir i zaključci postupka razmatranja aktivne materije od strane relevantnih tijela Evropske unije. </w:t>
            </w:r>
          </w:p>
          <w:p w14:paraId="7A74D389" w14:textId="77777777" w:rsidR="005A4C55" w:rsidRPr="00B91ADC" w:rsidRDefault="005A4C55" w:rsidP="005A4C55">
            <w:pPr>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U toj ukupnoj ocjeni treba obratiti posebnu pažnju na: </w:t>
            </w:r>
          </w:p>
          <w:p w14:paraId="6EE4320B" w14:textId="77777777" w:rsidR="005A4C55" w:rsidRPr="00B91ADC" w:rsidRDefault="005A4C55" w:rsidP="005A4C55">
            <w:pPr>
              <w:pStyle w:val="noparagraphstyle"/>
              <w:spacing w:before="0" w:beforeAutospacing="0" w:after="0" w:afterAutospacing="0"/>
              <w:jc w:val="both"/>
              <w:rPr>
                <w:noProof/>
                <w:lang w:val="hr-HR"/>
              </w:rPr>
            </w:pPr>
            <w:r w:rsidRPr="00B91ADC">
              <w:rPr>
                <w:noProof/>
                <w:lang w:val="hr-HR"/>
              </w:rPr>
              <w:t>— zaštitu korisnika sredstva;</w:t>
            </w:r>
          </w:p>
          <w:p w14:paraId="4360B2D4" w14:textId="77777777" w:rsidR="005A4C55" w:rsidRPr="00B91ADC" w:rsidRDefault="005A4C55" w:rsidP="005A4C55">
            <w:pPr>
              <w:pStyle w:val="noparagraphstyle"/>
              <w:spacing w:before="0" w:beforeAutospacing="0" w:after="0" w:afterAutospacing="0"/>
              <w:jc w:val="both"/>
              <w:rPr>
                <w:noProof/>
                <w:lang w:val="hr-HR"/>
              </w:rPr>
            </w:pPr>
            <w:r w:rsidRPr="00B91ADC">
              <w:rPr>
                <w:noProof/>
                <w:lang w:val="hr-HR"/>
              </w:rPr>
              <w:t>— tehničke specifikacije;</w:t>
            </w:r>
          </w:p>
          <w:p w14:paraId="6FB938F8" w14:textId="77777777" w:rsidR="005A4C55" w:rsidRPr="00B91ADC" w:rsidRDefault="005A4C55" w:rsidP="005A4C55">
            <w:pPr>
              <w:pStyle w:val="noparagraphstyle"/>
              <w:spacing w:before="0" w:beforeAutospacing="0" w:after="0" w:afterAutospacing="0"/>
              <w:jc w:val="both"/>
              <w:rPr>
                <w:noProof/>
                <w:lang w:val="hr-HR"/>
              </w:rPr>
            </w:pPr>
            <w:r w:rsidRPr="00B91ADC">
              <w:rPr>
                <w:noProof/>
                <w:lang w:val="hr-HR"/>
              </w:rPr>
              <w:t>— zaštitu kopnenog bilja koje ne pripada ciljnoj grupi.</w:t>
            </w:r>
          </w:p>
          <w:p w14:paraId="2FCB66A6" w14:textId="77777777" w:rsidR="005A4C55" w:rsidRPr="00B91ADC" w:rsidRDefault="005A4C55" w:rsidP="005A4C55">
            <w:pPr>
              <w:pStyle w:val="noparagraphstyle"/>
              <w:spacing w:before="0" w:beforeAutospacing="0" w:after="0" w:afterAutospacing="0"/>
              <w:jc w:val="both"/>
              <w:rPr>
                <w:lang w:eastAsia="bs-Latn-BA"/>
              </w:rPr>
            </w:pPr>
            <w:r w:rsidRPr="00B91ADC">
              <w:rPr>
                <w:noProof/>
                <w:lang w:val="hr-HR"/>
              </w:rPr>
              <w:t xml:space="preserve">Uslovi upotrebe prema potrebi obuhvaćaju </w:t>
            </w:r>
            <w:r w:rsidRPr="00B91ADC">
              <w:rPr>
                <w:noProof/>
                <w:lang w:val="hr-HR"/>
              </w:rPr>
              <w:lastRenderedPageBreak/>
              <w:t>mjere za smanjenje rizika.</w:t>
            </w:r>
          </w:p>
        </w:tc>
      </w:tr>
      <w:tr w:rsidR="005A4C55" w:rsidRPr="00B91ADC" w14:paraId="20959683" w14:textId="77777777" w:rsidTr="00BC69BB">
        <w:trPr>
          <w:trHeight w:val="59"/>
        </w:trPr>
        <w:tc>
          <w:tcPr>
            <w:tcW w:w="851" w:type="dxa"/>
          </w:tcPr>
          <w:p w14:paraId="5B0B14A2" w14:textId="77777777" w:rsidR="005A4C55" w:rsidRPr="00B91ADC" w:rsidRDefault="005A4C55" w:rsidP="005A4C55">
            <w:pPr>
              <w:spacing w:line="312" w:lineRule="atLeast"/>
              <w:textAlignment w:val="baseline"/>
              <w:rPr>
                <w:rFonts w:ascii="Times New Roman" w:hAnsi="Times New Roman" w:cs="Times New Roman"/>
                <w:sz w:val="24"/>
                <w:szCs w:val="24"/>
                <w:lang w:val="bs-Latn-BA"/>
              </w:rPr>
            </w:pPr>
            <w:r w:rsidRPr="00B91ADC">
              <w:rPr>
                <w:rFonts w:ascii="Times New Roman" w:eastAsia="Times New Roman" w:hAnsi="Times New Roman" w:cs="Times New Roman"/>
                <w:sz w:val="24"/>
                <w:szCs w:val="24"/>
                <w:lang w:val="bs-Latn-BA" w:eastAsia="bs-Latn-BA"/>
              </w:rPr>
              <w:lastRenderedPageBreak/>
              <w:t>114</w:t>
            </w:r>
          </w:p>
        </w:tc>
        <w:tc>
          <w:tcPr>
            <w:tcW w:w="1559" w:type="dxa"/>
          </w:tcPr>
          <w:p w14:paraId="5323600B"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Propoksikarbazon (aktivna materija) Propoksikarbazon-natrij (varijanta) </w:t>
            </w:r>
          </w:p>
          <w:p w14:paraId="0F2873FE"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CAS br. 145026-81-9 (propoksikarbazon) </w:t>
            </w:r>
          </w:p>
          <w:p w14:paraId="1DF6A3A1"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CAS br. 181274-15-7 (propoksikarbazon-natrij) </w:t>
            </w:r>
          </w:p>
          <w:p w14:paraId="19F00E7D" w14:textId="77777777" w:rsidR="005A4C55" w:rsidRPr="00B91ADC" w:rsidRDefault="005A4C55" w:rsidP="005A4C55">
            <w:pPr>
              <w:pStyle w:val="noparagraphstyle"/>
              <w:spacing w:before="0" w:beforeAutospacing="0" w:after="0" w:afterAutospacing="0"/>
              <w:rPr>
                <w:lang w:val="bs-Latn-BA"/>
              </w:rPr>
            </w:pPr>
            <w:r w:rsidRPr="00B91ADC">
              <w:rPr>
                <w:lang w:eastAsia="bs-Latn-BA"/>
              </w:rPr>
              <w:t>CIPAC br. 655 (</w:t>
            </w:r>
            <w:proofErr w:type="spellStart"/>
            <w:r w:rsidRPr="00B91ADC">
              <w:rPr>
                <w:lang w:eastAsia="bs-Latn-BA"/>
              </w:rPr>
              <w:t>propoksikarbazon</w:t>
            </w:r>
            <w:proofErr w:type="spellEnd"/>
            <w:r w:rsidRPr="00B91ADC">
              <w:rPr>
                <w:lang w:eastAsia="bs-Latn-BA"/>
              </w:rPr>
              <w:t>) CIPAC br. 655.011 (</w:t>
            </w:r>
            <w:proofErr w:type="spellStart"/>
            <w:r w:rsidRPr="00B91ADC">
              <w:rPr>
                <w:lang w:eastAsia="bs-Latn-BA"/>
              </w:rPr>
              <w:t>propoksikarbazon-natrij</w:t>
            </w:r>
            <w:proofErr w:type="spellEnd"/>
            <w:r w:rsidRPr="00B91ADC">
              <w:rPr>
                <w:lang w:eastAsia="bs-Latn-BA"/>
              </w:rPr>
              <w:t>)</w:t>
            </w:r>
          </w:p>
        </w:tc>
        <w:tc>
          <w:tcPr>
            <w:tcW w:w="1501" w:type="dxa"/>
          </w:tcPr>
          <w:p w14:paraId="29689153" w14:textId="77777777" w:rsidR="005A4C55" w:rsidRPr="00B91ADC" w:rsidRDefault="005A4C55" w:rsidP="005A4C55">
            <w:pPr>
              <w:textAlignment w:val="baseline"/>
              <w:rPr>
                <w:rFonts w:ascii="Times New Roman" w:hAnsi="Times New Roman" w:cs="Times New Roman"/>
                <w:sz w:val="24"/>
                <w:szCs w:val="24"/>
                <w:lang w:val="sr-Latn-BA"/>
              </w:rPr>
            </w:pPr>
            <w:r w:rsidRPr="00B91ADC">
              <w:rPr>
                <w:rFonts w:ascii="Times New Roman" w:eastAsia="Times New Roman" w:hAnsi="Times New Roman" w:cs="Times New Roman"/>
                <w:sz w:val="24"/>
                <w:szCs w:val="24"/>
                <w:lang w:eastAsia="bs-Latn-BA"/>
              </w:rPr>
              <w:t>Propoksikarbazon: metil 2-[(4,5-dihidro-4-metil-5-okso-3-propoksi-1H- 1,2,4-triazol-1-karboksamido)sulfonil]benzoat Propoksikarbazon-natrij: natrijev {[2-(metoksikarbonil)fenil]sulfonil}[(4,5-dihidro-4-metil-5-okso-3-propoksi-1H-1,2,4-triazol-1-il) karbonil]azanid</w:t>
            </w:r>
          </w:p>
        </w:tc>
        <w:tc>
          <w:tcPr>
            <w:tcW w:w="2185" w:type="dxa"/>
          </w:tcPr>
          <w:p w14:paraId="2B9BF4AC" w14:textId="77777777" w:rsidR="005A4C55" w:rsidRPr="00B91ADC" w:rsidRDefault="005A4C55" w:rsidP="005A4C55">
            <w:pPr>
              <w:spacing w:line="312" w:lineRule="atLeast"/>
              <w:textAlignment w:val="baseline"/>
              <w:rPr>
                <w:rFonts w:ascii="Times New Roman" w:hAnsi="Times New Roman" w:cs="Times New Roman"/>
                <w:sz w:val="24"/>
                <w:szCs w:val="24"/>
                <w:lang w:val="sr-Latn-BA"/>
              </w:rPr>
            </w:pPr>
            <w:r w:rsidRPr="00B91ADC">
              <w:rPr>
                <w:rFonts w:ascii="Times New Roman" w:eastAsia="Times New Roman" w:hAnsi="Times New Roman" w:cs="Times New Roman"/>
                <w:sz w:val="24"/>
                <w:szCs w:val="24"/>
                <w:lang w:eastAsia="bs-Latn-BA"/>
              </w:rPr>
              <w:t>≥ 950 g/kg (izražen kao propoksikarbazon-natrij)</w:t>
            </w:r>
          </w:p>
        </w:tc>
        <w:tc>
          <w:tcPr>
            <w:tcW w:w="1559" w:type="dxa"/>
          </w:tcPr>
          <w:p w14:paraId="190623F5" w14:textId="77777777" w:rsidR="005A4C55" w:rsidRPr="00B91ADC" w:rsidRDefault="005A4C55" w:rsidP="005A4C55">
            <w:pPr>
              <w:pStyle w:val="tbl-txt"/>
              <w:spacing w:before="60" w:beforeAutospacing="0" w:after="60" w:afterAutospacing="0" w:line="312" w:lineRule="atLeast"/>
              <w:textAlignment w:val="baseline"/>
            </w:pPr>
            <w:r w:rsidRPr="00B91ADC">
              <w:t>1.9.2017.</w:t>
            </w:r>
          </w:p>
        </w:tc>
        <w:tc>
          <w:tcPr>
            <w:tcW w:w="1701" w:type="dxa"/>
          </w:tcPr>
          <w:p w14:paraId="1B9E2DB2" w14:textId="77777777" w:rsidR="005A4C55" w:rsidRPr="00B91ADC" w:rsidRDefault="005A4C55" w:rsidP="005A4C55">
            <w:pPr>
              <w:pStyle w:val="tbl-txt"/>
              <w:spacing w:before="60" w:beforeAutospacing="0" w:after="60" w:afterAutospacing="0" w:line="312" w:lineRule="atLeast"/>
              <w:textAlignment w:val="baseline"/>
            </w:pPr>
            <w:r w:rsidRPr="00B91ADC">
              <w:t>31.8.2032.</w:t>
            </w:r>
          </w:p>
        </w:tc>
        <w:tc>
          <w:tcPr>
            <w:tcW w:w="4820" w:type="dxa"/>
          </w:tcPr>
          <w:p w14:paraId="1E4BC847"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Za provedbu jedinstvenih načela iz propisa o jedinstvenim načelima za ocjenjivanje FFS, pri donošenju odluke o registraciji uzimaju se u obzir i zaključci postupka razmatranja aktivne materije od strane relevantnih tijela Evropske unije. </w:t>
            </w:r>
          </w:p>
          <w:p w14:paraId="5C4F11A0"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U ovoj cjelovitoj ocjeni potrebno je obratiti pažnju na:</w:t>
            </w:r>
          </w:p>
          <w:p w14:paraId="60640C0D" w14:textId="77777777" w:rsidR="005A4C55" w:rsidRPr="00B91ADC" w:rsidRDefault="005A4C55" w:rsidP="005A4C55">
            <w:pPr>
              <w:spacing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 zaštitu vodenih organizama, posebno vodenog bilja i kopnenog bilja koje ne pripada ciljanoj grupi; </w:t>
            </w:r>
          </w:p>
          <w:p w14:paraId="792F4242" w14:textId="77777777" w:rsidR="005A4C55" w:rsidRPr="00B91ADC" w:rsidRDefault="005A4C55" w:rsidP="005A4C55">
            <w:pPr>
              <w:spacing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 zaštitu podzemnih voda ako se aktivna materija primjenjuje u područjima s osjetljivim zemljištem i/ili nepovoljnim klimatskim uslovima. </w:t>
            </w:r>
          </w:p>
          <w:p w14:paraId="250DE1A1" w14:textId="77777777" w:rsidR="005A4C55" w:rsidRPr="00B91ADC" w:rsidRDefault="005A4C55" w:rsidP="005A4C55">
            <w:pPr>
              <w:ind w:right="-20"/>
              <w:jc w:val="both"/>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Uslovi upotrebe prema potrebi obuhvataju mjere za smanjenje rizika. </w:t>
            </w:r>
          </w:p>
        </w:tc>
      </w:tr>
      <w:tr w:rsidR="005A4C55" w:rsidRPr="00B91ADC" w14:paraId="37CF7D90" w14:textId="77777777" w:rsidTr="00BC69BB">
        <w:trPr>
          <w:trHeight w:val="59"/>
        </w:trPr>
        <w:tc>
          <w:tcPr>
            <w:tcW w:w="851" w:type="dxa"/>
          </w:tcPr>
          <w:p w14:paraId="25BBDBD6" w14:textId="77777777" w:rsidR="005A4C55" w:rsidRPr="00B91ADC" w:rsidRDefault="005A4C55" w:rsidP="005A4C55">
            <w:pPr>
              <w:spacing w:line="312" w:lineRule="atLeast"/>
              <w:textAlignment w:val="baseline"/>
              <w:rPr>
                <w:rFonts w:ascii="Times New Roman" w:hAnsi="Times New Roman" w:cs="Times New Roman"/>
                <w:sz w:val="24"/>
                <w:szCs w:val="24"/>
                <w:lang w:val="bs-Latn-BA"/>
              </w:rPr>
            </w:pPr>
            <w:r w:rsidRPr="00B91ADC">
              <w:rPr>
                <w:rFonts w:ascii="Times New Roman" w:eastAsia="Times New Roman" w:hAnsi="Times New Roman" w:cs="Times New Roman"/>
                <w:sz w:val="24"/>
                <w:szCs w:val="24"/>
                <w:lang w:val="bs-Latn-BA" w:eastAsia="bs-Latn-BA"/>
              </w:rPr>
              <w:t>115</w:t>
            </w:r>
          </w:p>
        </w:tc>
        <w:tc>
          <w:tcPr>
            <w:tcW w:w="1559" w:type="dxa"/>
          </w:tcPr>
          <w:p w14:paraId="32ED55B8"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Benzojeva kiselina</w:t>
            </w:r>
          </w:p>
          <w:p w14:paraId="55FE376E"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65-85-0</w:t>
            </w:r>
          </w:p>
          <w:p w14:paraId="14A14AA9"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CIPAC br. 622</w:t>
            </w:r>
          </w:p>
          <w:p w14:paraId="0AB9E4C1" w14:textId="77777777" w:rsidR="005A4C55" w:rsidRPr="00B91ADC" w:rsidRDefault="005A4C55" w:rsidP="005A4C55">
            <w:pPr>
              <w:pStyle w:val="noparagraphstyle"/>
              <w:spacing w:before="0" w:beforeAutospacing="0" w:after="0" w:afterAutospacing="0"/>
              <w:rPr>
                <w:lang w:val="bs-Latn-BA"/>
              </w:rPr>
            </w:pPr>
          </w:p>
        </w:tc>
        <w:tc>
          <w:tcPr>
            <w:tcW w:w="1501" w:type="dxa"/>
          </w:tcPr>
          <w:p w14:paraId="18896BCD"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Benzojeva kiselina</w:t>
            </w:r>
          </w:p>
          <w:p w14:paraId="6AF946FA" w14:textId="77777777" w:rsidR="005A4C55" w:rsidRPr="00B91ADC" w:rsidRDefault="005A4C55" w:rsidP="005A4C55">
            <w:pPr>
              <w:textAlignment w:val="baseline"/>
              <w:rPr>
                <w:rFonts w:ascii="Times New Roman" w:hAnsi="Times New Roman" w:cs="Times New Roman"/>
                <w:sz w:val="24"/>
                <w:szCs w:val="24"/>
                <w:lang w:val="sr-Latn-BA"/>
              </w:rPr>
            </w:pPr>
          </w:p>
        </w:tc>
        <w:tc>
          <w:tcPr>
            <w:tcW w:w="2185" w:type="dxa"/>
          </w:tcPr>
          <w:p w14:paraId="7824C4CD" w14:textId="77777777" w:rsidR="005A4C55" w:rsidRPr="00B91ADC" w:rsidRDefault="005A4C55" w:rsidP="005A4C55">
            <w:pPr>
              <w:spacing w:line="312" w:lineRule="atLeast"/>
              <w:textAlignment w:val="baseline"/>
              <w:rPr>
                <w:rFonts w:ascii="Times New Roman" w:hAnsi="Times New Roman" w:cs="Times New Roman"/>
                <w:sz w:val="24"/>
                <w:szCs w:val="24"/>
                <w:lang w:val="sr-Latn-BA"/>
              </w:rPr>
            </w:pPr>
            <w:r w:rsidRPr="00B91ADC">
              <w:rPr>
                <w:rFonts w:ascii="Times New Roman" w:eastAsia="Times New Roman" w:hAnsi="Times New Roman" w:cs="Times New Roman"/>
                <w:sz w:val="24"/>
                <w:szCs w:val="24"/>
                <w:lang w:val="bs-Latn-BA" w:eastAsia="bs-Latn-BA"/>
              </w:rPr>
              <w:t>≥ 990 g/kg</w:t>
            </w:r>
          </w:p>
        </w:tc>
        <w:tc>
          <w:tcPr>
            <w:tcW w:w="1559" w:type="dxa"/>
          </w:tcPr>
          <w:p w14:paraId="359EE08A" w14:textId="77777777" w:rsidR="005A4C55" w:rsidRPr="00B91ADC" w:rsidRDefault="005A4C55" w:rsidP="005A4C55">
            <w:pPr>
              <w:pStyle w:val="tbl-txt"/>
              <w:spacing w:before="60" w:beforeAutospacing="0" w:after="60" w:afterAutospacing="0" w:line="312" w:lineRule="atLeast"/>
              <w:textAlignment w:val="baseline"/>
            </w:pPr>
            <w:r w:rsidRPr="00B91ADC">
              <w:t>1.9.2017.</w:t>
            </w:r>
          </w:p>
        </w:tc>
        <w:tc>
          <w:tcPr>
            <w:tcW w:w="1701" w:type="dxa"/>
          </w:tcPr>
          <w:p w14:paraId="2B18CF8C" w14:textId="77777777" w:rsidR="005A4C55" w:rsidRPr="00B91ADC" w:rsidRDefault="005A4C55" w:rsidP="005A4C55">
            <w:pPr>
              <w:pStyle w:val="tbl-txt"/>
              <w:spacing w:before="60" w:beforeAutospacing="0" w:after="60" w:afterAutospacing="0" w:line="312" w:lineRule="atLeast"/>
              <w:textAlignment w:val="baseline"/>
            </w:pPr>
            <w:r w:rsidRPr="00B91ADC">
              <w:t>31.8.2032.</w:t>
            </w:r>
          </w:p>
        </w:tc>
        <w:tc>
          <w:tcPr>
            <w:tcW w:w="4820" w:type="dxa"/>
          </w:tcPr>
          <w:p w14:paraId="71DEF749"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Za provedbu jedinstvenih načela iz propisa o jedinstvenim načelima za ocjenjivanje FFS, pri donošenju odluke o registraciji uzimaju se u obzir i zaključci postupka razmatranja aktivne materije od strane relevantnih tijela Evropske </w:t>
            </w:r>
            <w:r w:rsidRPr="00B91ADC">
              <w:rPr>
                <w:rFonts w:ascii="Times New Roman" w:eastAsia="Times New Roman" w:hAnsi="Times New Roman" w:cs="Times New Roman"/>
                <w:sz w:val="24"/>
                <w:szCs w:val="24"/>
                <w:lang w:eastAsia="bs-Latn-BA"/>
              </w:rPr>
              <w:lastRenderedPageBreak/>
              <w:t xml:space="preserve">unije. </w:t>
            </w:r>
          </w:p>
          <w:p w14:paraId="11C1AC06"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U ovoj cjelovitoj ocjeni potrebno je obratiti pažnjuna zaštitu korisnika sredstva i osigurati da uslovi upotrebe propisuju primjenu odgovarajućih ličnih zaštitnih sredstava.</w:t>
            </w:r>
          </w:p>
          <w:p w14:paraId="4DF12970" w14:textId="77777777" w:rsidR="005A4C55" w:rsidRPr="00B91ADC" w:rsidRDefault="005A4C55" w:rsidP="005A4C55">
            <w:pPr>
              <w:ind w:right="-20"/>
              <w:jc w:val="both"/>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Uslovi upotrebe trebaju uključivati, prema potrebi, mjere za smanjenje rizika.</w:t>
            </w:r>
          </w:p>
        </w:tc>
      </w:tr>
      <w:tr w:rsidR="005A4C55" w:rsidRPr="00B91ADC" w14:paraId="4DBD8315" w14:textId="77777777" w:rsidTr="00BC69BB">
        <w:trPr>
          <w:trHeight w:val="59"/>
        </w:trPr>
        <w:tc>
          <w:tcPr>
            <w:tcW w:w="851" w:type="dxa"/>
          </w:tcPr>
          <w:p w14:paraId="2E10C8EB" w14:textId="77777777" w:rsidR="005A4C55" w:rsidRPr="00B91ADC" w:rsidRDefault="005A4C55" w:rsidP="005A4C55">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116</w:t>
            </w:r>
          </w:p>
        </w:tc>
        <w:tc>
          <w:tcPr>
            <w:tcW w:w="1559" w:type="dxa"/>
          </w:tcPr>
          <w:p w14:paraId="54F89D69"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2,4-DB</w:t>
            </w:r>
          </w:p>
          <w:p w14:paraId="60BBAE44"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94-82-6</w:t>
            </w:r>
          </w:p>
          <w:p w14:paraId="1B1960D7"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CIPAC br. 83</w:t>
            </w:r>
          </w:p>
        </w:tc>
        <w:tc>
          <w:tcPr>
            <w:tcW w:w="1501" w:type="dxa"/>
          </w:tcPr>
          <w:p w14:paraId="37A4CE6E"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4-(2,4-diklorfenoksi)</w:t>
            </w:r>
          </w:p>
          <w:p w14:paraId="48901FE3"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maslačna kiselina </w:t>
            </w:r>
          </w:p>
        </w:tc>
        <w:tc>
          <w:tcPr>
            <w:tcW w:w="2185" w:type="dxa"/>
          </w:tcPr>
          <w:p w14:paraId="5C241DB5" w14:textId="77777777" w:rsidR="005A4C55" w:rsidRPr="00B91ADC" w:rsidRDefault="005A4C55" w:rsidP="005A4C55">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eastAsia="bs-Latn-BA"/>
              </w:rPr>
              <w:t>≥ 940 g/kg Nečistoće: slobodni fenoli (izraženi kao 2,4-diklorfenol (2,4- DCP)): najviše 15 g/kg. Dibenzo-p-dioksini i poliklorirani dibenzofurani (ekvivalenti toksičnosti TCDD (TEQ)): najviše 0,01 mg/kg.</w:t>
            </w:r>
          </w:p>
        </w:tc>
        <w:tc>
          <w:tcPr>
            <w:tcW w:w="1559" w:type="dxa"/>
          </w:tcPr>
          <w:p w14:paraId="70948536" w14:textId="77777777" w:rsidR="005A4C55" w:rsidRPr="00B91ADC" w:rsidRDefault="005A4C55" w:rsidP="005A4C55">
            <w:pPr>
              <w:pStyle w:val="tbl-txt"/>
              <w:spacing w:before="60" w:beforeAutospacing="0" w:after="60" w:afterAutospacing="0" w:line="312" w:lineRule="atLeast"/>
              <w:textAlignment w:val="baseline"/>
            </w:pPr>
            <w:r w:rsidRPr="00B91ADC">
              <w:t>1.11.2017.</w:t>
            </w:r>
          </w:p>
        </w:tc>
        <w:tc>
          <w:tcPr>
            <w:tcW w:w="1701" w:type="dxa"/>
          </w:tcPr>
          <w:p w14:paraId="0CC76E5E" w14:textId="77777777" w:rsidR="005A4C55" w:rsidRPr="00B91ADC" w:rsidRDefault="005A4C55" w:rsidP="005A4C55">
            <w:pPr>
              <w:pStyle w:val="tbl-txt"/>
              <w:spacing w:before="60" w:beforeAutospacing="0" w:after="60" w:afterAutospacing="0" w:line="312" w:lineRule="atLeast"/>
              <w:textAlignment w:val="baseline"/>
            </w:pPr>
            <w:r w:rsidRPr="00B91ADC">
              <w:t>31.10.2032.</w:t>
            </w:r>
          </w:p>
        </w:tc>
        <w:tc>
          <w:tcPr>
            <w:tcW w:w="4820" w:type="dxa"/>
          </w:tcPr>
          <w:p w14:paraId="59E1C877"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Za provedbu jedinstvenih načela iz propisa o jedinstvenim načelima za ocjenjivanje FFS, pri donošenju odluke o registraciji uzimaju se u obzir i zaključci postupka razmatranja aktivne materije od strane relevantnih tijela Evropske unije. </w:t>
            </w:r>
          </w:p>
          <w:p w14:paraId="45D45F89"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U ovoj cjelovitoj ocjeni potrebno je obratiti pažnju na:</w:t>
            </w:r>
          </w:p>
          <w:p w14:paraId="7F61F098"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zaštitu korisnika i radnika,</w:t>
            </w:r>
          </w:p>
          <w:p w14:paraId="6B57F1A6"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zaštitu potrošača od proizvoda životinjskog porijekla,</w:t>
            </w:r>
          </w:p>
          <w:p w14:paraId="27DE6604"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zaštitu divljih sisara,</w:t>
            </w:r>
          </w:p>
          <w:p w14:paraId="19FC72E9"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zaštitu organizama u zemljištu koji ne pripadaju ciljanoj grupi,</w:t>
            </w:r>
          </w:p>
          <w:p w14:paraId="04D104C1"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zaštitu vodenih organizama,</w:t>
            </w:r>
          </w:p>
          <w:p w14:paraId="61B004C0"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zaštitu kopnenog bilja koje ne pripada ciljnoj grupi.</w:t>
            </w:r>
          </w:p>
          <w:p w14:paraId="38B33322"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Uslovi upotrebe prema potrebi uključuju mjere za smanjenje rizika.</w:t>
            </w:r>
          </w:p>
        </w:tc>
      </w:tr>
      <w:tr w:rsidR="005A4C55" w:rsidRPr="00B91ADC" w14:paraId="115AD89B" w14:textId="77777777" w:rsidTr="00BC69BB">
        <w:trPr>
          <w:trHeight w:val="59"/>
        </w:trPr>
        <w:tc>
          <w:tcPr>
            <w:tcW w:w="851" w:type="dxa"/>
          </w:tcPr>
          <w:p w14:paraId="7A5A8D66" w14:textId="77777777" w:rsidR="005A4C55" w:rsidRPr="00B91ADC" w:rsidRDefault="005A4C55" w:rsidP="005A4C55">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117</w:t>
            </w:r>
          </w:p>
        </w:tc>
        <w:tc>
          <w:tcPr>
            <w:tcW w:w="1559" w:type="dxa"/>
          </w:tcPr>
          <w:p w14:paraId="7EEF7AE9"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Maleinski hidrazid </w:t>
            </w:r>
          </w:p>
          <w:p w14:paraId="444B3C66"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eastAsia="bs-Latn-BA"/>
              </w:rPr>
              <w:lastRenderedPageBreak/>
              <w:t>CAS br. 123-33-1 CIPAC br. 310</w:t>
            </w:r>
          </w:p>
          <w:p w14:paraId="1558E35C"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val="bs-Latn-BA" w:eastAsia="bs-Latn-BA"/>
              </w:rPr>
            </w:pPr>
          </w:p>
        </w:tc>
        <w:tc>
          <w:tcPr>
            <w:tcW w:w="1501" w:type="dxa"/>
          </w:tcPr>
          <w:p w14:paraId="0E16ECC8"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6-hidroksi-2H-</w:t>
            </w:r>
            <w:r w:rsidRPr="00B91ADC">
              <w:rPr>
                <w:rFonts w:ascii="Times New Roman" w:eastAsia="Times New Roman" w:hAnsi="Times New Roman" w:cs="Times New Roman"/>
                <w:sz w:val="24"/>
                <w:szCs w:val="24"/>
                <w:lang w:val="bs-Latn-BA" w:eastAsia="bs-Latn-BA"/>
              </w:rPr>
              <w:lastRenderedPageBreak/>
              <w:t>piridazin-3-on</w:t>
            </w:r>
          </w:p>
          <w:p w14:paraId="20867C84"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val="bs-Latn-BA" w:eastAsia="bs-Latn-BA"/>
              </w:rPr>
            </w:pPr>
          </w:p>
        </w:tc>
        <w:tc>
          <w:tcPr>
            <w:tcW w:w="2185" w:type="dxa"/>
          </w:tcPr>
          <w:p w14:paraId="62638ED8" w14:textId="77777777" w:rsidR="005A4C55" w:rsidRPr="00B91ADC" w:rsidRDefault="005A4C55" w:rsidP="005A4C55">
            <w:pPr>
              <w:spacing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lastRenderedPageBreak/>
              <w:t xml:space="preserve">≥ 979 g/kg Do 1. novembra 2018. </w:t>
            </w:r>
            <w:r w:rsidRPr="00B91ADC">
              <w:rPr>
                <w:rFonts w:ascii="Times New Roman" w:eastAsia="Times New Roman" w:hAnsi="Times New Roman" w:cs="Times New Roman"/>
                <w:sz w:val="24"/>
                <w:szCs w:val="24"/>
                <w:lang w:eastAsia="bs-Latn-BA"/>
              </w:rPr>
              <w:lastRenderedPageBreak/>
              <w:t>nečistoća hidrazina ne prelazi vrijednost od 1 mg/kg u tehničkom materijalu. Od 1. novembra 2018. nečistoća hidrazina ne prelazi vrijednost od 0,028 mg/kg u tehničkom materijalu.</w:t>
            </w:r>
          </w:p>
        </w:tc>
        <w:tc>
          <w:tcPr>
            <w:tcW w:w="1559" w:type="dxa"/>
          </w:tcPr>
          <w:p w14:paraId="206BEBD5" w14:textId="77777777" w:rsidR="005A4C55" w:rsidRPr="00B91ADC" w:rsidRDefault="005A4C55" w:rsidP="005A4C55">
            <w:pPr>
              <w:pStyle w:val="tbl-txt"/>
              <w:spacing w:before="60" w:beforeAutospacing="0" w:after="60" w:afterAutospacing="0" w:line="312" w:lineRule="atLeast"/>
              <w:textAlignment w:val="baseline"/>
            </w:pPr>
            <w:r w:rsidRPr="00B91ADC">
              <w:lastRenderedPageBreak/>
              <w:t>1.11.2017.</w:t>
            </w:r>
          </w:p>
        </w:tc>
        <w:tc>
          <w:tcPr>
            <w:tcW w:w="1701" w:type="dxa"/>
          </w:tcPr>
          <w:p w14:paraId="67430B6A" w14:textId="77777777" w:rsidR="005A4C55" w:rsidRPr="00B91ADC" w:rsidRDefault="005A4C55" w:rsidP="005A4C55">
            <w:pPr>
              <w:pStyle w:val="tbl-txt"/>
              <w:spacing w:before="60" w:beforeAutospacing="0" w:after="60" w:afterAutospacing="0" w:line="312" w:lineRule="atLeast"/>
              <w:textAlignment w:val="baseline"/>
            </w:pPr>
            <w:r w:rsidRPr="00B91ADC">
              <w:t>31.10.2032.</w:t>
            </w:r>
          </w:p>
        </w:tc>
        <w:tc>
          <w:tcPr>
            <w:tcW w:w="4820" w:type="dxa"/>
          </w:tcPr>
          <w:p w14:paraId="1219D4D3"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Za provedbu jedinstvenih načela iz propisa o jedinstvenim načelima za ocjenjivanje FFS, pri </w:t>
            </w:r>
            <w:r w:rsidRPr="00B91ADC">
              <w:rPr>
                <w:rFonts w:ascii="Times New Roman" w:eastAsia="Times New Roman" w:hAnsi="Times New Roman" w:cs="Times New Roman"/>
                <w:sz w:val="24"/>
                <w:szCs w:val="24"/>
                <w:lang w:eastAsia="bs-Latn-BA"/>
              </w:rPr>
              <w:lastRenderedPageBreak/>
              <w:t xml:space="preserve">donošenju odluke o registraciji uzimaju se u obzir i zaključci postupka razmatranja aktivne materije od strane relevantnih tijela Evropske unije. </w:t>
            </w:r>
          </w:p>
          <w:p w14:paraId="04066B09"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U ovoj cjelovitoj ocjeni potrebno je obratiti pažnju na:</w:t>
            </w:r>
          </w:p>
          <w:p w14:paraId="0544FD95"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 zaštitu potrošača; </w:t>
            </w:r>
          </w:p>
          <w:p w14:paraId="42C0F147"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 sigurnost korisnika sredstva i radnika; </w:t>
            </w:r>
          </w:p>
          <w:p w14:paraId="7EF51AD0" w14:textId="77777777" w:rsidR="005A4C55" w:rsidRPr="00B91ADC" w:rsidRDefault="005A4C55" w:rsidP="005A4C55">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 u uslove za upotrebu mora biti uključena primjena odgovarajuće lične zaštitne opreme. </w:t>
            </w:r>
          </w:p>
          <w:p w14:paraId="1C129E97" w14:textId="77777777" w:rsidR="005A4C55" w:rsidRPr="00B91ADC" w:rsidRDefault="005A4C55" w:rsidP="005A4C55">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Države trebaju osigurati prema potrebi da etiketa tretiranih usjeva sadrži oznaku da je usjev tretiran maleinskim hidrazidom te propratna uputstva o tome kako izbjeći izlo</w:t>
            </w:r>
            <w:r w:rsidRPr="00B91ADC">
              <w:rPr>
                <w:rFonts w:ascii="Times New Roman" w:eastAsia="Times New Roman" w:hAnsi="Times New Roman" w:cs="Times New Roman"/>
                <w:sz w:val="24"/>
                <w:szCs w:val="24"/>
                <w:lang w:eastAsia="bs-Latn-BA"/>
              </w:rPr>
              <w:softHyphen/>
              <w:t>ženost stoke. Uslovi upotrebe prema potrebi uključuju mjere za smanjenje rizika</w:t>
            </w:r>
          </w:p>
        </w:tc>
      </w:tr>
      <w:tr w:rsidR="005A4C55" w:rsidRPr="00B91ADC" w14:paraId="7E5B4299" w14:textId="77777777" w:rsidTr="00BC69BB">
        <w:tc>
          <w:tcPr>
            <w:tcW w:w="851" w:type="dxa"/>
            <w:hideMark/>
          </w:tcPr>
          <w:p w14:paraId="65346C4D"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118</w:t>
            </w:r>
          </w:p>
        </w:tc>
        <w:tc>
          <w:tcPr>
            <w:tcW w:w="1559" w:type="dxa"/>
            <w:hideMark/>
          </w:tcPr>
          <w:p w14:paraId="739DC777" w14:textId="77777777" w:rsidR="005A4C55" w:rsidRPr="00E00CCC"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E00CCC">
              <w:rPr>
                <w:rFonts w:ascii="Times New Roman" w:eastAsia="Times New Roman" w:hAnsi="Times New Roman" w:cs="Times New Roman"/>
                <w:color w:val="333333"/>
                <w:sz w:val="24"/>
                <w:szCs w:val="24"/>
                <w:lang w:val="en-GB" w:eastAsia="en-GB"/>
              </w:rPr>
              <w:t>Glifosat</w:t>
            </w:r>
            <w:proofErr w:type="spellEnd"/>
          </w:p>
          <w:p w14:paraId="06FA21DD" w14:textId="77777777" w:rsidR="005A4C55" w:rsidRPr="00E00CCC"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r w:rsidRPr="00E00CCC">
              <w:rPr>
                <w:rFonts w:ascii="Times New Roman" w:eastAsia="Times New Roman" w:hAnsi="Times New Roman" w:cs="Times New Roman"/>
                <w:color w:val="333333"/>
                <w:sz w:val="24"/>
                <w:szCs w:val="24"/>
                <w:lang w:val="en-GB" w:eastAsia="en-GB"/>
              </w:rPr>
              <w:t xml:space="preserve">CAS </w:t>
            </w:r>
            <w:proofErr w:type="spellStart"/>
            <w:r w:rsidRPr="00E00CCC">
              <w:rPr>
                <w:rFonts w:ascii="Times New Roman" w:eastAsia="Times New Roman" w:hAnsi="Times New Roman" w:cs="Times New Roman"/>
                <w:color w:val="333333"/>
                <w:sz w:val="24"/>
                <w:szCs w:val="24"/>
                <w:lang w:val="en-GB" w:eastAsia="en-GB"/>
              </w:rPr>
              <w:t>broj</w:t>
            </w:r>
            <w:proofErr w:type="spellEnd"/>
            <w:r w:rsidRPr="00E00CCC">
              <w:rPr>
                <w:rFonts w:ascii="Times New Roman" w:eastAsia="Times New Roman" w:hAnsi="Times New Roman" w:cs="Times New Roman"/>
                <w:color w:val="333333"/>
                <w:sz w:val="24"/>
                <w:szCs w:val="24"/>
                <w:lang w:val="en-GB" w:eastAsia="en-GB"/>
              </w:rPr>
              <w:t>: 1071-83–6</w:t>
            </w:r>
          </w:p>
          <w:p w14:paraId="2F52822B" w14:textId="44F1C89E"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E00CCC">
              <w:rPr>
                <w:rFonts w:ascii="Times New Roman" w:eastAsia="Times New Roman" w:hAnsi="Times New Roman" w:cs="Times New Roman"/>
                <w:color w:val="333333"/>
                <w:sz w:val="24"/>
                <w:szCs w:val="24"/>
                <w:lang w:val="en-GB" w:eastAsia="en-GB"/>
              </w:rPr>
              <w:t>CIPAC br.: 284</w:t>
            </w:r>
          </w:p>
        </w:tc>
        <w:tc>
          <w:tcPr>
            <w:tcW w:w="1501" w:type="dxa"/>
            <w:hideMark/>
          </w:tcPr>
          <w:p w14:paraId="0B5877E7" w14:textId="25C5F586"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2727A3">
              <w:rPr>
                <w:rFonts w:ascii="Times New Roman" w:eastAsia="Times New Roman" w:hAnsi="Times New Roman" w:cs="Times New Roman"/>
                <w:color w:val="333333"/>
                <w:sz w:val="24"/>
                <w:szCs w:val="24"/>
                <w:lang w:val="en-GB" w:eastAsia="en-GB"/>
              </w:rPr>
              <w:t>N-(</w:t>
            </w:r>
            <w:proofErr w:type="spellStart"/>
            <w:r w:rsidRPr="002727A3">
              <w:rPr>
                <w:rFonts w:ascii="Times New Roman" w:eastAsia="Times New Roman" w:hAnsi="Times New Roman" w:cs="Times New Roman"/>
                <w:color w:val="333333"/>
                <w:sz w:val="24"/>
                <w:szCs w:val="24"/>
                <w:lang w:val="en-GB" w:eastAsia="en-GB"/>
              </w:rPr>
              <w:t>fosfonometil</w:t>
            </w:r>
            <w:proofErr w:type="spellEnd"/>
            <w:r w:rsidRPr="002727A3">
              <w:rPr>
                <w:rFonts w:ascii="Times New Roman" w:eastAsia="Times New Roman" w:hAnsi="Times New Roman" w:cs="Times New Roman"/>
                <w:color w:val="333333"/>
                <w:sz w:val="24"/>
                <w:szCs w:val="24"/>
                <w:lang w:val="en-GB" w:eastAsia="en-GB"/>
              </w:rPr>
              <w:t>)</w:t>
            </w:r>
            <w:proofErr w:type="spellStart"/>
            <w:r w:rsidRPr="002727A3">
              <w:rPr>
                <w:rFonts w:ascii="Times New Roman" w:eastAsia="Times New Roman" w:hAnsi="Times New Roman" w:cs="Times New Roman"/>
                <w:color w:val="333333"/>
                <w:sz w:val="24"/>
                <w:szCs w:val="24"/>
                <w:lang w:val="en-GB" w:eastAsia="en-GB"/>
              </w:rPr>
              <w:t>glicin</w:t>
            </w:r>
            <w:proofErr w:type="spellEnd"/>
          </w:p>
        </w:tc>
        <w:tc>
          <w:tcPr>
            <w:tcW w:w="2185" w:type="dxa"/>
            <w:hideMark/>
          </w:tcPr>
          <w:p w14:paraId="13B5C98F" w14:textId="77777777" w:rsidR="005A4C55" w:rsidRPr="002727A3"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r w:rsidRPr="002727A3">
              <w:rPr>
                <w:rFonts w:ascii="Times New Roman" w:eastAsia="Times New Roman" w:hAnsi="Times New Roman" w:cs="Times New Roman"/>
                <w:color w:val="333333"/>
                <w:sz w:val="24"/>
                <w:szCs w:val="24"/>
                <w:lang w:val="en-GB" w:eastAsia="en-GB"/>
              </w:rPr>
              <w:t>≥ 950 g/kg</w:t>
            </w:r>
          </w:p>
          <w:p w14:paraId="40023902" w14:textId="77777777" w:rsidR="005A4C55" w:rsidRPr="002727A3"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2727A3">
              <w:rPr>
                <w:rFonts w:ascii="Times New Roman" w:eastAsia="Times New Roman" w:hAnsi="Times New Roman" w:cs="Times New Roman"/>
                <w:color w:val="333333"/>
                <w:sz w:val="24"/>
                <w:szCs w:val="24"/>
                <w:lang w:val="en-GB" w:eastAsia="en-GB"/>
              </w:rPr>
              <w:t>Sljedeće</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nečistoće</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izazivaju</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zabrinutost</w:t>
            </w:r>
            <w:proofErr w:type="spellEnd"/>
            <w:r w:rsidRPr="002727A3">
              <w:rPr>
                <w:rFonts w:ascii="Times New Roman" w:eastAsia="Times New Roman" w:hAnsi="Times New Roman" w:cs="Times New Roman"/>
                <w:color w:val="333333"/>
                <w:sz w:val="24"/>
                <w:szCs w:val="24"/>
                <w:lang w:val="en-GB" w:eastAsia="en-GB"/>
              </w:rPr>
              <w:t xml:space="preserve"> u </w:t>
            </w:r>
            <w:proofErr w:type="spellStart"/>
            <w:r w:rsidRPr="002727A3">
              <w:rPr>
                <w:rFonts w:ascii="Times New Roman" w:eastAsia="Times New Roman" w:hAnsi="Times New Roman" w:cs="Times New Roman"/>
                <w:color w:val="333333"/>
                <w:sz w:val="24"/>
                <w:szCs w:val="24"/>
                <w:lang w:val="en-GB" w:eastAsia="en-GB"/>
              </w:rPr>
              <w:t>toksikološkom</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smislu</w:t>
            </w:r>
            <w:proofErr w:type="spellEnd"/>
            <w:r w:rsidRPr="002727A3">
              <w:rPr>
                <w:rFonts w:ascii="Times New Roman" w:eastAsia="Times New Roman" w:hAnsi="Times New Roman" w:cs="Times New Roman"/>
                <w:color w:val="333333"/>
                <w:sz w:val="24"/>
                <w:szCs w:val="24"/>
                <w:lang w:val="en-GB" w:eastAsia="en-GB"/>
              </w:rPr>
              <w:t xml:space="preserve"> i ne </w:t>
            </w:r>
            <w:proofErr w:type="spellStart"/>
            <w:r w:rsidRPr="002727A3">
              <w:rPr>
                <w:rFonts w:ascii="Times New Roman" w:eastAsia="Times New Roman" w:hAnsi="Times New Roman" w:cs="Times New Roman"/>
                <w:color w:val="333333"/>
                <w:sz w:val="24"/>
                <w:szCs w:val="24"/>
                <w:lang w:val="en-GB" w:eastAsia="en-GB"/>
              </w:rPr>
              <w:t>smiju</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prelaziti</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navedene</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nivoe</w:t>
            </w:r>
            <w:proofErr w:type="spellEnd"/>
            <w:r w:rsidRPr="002727A3">
              <w:rPr>
                <w:rFonts w:ascii="Times New Roman" w:eastAsia="Times New Roman" w:hAnsi="Times New Roman" w:cs="Times New Roman"/>
                <w:color w:val="333333"/>
                <w:sz w:val="24"/>
                <w:szCs w:val="24"/>
                <w:lang w:val="en-GB" w:eastAsia="en-GB"/>
              </w:rPr>
              <w:t xml:space="preserve"> u </w:t>
            </w:r>
            <w:proofErr w:type="spellStart"/>
            <w:r w:rsidRPr="002727A3">
              <w:rPr>
                <w:rFonts w:ascii="Times New Roman" w:eastAsia="Times New Roman" w:hAnsi="Times New Roman" w:cs="Times New Roman"/>
                <w:color w:val="333333"/>
                <w:sz w:val="24"/>
                <w:szCs w:val="24"/>
                <w:lang w:val="en-GB" w:eastAsia="en-GB"/>
              </w:rPr>
              <w:t>tehničkom</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materijalu</w:t>
            </w:r>
            <w:proofErr w:type="spellEnd"/>
            <w:r w:rsidRPr="002727A3">
              <w:rPr>
                <w:rFonts w:ascii="Times New Roman" w:eastAsia="Times New Roman" w:hAnsi="Times New Roman" w:cs="Times New Roman"/>
                <w:color w:val="333333"/>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165"/>
              <w:gridCol w:w="1804"/>
            </w:tblGrid>
            <w:tr w:rsidR="005A4C55" w:rsidRPr="002727A3" w14:paraId="3E01D604" w14:textId="77777777" w:rsidTr="007D38C9">
              <w:tc>
                <w:tcPr>
                  <w:tcW w:w="240" w:type="dxa"/>
                  <w:hideMark/>
                </w:tcPr>
                <w:p w14:paraId="3051D533" w14:textId="77777777" w:rsidR="005A4C55" w:rsidRPr="002727A3"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2727A3">
                    <w:rPr>
                      <w:rFonts w:ascii="Times New Roman" w:eastAsia="Times New Roman" w:hAnsi="Times New Roman" w:cs="Times New Roman"/>
                      <w:sz w:val="24"/>
                      <w:szCs w:val="24"/>
                      <w:lang w:val="en-GB" w:eastAsia="en-GB"/>
                    </w:rPr>
                    <w:t>—</w:t>
                  </w:r>
                </w:p>
              </w:tc>
              <w:tc>
                <w:tcPr>
                  <w:tcW w:w="2734" w:type="dxa"/>
                  <w:hideMark/>
                </w:tcPr>
                <w:p w14:paraId="4E6CC657" w14:textId="77777777" w:rsidR="005A4C55" w:rsidRPr="002727A3"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2727A3">
                    <w:rPr>
                      <w:rFonts w:ascii="Times New Roman" w:eastAsia="Times New Roman" w:hAnsi="Times New Roman" w:cs="Times New Roman"/>
                      <w:i/>
                      <w:iCs/>
                      <w:sz w:val="24"/>
                      <w:szCs w:val="24"/>
                      <w:lang w:val="en-GB" w:eastAsia="en-GB"/>
                    </w:rPr>
                    <w:t>N</w:t>
                  </w:r>
                  <w:r w:rsidRPr="002727A3">
                    <w:rPr>
                      <w:rFonts w:ascii="Times New Roman" w:eastAsia="Times New Roman" w:hAnsi="Times New Roman" w:cs="Times New Roman"/>
                      <w:sz w:val="24"/>
                      <w:szCs w:val="24"/>
                      <w:lang w:val="en-GB" w:eastAsia="en-GB"/>
                    </w:rPr>
                    <w:t>-</w:t>
                  </w:r>
                  <w:proofErr w:type="spellStart"/>
                  <w:r w:rsidRPr="002727A3">
                    <w:rPr>
                      <w:rFonts w:ascii="Times New Roman" w:eastAsia="Times New Roman" w:hAnsi="Times New Roman" w:cs="Times New Roman"/>
                      <w:sz w:val="24"/>
                      <w:szCs w:val="24"/>
                      <w:lang w:val="en-GB" w:eastAsia="en-GB"/>
                    </w:rPr>
                    <w:t>nitrozo</w:t>
                  </w:r>
                  <w:proofErr w:type="spellEnd"/>
                  <w:r w:rsidRPr="002727A3">
                    <w:rPr>
                      <w:rFonts w:ascii="Times New Roman" w:eastAsia="Times New Roman" w:hAnsi="Times New Roman" w:cs="Times New Roman"/>
                      <w:sz w:val="24"/>
                      <w:szCs w:val="24"/>
                      <w:lang w:val="en-GB" w:eastAsia="en-GB"/>
                    </w:rPr>
                    <w:t>-</w:t>
                  </w:r>
                  <w:proofErr w:type="spellStart"/>
                  <w:r w:rsidRPr="002727A3">
                    <w:rPr>
                      <w:rFonts w:ascii="Times New Roman" w:eastAsia="Times New Roman" w:hAnsi="Times New Roman" w:cs="Times New Roman"/>
                      <w:sz w:val="24"/>
                      <w:szCs w:val="24"/>
                      <w:lang w:val="en-GB" w:eastAsia="en-GB"/>
                    </w:rPr>
                    <w:t>glifosat</w:t>
                  </w:r>
                  <w:proofErr w:type="spellEnd"/>
                  <w:r w:rsidRPr="002727A3">
                    <w:rPr>
                      <w:rFonts w:ascii="Times New Roman" w:eastAsia="Times New Roman" w:hAnsi="Times New Roman" w:cs="Times New Roman"/>
                      <w:sz w:val="24"/>
                      <w:szCs w:val="24"/>
                      <w:lang w:val="en-GB" w:eastAsia="en-GB"/>
                    </w:rPr>
                    <w:t xml:space="preserve"> (NNG): &lt; 1 mg/kg</w:t>
                  </w:r>
                </w:p>
              </w:tc>
            </w:tr>
          </w:tbl>
          <w:p w14:paraId="677C2C32" w14:textId="77777777" w:rsidR="005A4C55" w:rsidRPr="002727A3" w:rsidRDefault="005A4C55" w:rsidP="005A4C55">
            <w:pPr>
              <w:rPr>
                <w:rFonts w:ascii="Times New Roman" w:eastAsia="Times New Roman" w:hAnsi="Times New Roman" w:cs="Times New Roman"/>
                <w:vanish/>
                <w:color w:val="333333"/>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07"/>
              <w:gridCol w:w="1762"/>
            </w:tblGrid>
            <w:tr w:rsidR="005A4C55" w:rsidRPr="002727A3" w14:paraId="26A87C47" w14:textId="77777777" w:rsidTr="007D38C9">
              <w:tc>
                <w:tcPr>
                  <w:tcW w:w="305" w:type="dxa"/>
                  <w:hideMark/>
                </w:tcPr>
                <w:p w14:paraId="21B864B7" w14:textId="77777777" w:rsidR="005A4C55" w:rsidRPr="002727A3"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2727A3">
                    <w:rPr>
                      <w:rFonts w:ascii="Times New Roman" w:eastAsia="Times New Roman" w:hAnsi="Times New Roman" w:cs="Times New Roman"/>
                      <w:sz w:val="24"/>
                      <w:szCs w:val="24"/>
                      <w:lang w:val="en-GB" w:eastAsia="en-GB"/>
                    </w:rPr>
                    <w:lastRenderedPageBreak/>
                    <w:t>—</w:t>
                  </w:r>
                </w:p>
              </w:tc>
              <w:tc>
                <w:tcPr>
                  <w:tcW w:w="2669" w:type="dxa"/>
                  <w:hideMark/>
                </w:tcPr>
                <w:p w14:paraId="39FC7F32" w14:textId="77777777" w:rsidR="005A4C55" w:rsidRPr="002727A3"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2727A3">
                    <w:rPr>
                      <w:rFonts w:ascii="Times New Roman" w:eastAsia="Times New Roman" w:hAnsi="Times New Roman" w:cs="Times New Roman"/>
                      <w:sz w:val="24"/>
                      <w:szCs w:val="24"/>
                      <w:lang w:val="en-GB" w:eastAsia="en-GB"/>
                    </w:rPr>
                    <w:t>formaldehid</w:t>
                  </w:r>
                  <w:proofErr w:type="spellEnd"/>
                  <w:r w:rsidRPr="002727A3">
                    <w:rPr>
                      <w:rFonts w:ascii="Times New Roman" w:eastAsia="Times New Roman" w:hAnsi="Times New Roman" w:cs="Times New Roman"/>
                      <w:sz w:val="24"/>
                      <w:szCs w:val="24"/>
                      <w:lang w:val="en-GB" w:eastAsia="en-GB"/>
                    </w:rPr>
                    <w:t>: &lt; 1 g/kg</w:t>
                  </w:r>
                </w:p>
              </w:tc>
            </w:tr>
          </w:tbl>
          <w:p w14:paraId="28B484D7" w14:textId="77777777" w:rsidR="005A4C55" w:rsidRPr="002727A3" w:rsidRDefault="005A4C55" w:rsidP="005A4C55">
            <w:pPr>
              <w:rPr>
                <w:rFonts w:ascii="Times New Roman" w:eastAsia="Times New Roman" w:hAnsi="Times New Roman" w:cs="Times New Roman"/>
                <w:vanish/>
                <w:color w:val="333333"/>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24"/>
              <w:gridCol w:w="1745"/>
            </w:tblGrid>
            <w:tr w:rsidR="005A4C55" w:rsidRPr="002727A3" w14:paraId="62AC6EC9" w14:textId="77777777" w:rsidTr="007D38C9">
              <w:tc>
                <w:tcPr>
                  <w:tcW w:w="330" w:type="dxa"/>
                  <w:hideMark/>
                </w:tcPr>
                <w:p w14:paraId="3058E5CD" w14:textId="77777777" w:rsidR="005A4C55" w:rsidRPr="002727A3"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2727A3">
                    <w:rPr>
                      <w:rFonts w:ascii="Times New Roman" w:eastAsia="Times New Roman" w:hAnsi="Times New Roman" w:cs="Times New Roman"/>
                      <w:sz w:val="24"/>
                      <w:szCs w:val="24"/>
                      <w:lang w:val="en-GB" w:eastAsia="en-GB"/>
                    </w:rPr>
                    <w:t>—</w:t>
                  </w:r>
                </w:p>
              </w:tc>
              <w:tc>
                <w:tcPr>
                  <w:tcW w:w="2644" w:type="dxa"/>
                  <w:hideMark/>
                </w:tcPr>
                <w:p w14:paraId="5D74BE11" w14:textId="77777777" w:rsidR="005A4C55" w:rsidRPr="002727A3"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2727A3">
                    <w:rPr>
                      <w:rFonts w:ascii="Times New Roman" w:eastAsia="Times New Roman" w:hAnsi="Times New Roman" w:cs="Times New Roman"/>
                      <w:sz w:val="24"/>
                      <w:szCs w:val="24"/>
                      <w:lang w:val="en-GB" w:eastAsia="en-GB"/>
                    </w:rPr>
                    <w:t>trietilamin</w:t>
                  </w:r>
                  <w:proofErr w:type="spellEnd"/>
                  <w:r w:rsidRPr="002727A3">
                    <w:rPr>
                      <w:rFonts w:ascii="Times New Roman" w:eastAsia="Times New Roman" w:hAnsi="Times New Roman" w:cs="Times New Roman"/>
                      <w:sz w:val="24"/>
                      <w:szCs w:val="24"/>
                      <w:lang w:val="en-GB" w:eastAsia="en-GB"/>
                    </w:rPr>
                    <w:t>: ≤ 2 g/kg</w:t>
                  </w:r>
                </w:p>
              </w:tc>
            </w:tr>
          </w:tbl>
          <w:p w14:paraId="0C230258" w14:textId="77777777" w:rsidR="005A4C55" w:rsidRPr="002727A3" w:rsidRDefault="005A4C55" w:rsidP="005A4C55">
            <w:pPr>
              <w:rPr>
                <w:rFonts w:ascii="Times New Roman" w:eastAsia="Times New Roman" w:hAnsi="Times New Roman" w:cs="Times New Roman"/>
                <w:vanish/>
                <w:color w:val="333333"/>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180"/>
              <w:gridCol w:w="1789"/>
            </w:tblGrid>
            <w:tr w:rsidR="005A4C55" w:rsidRPr="002727A3" w14:paraId="664D3A9D" w14:textId="77777777" w:rsidTr="007D38C9">
              <w:tc>
                <w:tcPr>
                  <w:tcW w:w="264" w:type="dxa"/>
                  <w:hideMark/>
                </w:tcPr>
                <w:p w14:paraId="361D9DF8" w14:textId="77777777" w:rsidR="005A4C55" w:rsidRPr="002727A3"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2727A3">
                    <w:rPr>
                      <w:rFonts w:ascii="Times New Roman" w:eastAsia="Times New Roman" w:hAnsi="Times New Roman" w:cs="Times New Roman"/>
                      <w:sz w:val="24"/>
                      <w:szCs w:val="24"/>
                      <w:lang w:val="en-GB" w:eastAsia="en-GB"/>
                    </w:rPr>
                    <w:t>—</w:t>
                  </w:r>
                </w:p>
              </w:tc>
              <w:tc>
                <w:tcPr>
                  <w:tcW w:w="2710" w:type="dxa"/>
                  <w:hideMark/>
                </w:tcPr>
                <w:p w14:paraId="29420F2F" w14:textId="77777777" w:rsidR="005A4C55" w:rsidRPr="002727A3"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2727A3">
                    <w:rPr>
                      <w:rFonts w:ascii="Times New Roman" w:eastAsia="Times New Roman" w:hAnsi="Times New Roman" w:cs="Times New Roman"/>
                      <w:sz w:val="24"/>
                      <w:szCs w:val="24"/>
                      <w:lang w:val="en-GB" w:eastAsia="en-GB"/>
                    </w:rPr>
                    <w:t>mravlja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kiselina</w:t>
                  </w:r>
                  <w:proofErr w:type="spellEnd"/>
                  <w:r w:rsidRPr="002727A3">
                    <w:rPr>
                      <w:rFonts w:ascii="Times New Roman" w:eastAsia="Times New Roman" w:hAnsi="Times New Roman" w:cs="Times New Roman"/>
                      <w:sz w:val="24"/>
                      <w:szCs w:val="24"/>
                      <w:lang w:val="en-GB" w:eastAsia="en-GB"/>
                    </w:rPr>
                    <w:t>: ≤ 4 g/kg</w:t>
                  </w:r>
                </w:p>
              </w:tc>
            </w:tr>
          </w:tbl>
          <w:p w14:paraId="3BCE903F" w14:textId="77777777" w:rsidR="005A4C55" w:rsidRPr="002727A3" w:rsidRDefault="005A4C55" w:rsidP="005A4C55">
            <w:pPr>
              <w:rPr>
                <w:rFonts w:ascii="Times New Roman" w:eastAsia="Times New Roman" w:hAnsi="Times New Roman" w:cs="Times New Roman"/>
                <w:vanish/>
                <w:color w:val="333333"/>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165"/>
              <w:gridCol w:w="1804"/>
            </w:tblGrid>
            <w:tr w:rsidR="005A4C55" w:rsidRPr="002727A3" w14:paraId="066F498A" w14:textId="77777777" w:rsidTr="007D38C9">
              <w:tc>
                <w:tcPr>
                  <w:tcW w:w="240" w:type="dxa"/>
                  <w:hideMark/>
                </w:tcPr>
                <w:p w14:paraId="7E809A59" w14:textId="77777777" w:rsidR="005A4C55" w:rsidRPr="002727A3"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2727A3">
                    <w:rPr>
                      <w:rFonts w:ascii="Times New Roman" w:eastAsia="Times New Roman" w:hAnsi="Times New Roman" w:cs="Times New Roman"/>
                      <w:sz w:val="24"/>
                      <w:szCs w:val="24"/>
                      <w:lang w:val="en-GB" w:eastAsia="en-GB"/>
                    </w:rPr>
                    <w:t>—</w:t>
                  </w:r>
                </w:p>
              </w:tc>
              <w:tc>
                <w:tcPr>
                  <w:tcW w:w="2734" w:type="dxa"/>
                  <w:hideMark/>
                </w:tcPr>
                <w:p w14:paraId="26AE43E4" w14:textId="77777777" w:rsidR="005A4C55" w:rsidRPr="002727A3"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gramStart"/>
                  <w:r w:rsidRPr="002727A3">
                    <w:rPr>
                      <w:rFonts w:ascii="Times New Roman" w:eastAsia="Times New Roman" w:hAnsi="Times New Roman" w:cs="Times New Roman"/>
                      <w:i/>
                      <w:iCs/>
                      <w:sz w:val="24"/>
                      <w:szCs w:val="24"/>
                      <w:lang w:val="en-GB" w:eastAsia="en-GB"/>
                    </w:rPr>
                    <w:t>N</w:t>
                  </w:r>
                  <w:r w:rsidRPr="002727A3">
                    <w:rPr>
                      <w:rFonts w:ascii="Times New Roman" w:eastAsia="Times New Roman" w:hAnsi="Times New Roman" w:cs="Times New Roman"/>
                      <w:sz w:val="24"/>
                      <w:szCs w:val="24"/>
                      <w:lang w:val="en-GB" w:eastAsia="en-GB"/>
                    </w:rPr>
                    <w:t>,</w:t>
                  </w:r>
                  <w:r w:rsidRPr="002727A3">
                    <w:rPr>
                      <w:rFonts w:ascii="Times New Roman" w:eastAsia="Times New Roman" w:hAnsi="Times New Roman" w:cs="Times New Roman"/>
                      <w:i/>
                      <w:iCs/>
                      <w:sz w:val="24"/>
                      <w:szCs w:val="24"/>
                      <w:lang w:val="en-GB" w:eastAsia="en-GB"/>
                    </w:rPr>
                    <w:t>N</w:t>
                  </w:r>
                  <w:proofErr w:type="gramEnd"/>
                  <w:r w:rsidRPr="002727A3">
                    <w:rPr>
                      <w:rFonts w:ascii="Times New Roman" w:eastAsia="Times New Roman" w:hAnsi="Times New Roman" w:cs="Times New Roman"/>
                      <w:sz w:val="24"/>
                      <w:szCs w:val="24"/>
                      <w:lang w:val="en-GB" w:eastAsia="en-GB"/>
                    </w:rPr>
                    <w:t>-bis(</w:t>
                  </w:r>
                  <w:proofErr w:type="spellStart"/>
                  <w:r w:rsidRPr="002727A3">
                    <w:rPr>
                      <w:rFonts w:ascii="Times New Roman" w:eastAsia="Times New Roman" w:hAnsi="Times New Roman" w:cs="Times New Roman"/>
                      <w:sz w:val="24"/>
                      <w:szCs w:val="24"/>
                      <w:lang w:val="en-GB" w:eastAsia="en-GB"/>
                    </w:rPr>
                    <w:t>fosfonometil</w:t>
                  </w:r>
                  <w:proofErr w:type="spellEnd"/>
                  <w:r w:rsidRPr="002727A3">
                    <w:rPr>
                      <w:rFonts w:ascii="Times New Roman" w:eastAsia="Times New Roman" w:hAnsi="Times New Roman" w:cs="Times New Roman"/>
                      <w:sz w:val="24"/>
                      <w:szCs w:val="24"/>
                      <w:lang w:val="en-GB" w:eastAsia="en-GB"/>
                    </w:rPr>
                    <w:t>)</w:t>
                  </w:r>
                  <w:proofErr w:type="spellStart"/>
                  <w:r w:rsidRPr="002727A3">
                    <w:rPr>
                      <w:rFonts w:ascii="Times New Roman" w:eastAsia="Times New Roman" w:hAnsi="Times New Roman" w:cs="Times New Roman"/>
                      <w:sz w:val="24"/>
                      <w:szCs w:val="24"/>
                      <w:lang w:val="en-GB" w:eastAsia="en-GB"/>
                    </w:rPr>
                    <w:t>glicin</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glifosin</w:t>
                  </w:r>
                  <w:proofErr w:type="spellEnd"/>
                  <w:r w:rsidRPr="002727A3">
                    <w:rPr>
                      <w:rFonts w:ascii="Times New Roman" w:eastAsia="Times New Roman" w:hAnsi="Times New Roman" w:cs="Times New Roman"/>
                      <w:sz w:val="24"/>
                      <w:szCs w:val="24"/>
                      <w:lang w:val="en-GB" w:eastAsia="en-GB"/>
                    </w:rPr>
                    <w:t>): ≤ 3 g/kg</w:t>
                  </w:r>
                </w:p>
              </w:tc>
            </w:tr>
          </w:tbl>
          <w:p w14:paraId="4B53783F" w14:textId="3BABC847" w:rsidR="005A4C55" w:rsidRPr="00B91ADC" w:rsidRDefault="005A4C55" w:rsidP="005A4C55">
            <w:pPr>
              <w:spacing w:line="312" w:lineRule="atLeast"/>
              <w:textAlignment w:val="baseline"/>
              <w:rPr>
                <w:rFonts w:ascii="Times New Roman" w:eastAsia="Times New Roman" w:hAnsi="Times New Roman" w:cs="Times New Roman"/>
                <w:sz w:val="24"/>
                <w:szCs w:val="24"/>
                <w:lang w:val="bs-Latn-BA" w:eastAsia="bs-Latn-BA"/>
              </w:rPr>
            </w:pPr>
          </w:p>
        </w:tc>
        <w:tc>
          <w:tcPr>
            <w:tcW w:w="1559" w:type="dxa"/>
            <w:hideMark/>
          </w:tcPr>
          <w:p w14:paraId="5C38F42F" w14:textId="42E94949"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2727A3">
              <w:rPr>
                <w:rFonts w:ascii="Times New Roman" w:eastAsia="Times New Roman" w:hAnsi="Times New Roman" w:cs="Times New Roman"/>
                <w:color w:val="333333"/>
                <w:sz w:val="24"/>
                <w:szCs w:val="24"/>
                <w:lang w:val="en-GB" w:eastAsia="en-GB"/>
              </w:rPr>
              <w:lastRenderedPageBreak/>
              <w:t>16.</w:t>
            </w:r>
            <w:r>
              <w:rPr>
                <w:rFonts w:ascii="Times New Roman" w:eastAsia="Times New Roman" w:hAnsi="Times New Roman" w:cs="Times New Roman"/>
                <w:color w:val="333333"/>
                <w:sz w:val="24"/>
                <w:szCs w:val="24"/>
                <w:lang w:val="en-GB" w:eastAsia="en-GB"/>
              </w:rPr>
              <w:t>12.2</w:t>
            </w:r>
            <w:r w:rsidRPr="002727A3">
              <w:rPr>
                <w:rFonts w:ascii="Times New Roman" w:eastAsia="Times New Roman" w:hAnsi="Times New Roman" w:cs="Times New Roman"/>
                <w:color w:val="333333"/>
                <w:sz w:val="24"/>
                <w:szCs w:val="24"/>
                <w:lang w:val="en-GB" w:eastAsia="en-GB"/>
              </w:rPr>
              <w:t>023</w:t>
            </w:r>
          </w:p>
        </w:tc>
        <w:tc>
          <w:tcPr>
            <w:tcW w:w="1701" w:type="dxa"/>
            <w:hideMark/>
          </w:tcPr>
          <w:p w14:paraId="0FFC8D1D" w14:textId="7AD8B0BE"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2727A3">
              <w:rPr>
                <w:rFonts w:ascii="Times New Roman" w:eastAsia="Times New Roman" w:hAnsi="Times New Roman" w:cs="Times New Roman"/>
                <w:color w:val="333333"/>
                <w:sz w:val="24"/>
                <w:szCs w:val="24"/>
                <w:lang w:val="en-GB" w:eastAsia="en-GB"/>
              </w:rPr>
              <w:t>15.</w:t>
            </w:r>
            <w:r>
              <w:rPr>
                <w:rFonts w:ascii="Times New Roman" w:eastAsia="Times New Roman" w:hAnsi="Times New Roman" w:cs="Times New Roman"/>
                <w:color w:val="333333"/>
                <w:sz w:val="24"/>
                <w:szCs w:val="24"/>
                <w:lang w:val="en-GB" w:eastAsia="en-GB"/>
              </w:rPr>
              <w:t>12.</w:t>
            </w:r>
            <w:r w:rsidRPr="002727A3">
              <w:rPr>
                <w:rFonts w:ascii="Times New Roman" w:eastAsia="Times New Roman" w:hAnsi="Times New Roman" w:cs="Times New Roman"/>
                <w:color w:val="333333"/>
                <w:sz w:val="24"/>
                <w:szCs w:val="24"/>
                <w:lang w:val="en-GB" w:eastAsia="en-GB"/>
              </w:rPr>
              <w:t>2033.</w:t>
            </w:r>
          </w:p>
        </w:tc>
        <w:tc>
          <w:tcPr>
            <w:tcW w:w="4820" w:type="dxa"/>
            <w:hideMark/>
          </w:tcPr>
          <w:p w14:paraId="18D354F0" w14:textId="77777777" w:rsidR="005A4C55" w:rsidRPr="002727A3"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2727A3">
              <w:rPr>
                <w:rFonts w:ascii="Times New Roman" w:eastAsia="Times New Roman" w:hAnsi="Times New Roman" w:cs="Times New Roman"/>
                <w:color w:val="333333"/>
                <w:sz w:val="24"/>
                <w:szCs w:val="24"/>
                <w:lang w:val="en-GB" w:eastAsia="en-GB"/>
              </w:rPr>
              <w:t>Dopušten</w:t>
            </w:r>
            <w:proofErr w:type="spellEnd"/>
            <w:r w:rsidRPr="002727A3">
              <w:rPr>
                <w:rFonts w:ascii="Times New Roman" w:eastAsia="Times New Roman" w:hAnsi="Times New Roman" w:cs="Times New Roman"/>
                <w:color w:val="333333"/>
                <w:sz w:val="24"/>
                <w:szCs w:val="24"/>
                <w:lang w:val="en-GB" w:eastAsia="en-GB"/>
              </w:rPr>
              <w:t xml:space="preserve"> za </w:t>
            </w:r>
            <w:proofErr w:type="spellStart"/>
            <w:r w:rsidRPr="002727A3">
              <w:rPr>
                <w:rFonts w:ascii="Times New Roman" w:eastAsia="Times New Roman" w:hAnsi="Times New Roman" w:cs="Times New Roman"/>
                <w:color w:val="333333"/>
                <w:sz w:val="24"/>
                <w:szCs w:val="24"/>
                <w:lang w:val="en-GB" w:eastAsia="en-GB"/>
              </w:rPr>
              <w:t>upo</w:t>
            </w:r>
            <w:r>
              <w:rPr>
                <w:rFonts w:ascii="Times New Roman" w:eastAsia="Times New Roman" w:hAnsi="Times New Roman" w:cs="Times New Roman"/>
                <w:color w:val="333333"/>
                <w:sz w:val="24"/>
                <w:szCs w:val="24"/>
                <w:lang w:val="en-GB" w:eastAsia="en-GB"/>
              </w:rPr>
              <w:t>t</w:t>
            </w:r>
            <w:r w:rsidRPr="002727A3">
              <w:rPr>
                <w:rFonts w:ascii="Times New Roman" w:eastAsia="Times New Roman" w:hAnsi="Times New Roman" w:cs="Times New Roman"/>
                <w:color w:val="333333"/>
                <w:sz w:val="24"/>
                <w:szCs w:val="24"/>
                <w:lang w:val="en-GB" w:eastAsia="en-GB"/>
              </w:rPr>
              <w:t>r</w:t>
            </w:r>
            <w:r>
              <w:rPr>
                <w:rFonts w:ascii="Times New Roman" w:eastAsia="Times New Roman" w:hAnsi="Times New Roman" w:cs="Times New Roman"/>
                <w:color w:val="333333"/>
                <w:sz w:val="24"/>
                <w:szCs w:val="24"/>
                <w:lang w:val="en-GB" w:eastAsia="en-GB"/>
              </w:rPr>
              <w:t>e</w:t>
            </w:r>
            <w:r w:rsidRPr="002727A3">
              <w:rPr>
                <w:rFonts w:ascii="Times New Roman" w:eastAsia="Times New Roman" w:hAnsi="Times New Roman" w:cs="Times New Roman"/>
                <w:color w:val="333333"/>
                <w:sz w:val="24"/>
                <w:szCs w:val="24"/>
                <w:lang w:val="en-GB" w:eastAsia="en-GB"/>
              </w:rPr>
              <w:t>bu</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samo</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kao</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herbicid</w:t>
            </w:r>
            <w:proofErr w:type="spellEnd"/>
            <w:r w:rsidRPr="002727A3">
              <w:rPr>
                <w:rFonts w:ascii="Times New Roman" w:eastAsia="Times New Roman" w:hAnsi="Times New Roman" w:cs="Times New Roman"/>
                <w:color w:val="333333"/>
                <w:sz w:val="24"/>
                <w:szCs w:val="24"/>
                <w:lang w:val="en-GB" w:eastAsia="en-GB"/>
              </w:rPr>
              <w:t>.</w:t>
            </w:r>
          </w:p>
          <w:p w14:paraId="7E6E3D6C" w14:textId="77777777" w:rsidR="005A4C55"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r w:rsidRPr="00793A13">
              <w:rPr>
                <w:rFonts w:ascii="Times New Roman" w:eastAsia="Times New Roman" w:hAnsi="Times New Roman" w:cs="Times New Roman"/>
                <w:color w:val="333333"/>
                <w:sz w:val="24"/>
                <w:szCs w:val="24"/>
                <w:lang w:val="en-GB" w:eastAsia="en-GB"/>
              </w:rPr>
              <w:t xml:space="preserve">Za </w:t>
            </w:r>
            <w:proofErr w:type="spellStart"/>
            <w:r w:rsidRPr="00793A13">
              <w:rPr>
                <w:rFonts w:ascii="Times New Roman" w:eastAsia="Times New Roman" w:hAnsi="Times New Roman" w:cs="Times New Roman"/>
                <w:color w:val="333333"/>
                <w:sz w:val="24"/>
                <w:szCs w:val="24"/>
                <w:lang w:val="en-GB" w:eastAsia="en-GB"/>
              </w:rPr>
              <w:t>provođenje</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jedinstvenih</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principa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iz</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propisa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o</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jedinstvenim</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principima</w:t>
            </w:r>
            <w:proofErr w:type="spellEnd"/>
            <w:r w:rsidRPr="00793A13">
              <w:rPr>
                <w:rFonts w:ascii="Times New Roman" w:eastAsia="Times New Roman" w:hAnsi="Times New Roman" w:cs="Times New Roman"/>
                <w:color w:val="333333"/>
                <w:sz w:val="24"/>
                <w:szCs w:val="24"/>
                <w:lang w:val="en-GB" w:eastAsia="en-GB"/>
              </w:rPr>
              <w:t xml:space="preserve"> za </w:t>
            </w:r>
            <w:proofErr w:type="spellStart"/>
            <w:r w:rsidRPr="00793A13">
              <w:rPr>
                <w:rFonts w:ascii="Times New Roman" w:eastAsia="Times New Roman" w:hAnsi="Times New Roman" w:cs="Times New Roman"/>
                <w:color w:val="333333"/>
                <w:sz w:val="24"/>
                <w:szCs w:val="24"/>
                <w:lang w:val="en-GB" w:eastAsia="en-GB"/>
              </w:rPr>
              <w:t>ocjenjivanje</w:t>
            </w:r>
            <w:proofErr w:type="spellEnd"/>
            <w:r w:rsidRPr="00793A13">
              <w:rPr>
                <w:rFonts w:ascii="Times New Roman" w:eastAsia="Times New Roman" w:hAnsi="Times New Roman" w:cs="Times New Roman"/>
                <w:color w:val="333333"/>
                <w:sz w:val="24"/>
                <w:szCs w:val="24"/>
                <w:lang w:val="en-GB" w:eastAsia="en-GB"/>
              </w:rPr>
              <w:t xml:space="preserve"> FFS, </w:t>
            </w:r>
            <w:proofErr w:type="spellStart"/>
            <w:r w:rsidRPr="00793A13">
              <w:rPr>
                <w:rFonts w:ascii="Times New Roman" w:eastAsia="Times New Roman" w:hAnsi="Times New Roman" w:cs="Times New Roman"/>
                <w:color w:val="333333"/>
                <w:sz w:val="24"/>
                <w:szCs w:val="24"/>
                <w:lang w:val="en-GB" w:eastAsia="en-GB"/>
              </w:rPr>
              <w:t>pri</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donošenju</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odluke</w:t>
            </w:r>
            <w:proofErr w:type="spellEnd"/>
            <w:r w:rsidRPr="00793A13">
              <w:rPr>
                <w:rFonts w:ascii="Times New Roman" w:eastAsia="Times New Roman" w:hAnsi="Times New Roman" w:cs="Times New Roman"/>
                <w:color w:val="333333"/>
                <w:sz w:val="24"/>
                <w:szCs w:val="24"/>
                <w:lang w:val="en-GB" w:eastAsia="en-GB"/>
              </w:rPr>
              <w:t xml:space="preserve"> o </w:t>
            </w:r>
            <w:proofErr w:type="spellStart"/>
            <w:r w:rsidRPr="00793A13">
              <w:rPr>
                <w:rFonts w:ascii="Times New Roman" w:eastAsia="Times New Roman" w:hAnsi="Times New Roman" w:cs="Times New Roman"/>
                <w:color w:val="333333"/>
                <w:sz w:val="24"/>
                <w:szCs w:val="24"/>
                <w:lang w:val="en-GB" w:eastAsia="en-GB"/>
              </w:rPr>
              <w:t>registraciji</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uzimaju</w:t>
            </w:r>
            <w:proofErr w:type="spellEnd"/>
            <w:r w:rsidRPr="00793A13">
              <w:rPr>
                <w:rFonts w:ascii="Times New Roman" w:eastAsia="Times New Roman" w:hAnsi="Times New Roman" w:cs="Times New Roman"/>
                <w:color w:val="333333"/>
                <w:sz w:val="24"/>
                <w:szCs w:val="24"/>
                <w:lang w:val="en-GB" w:eastAsia="en-GB"/>
              </w:rPr>
              <w:t xml:space="preserve"> se u </w:t>
            </w:r>
            <w:proofErr w:type="spellStart"/>
            <w:r w:rsidRPr="00793A13">
              <w:rPr>
                <w:rFonts w:ascii="Times New Roman" w:eastAsia="Times New Roman" w:hAnsi="Times New Roman" w:cs="Times New Roman"/>
                <w:color w:val="333333"/>
                <w:sz w:val="24"/>
                <w:szCs w:val="24"/>
                <w:lang w:val="en-GB" w:eastAsia="en-GB"/>
              </w:rPr>
              <w:t>obzir</w:t>
            </w:r>
            <w:proofErr w:type="spellEnd"/>
            <w:r w:rsidRPr="00793A13">
              <w:rPr>
                <w:rFonts w:ascii="Times New Roman" w:eastAsia="Times New Roman" w:hAnsi="Times New Roman" w:cs="Times New Roman"/>
                <w:color w:val="333333"/>
                <w:sz w:val="24"/>
                <w:szCs w:val="24"/>
                <w:lang w:val="en-GB" w:eastAsia="en-GB"/>
              </w:rPr>
              <w:t xml:space="preserve"> i </w:t>
            </w:r>
            <w:proofErr w:type="spellStart"/>
            <w:r w:rsidRPr="00793A13">
              <w:rPr>
                <w:rFonts w:ascii="Times New Roman" w:eastAsia="Times New Roman" w:hAnsi="Times New Roman" w:cs="Times New Roman"/>
                <w:color w:val="333333"/>
                <w:sz w:val="24"/>
                <w:szCs w:val="24"/>
                <w:lang w:val="en-GB" w:eastAsia="en-GB"/>
              </w:rPr>
              <w:t>zaključci</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postupka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razmatranja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aktivne</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materije</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od</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strane</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relevantnih</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tijela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Evropske</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unije</w:t>
            </w:r>
            <w:proofErr w:type="spellEnd"/>
            <w:r w:rsidRPr="00793A13">
              <w:rPr>
                <w:rFonts w:ascii="Times New Roman" w:eastAsia="Times New Roman" w:hAnsi="Times New Roman" w:cs="Times New Roman"/>
                <w:color w:val="333333"/>
                <w:sz w:val="24"/>
                <w:szCs w:val="24"/>
                <w:lang w:val="en-GB" w:eastAsia="en-GB"/>
              </w:rPr>
              <w:t>.</w:t>
            </w:r>
          </w:p>
          <w:p w14:paraId="663747F3" w14:textId="77777777" w:rsidR="005A4C55" w:rsidRPr="002727A3"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r w:rsidRPr="002727A3">
              <w:rPr>
                <w:rFonts w:ascii="Times New Roman" w:eastAsia="Times New Roman" w:hAnsi="Times New Roman" w:cs="Times New Roman"/>
                <w:color w:val="333333"/>
                <w:sz w:val="24"/>
                <w:szCs w:val="24"/>
                <w:lang w:val="en-GB" w:eastAsia="en-GB"/>
              </w:rPr>
              <w:t xml:space="preserve">U </w:t>
            </w:r>
            <w:proofErr w:type="spellStart"/>
            <w:r w:rsidRPr="002727A3">
              <w:rPr>
                <w:rFonts w:ascii="Times New Roman" w:eastAsia="Times New Roman" w:hAnsi="Times New Roman" w:cs="Times New Roman"/>
                <w:color w:val="333333"/>
                <w:sz w:val="24"/>
                <w:szCs w:val="24"/>
                <w:lang w:val="en-GB" w:eastAsia="en-GB"/>
              </w:rPr>
              <w:t>toj</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ukupnoj</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procjeni</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potrebno</w:t>
            </w:r>
            <w:proofErr w:type="spellEnd"/>
            <w:r>
              <w:rPr>
                <w:rFonts w:ascii="Times New Roman" w:eastAsia="Times New Roman" w:hAnsi="Times New Roman" w:cs="Times New Roman"/>
                <w:color w:val="333333"/>
                <w:sz w:val="24"/>
                <w:szCs w:val="24"/>
                <w:lang w:val="en-GB" w:eastAsia="en-GB"/>
              </w:rPr>
              <w:t xml:space="preserve"> je </w:t>
            </w:r>
            <w:proofErr w:type="spellStart"/>
            <w:r w:rsidRPr="002727A3">
              <w:rPr>
                <w:rFonts w:ascii="Times New Roman" w:eastAsia="Times New Roman" w:hAnsi="Times New Roman" w:cs="Times New Roman"/>
                <w:color w:val="333333"/>
                <w:sz w:val="24"/>
                <w:szCs w:val="24"/>
                <w:lang w:val="en-GB" w:eastAsia="en-GB"/>
              </w:rPr>
              <w:t>obratiti</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posebnu</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p</w:t>
            </w:r>
            <w:r>
              <w:rPr>
                <w:rFonts w:ascii="Times New Roman" w:eastAsia="Times New Roman" w:hAnsi="Times New Roman" w:cs="Times New Roman"/>
                <w:color w:val="333333"/>
                <w:sz w:val="24"/>
                <w:szCs w:val="24"/>
                <w:lang w:val="en-GB" w:eastAsia="en-GB"/>
              </w:rPr>
              <w:t>ažnju</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na</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sljedeće</w:t>
            </w:r>
            <w:proofErr w:type="spellEnd"/>
            <w:r w:rsidRPr="002727A3">
              <w:rPr>
                <w:rFonts w:ascii="Times New Roman" w:eastAsia="Times New Roman" w:hAnsi="Times New Roman" w:cs="Times New Roman"/>
                <w:color w:val="333333"/>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85"/>
              <w:gridCol w:w="4319"/>
            </w:tblGrid>
            <w:tr w:rsidR="005A4C55" w:rsidRPr="002727A3" w14:paraId="4F5AF338" w14:textId="77777777" w:rsidTr="007D38C9">
              <w:tc>
                <w:tcPr>
                  <w:tcW w:w="240" w:type="dxa"/>
                  <w:hideMark/>
                </w:tcPr>
                <w:p w14:paraId="71D02EE2" w14:textId="77777777" w:rsidR="005A4C55" w:rsidRPr="002727A3"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2727A3">
                    <w:rPr>
                      <w:rFonts w:ascii="Times New Roman" w:eastAsia="Times New Roman" w:hAnsi="Times New Roman" w:cs="Times New Roman"/>
                      <w:sz w:val="24"/>
                      <w:szCs w:val="24"/>
                      <w:lang w:val="en-GB" w:eastAsia="en-GB"/>
                    </w:rPr>
                    <w:t>—</w:t>
                  </w:r>
                </w:p>
              </w:tc>
              <w:tc>
                <w:tcPr>
                  <w:tcW w:w="3643" w:type="dxa"/>
                  <w:hideMark/>
                </w:tcPr>
                <w:p w14:paraId="5AA38CBC" w14:textId="77777777" w:rsidR="005A4C55" w:rsidRPr="002727A3" w:rsidRDefault="005A4C55" w:rsidP="005A4C55">
                  <w:pPr>
                    <w:spacing w:before="120" w:after="0" w:line="312" w:lineRule="atLeast"/>
                    <w:rPr>
                      <w:rFonts w:ascii="Times New Roman" w:eastAsia="Times New Roman" w:hAnsi="Times New Roman" w:cs="Times New Roman"/>
                      <w:sz w:val="24"/>
                      <w:szCs w:val="24"/>
                      <w:lang w:val="en-GB" w:eastAsia="en-GB"/>
                    </w:rPr>
                  </w:pPr>
                  <w:proofErr w:type="spellStart"/>
                  <w:r w:rsidRPr="002727A3">
                    <w:rPr>
                      <w:rFonts w:ascii="Times New Roman" w:eastAsia="Times New Roman" w:hAnsi="Times New Roman" w:cs="Times New Roman"/>
                      <w:sz w:val="24"/>
                      <w:szCs w:val="24"/>
                      <w:lang w:val="en-GB" w:eastAsia="en-GB"/>
                    </w:rPr>
                    <w:t>koformulante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prisutne</w:t>
                  </w:r>
                  <w:proofErr w:type="spellEnd"/>
                  <w:r w:rsidRPr="002727A3">
                    <w:rPr>
                      <w:rFonts w:ascii="Times New Roman" w:eastAsia="Times New Roman" w:hAnsi="Times New Roman" w:cs="Times New Roman"/>
                      <w:sz w:val="24"/>
                      <w:szCs w:val="24"/>
                      <w:lang w:val="en-GB" w:eastAsia="en-GB"/>
                    </w:rPr>
                    <w:t xml:space="preserve"> u </w:t>
                  </w:r>
                  <w:proofErr w:type="spellStart"/>
                  <w:r w:rsidRPr="002727A3">
                    <w:rPr>
                      <w:rFonts w:ascii="Times New Roman" w:eastAsia="Times New Roman" w:hAnsi="Times New Roman" w:cs="Times New Roman"/>
                      <w:sz w:val="24"/>
                      <w:szCs w:val="24"/>
                      <w:lang w:val="en-GB" w:eastAsia="en-GB"/>
                    </w:rPr>
                    <w:t>sredstvima</w:t>
                  </w:r>
                  <w:proofErr w:type="spellEnd"/>
                  <w:r w:rsidRPr="002727A3">
                    <w:rPr>
                      <w:rFonts w:ascii="Times New Roman" w:eastAsia="Times New Roman" w:hAnsi="Times New Roman" w:cs="Times New Roman"/>
                      <w:sz w:val="24"/>
                      <w:szCs w:val="24"/>
                      <w:lang w:val="en-GB" w:eastAsia="en-GB"/>
                    </w:rPr>
                    <w:t xml:space="preserve"> za </w:t>
                  </w:r>
                  <w:proofErr w:type="spellStart"/>
                  <w:r w:rsidRPr="002727A3">
                    <w:rPr>
                      <w:rFonts w:ascii="Times New Roman" w:eastAsia="Times New Roman" w:hAnsi="Times New Roman" w:cs="Times New Roman"/>
                      <w:sz w:val="24"/>
                      <w:szCs w:val="24"/>
                      <w:lang w:val="en-GB" w:eastAsia="en-GB"/>
                    </w:rPr>
                    <w:t>zaštitu</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bilja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koja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sadrž</w:t>
                  </w:r>
                  <w:r>
                    <w:rPr>
                      <w:rFonts w:ascii="Times New Roman" w:eastAsia="Times New Roman" w:hAnsi="Times New Roman" w:cs="Times New Roman"/>
                      <w:sz w:val="24"/>
                      <w:szCs w:val="24"/>
                      <w:lang w:val="en-GB" w:eastAsia="en-GB"/>
                    </w:rPr>
                    <w:t>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glifosat</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posebno</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uzimajući</w:t>
                  </w:r>
                  <w:proofErr w:type="spellEnd"/>
                  <w:r w:rsidRPr="002727A3">
                    <w:rPr>
                      <w:rFonts w:ascii="Times New Roman" w:eastAsia="Times New Roman" w:hAnsi="Times New Roman" w:cs="Times New Roman"/>
                      <w:sz w:val="24"/>
                      <w:szCs w:val="24"/>
                      <w:lang w:val="en-GB" w:eastAsia="en-GB"/>
                    </w:rPr>
                    <w:t xml:space="preserve"> u </w:t>
                  </w:r>
                  <w:proofErr w:type="spellStart"/>
                  <w:r w:rsidRPr="002727A3">
                    <w:rPr>
                      <w:rFonts w:ascii="Times New Roman" w:eastAsia="Times New Roman" w:hAnsi="Times New Roman" w:cs="Times New Roman"/>
                      <w:sz w:val="24"/>
                      <w:szCs w:val="24"/>
                      <w:lang w:val="en-GB" w:eastAsia="en-GB"/>
                    </w:rPr>
                    <w:t>obzir</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kriterije</w:t>
                  </w:r>
                  <w:proofErr w:type="spellEnd"/>
                  <w:r w:rsidRPr="002727A3">
                    <w:rPr>
                      <w:rFonts w:ascii="Times New Roman" w:eastAsia="Times New Roman" w:hAnsi="Times New Roman" w:cs="Times New Roman"/>
                      <w:sz w:val="24"/>
                      <w:szCs w:val="24"/>
                      <w:lang w:val="en-GB" w:eastAsia="en-GB"/>
                    </w:rPr>
                    <w:t xml:space="preserve"> za </w:t>
                  </w:r>
                  <w:proofErr w:type="spellStart"/>
                  <w:r w:rsidRPr="002727A3">
                    <w:rPr>
                      <w:rFonts w:ascii="Times New Roman" w:eastAsia="Times New Roman" w:hAnsi="Times New Roman" w:cs="Times New Roman"/>
                      <w:sz w:val="24"/>
                      <w:szCs w:val="24"/>
                      <w:lang w:val="en-GB" w:eastAsia="en-GB"/>
                    </w:rPr>
                    <w:t>identifikaciju</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lastRenderedPageBreak/>
                    <w:t>neprihvatljivih</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koformulanata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kako</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su</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utvrđeni</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kako</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su</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utvrđeni</w:t>
                  </w:r>
                  <w:proofErr w:type="spellEnd"/>
                  <w:r w:rsidRPr="002727A3">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propisima</w:t>
                  </w:r>
                  <w:proofErr w:type="spellEnd"/>
                  <w:r>
                    <w:rPr>
                      <w:rFonts w:ascii="Times New Roman" w:eastAsia="Times New Roman" w:hAnsi="Times New Roman" w:cs="Times New Roman"/>
                      <w:sz w:val="24"/>
                      <w:szCs w:val="24"/>
                      <w:lang w:val="en-GB" w:eastAsia="en-GB"/>
                    </w:rPr>
                    <w:t xml:space="preserve"> o </w:t>
                  </w:r>
                  <w:proofErr w:type="spellStart"/>
                  <w:r>
                    <w:rPr>
                      <w:rFonts w:ascii="Times New Roman" w:eastAsia="Times New Roman" w:hAnsi="Times New Roman" w:cs="Times New Roman"/>
                      <w:sz w:val="24"/>
                      <w:szCs w:val="24"/>
                      <w:lang w:val="en-GB" w:eastAsia="en-GB"/>
                    </w:rPr>
                    <w:t>identifikaciji</w:t>
                  </w:r>
                  <w:proofErr w:type="spellEnd"/>
                  <w:r>
                    <w:rPr>
                      <w:rFonts w:ascii="Times New Roman" w:eastAsia="Times New Roman" w:hAnsi="Times New Roman" w:cs="Times New Roman"/>
                      <w:sz w:val="24"/>
                      <w:szCs w:val="24"/>
                      <w:lang w:val="en-GB" w:eastAsia="en-GB"/>
                    </w:rPr>
                    <w:t xml:space="preserve"> </w:t>
                  </w:r>
                  <w:proofErr w:type="spellStart"/>
                  <w:proofErr w:type="gramStart"/>
                  <w:r>
                    <w:rPr>
                      <w:rFonts w:ascii="Times New Roman" w:eastAsia="Times New Roman" w:hAnsi="Times New Roman" w:cs="Times New Roman"/>
                      <w:sz w:val="24"/>
                      <w:szCs w:val="24"/>
                      <w:lang w:val="en-GB" w:eastAsia="en-GB"/>
                    </w:rPr>
                    <w:t>neprihvatljivih</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koformulanata</w:t>
                  </w:r>
                  <w:proofErr w:type="spellEnd"/>
                  <w:proofErr w:type="gramEnd"/>
                  <w:r>
                    <w:rPr>
                      <w:rFonts w:ascii="Times New Roman" w:eastAsia="Times New Roman" w:hAnsi="Times New Roman" w:cs="Times New Roman"/>
                      <w:sz w:val="24"/>
                      <w:szCs w:val="24"/>
                      <w:lang w:val="en-GB" w:eastAsia="en-GB"/>
                    </w:rPr>
                    <w:t xml:space="preserve"> u </w:t>
                  </w:r>
                  <w:proofErr w:type="spellStart"/>
                  <w:r>
                    <w:rPr>
                      <w:rFonts w:ascii="Times New Roman" w:eastAsia="Times New Roman" w:hAnsi="Times New Roman" w:cs="Times New Roman"/>
                      <w:sz w:val="24"/>
                      <w:szCs w:val="24"/>
                      <w:lang w:val="en-GB" w:eastAsia="en-GB"/>
                    </w:rPr>
                    <w:t>sredstvima</w:t>
                  </w:r>
                  <w:proofErr w:type="spellEnd"/>
                  <w:r>
                    <w:rPr>
                      <w:rFonts w:ascii="Times New Roman" w:eastAsia="Times New Roman" w:hAnsi="Times New Roman" w:cs="Times New Roman"/>
                      <w:sz w:val="24"/>
                      <w:szCs w:val="24"/>
                      <w:lang w:val="en-GB" w:eastAsia="en-GB"/>
                    </w:rPr>
                    <w:t xml:space="preserve"> za </w:t>
                  </w:r>
                  <w:proofErr w:type="spellStart"/>
                  <w:r>
                    <w:rPr>
                      <w:rFonts w:ascii="Times New Roman" w:eastAsia="Times New Roman" w:hAnsi="Times New Roman" w:cs="Times New Roman"/>
                      <w:sz w:val="24"/>
                      <w:szCs w:val="24"/>
                      <w:lang w:val="en-GB" w:eastAsia="en-GB"/>
                    </w:rPr>
                    <w:t>zaštitu</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bilja</w:t>
                  </w:r>
                  <w:proofErr w:type="spellEnd"/>
                  <w:r>
                    <w:rPr>
                      <w:rFonts w:ascii="Times New Roman" w:eastAsia="Times New Roman" w:hAnsi="Times New Roman" w:cs="Times New Roman"/>
                      <w:sz w:val="24"/>
                      <w:szCs w:val="24"/>
                      <w:lang w:val="en-GB" w:eastAsia="en-GB"/>
                    </w:rPr>
                    <w:t>.</w:t>
                  </w:r>
                </w:p>
              </w:tc>
            </w:tr>
          </w:tbl>
          <w:p w14:paraId="6F318CE6" w14:textId="77777777" w:rsidR="005A4C55" w:rsidRPr="002727A3" w:rsidRDefault="005A4C55" w:rsidP="005A4C55">
            <w:pPr>
              <w:rPr>
                <w:rFonts w:ascii="Times New Roman" w:eastAsia="Times New Roman" w:hAnsi="Times New Roman" w:cs="Times New Roman"/>
                <w:vanish/>
                <w:color w:val="333333"/>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85"/>
              <w:gridCol w:w="4319"/>
            </w:tblGrid>
            <w:tr w:rsidR="005A4C55" w:rsidRPr="002727A3" w14:paraId="7FA5B245" w14:textId="77777777" w:rsidTr="007D38C9">
              <w:tc>
                <w:tcPr>
                  <w:tcW w:w="240" w:type="dxa"/>
                  <w:hideMark/>
                </w:tcPr>
                <w:p w14:paraId="5AF7406D" w14:textId="77777777" w:rsidR="005A4C55" w:rsidRPr="002727A3"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2727A3">
                    <w:rPr>
                      <w:rFonts w:ascii="Times New Roman" w:eastAsia="Times New Roman" w:hAnsi="Times New Roman" w:cs="Times New Roman"/>
                      <w:sz w:val="24"/>
                      <w:szCs w:val="24"/>
                      <w:lang w:val="en-GB" w:eastAsia="en-GB"/>
                    </w:rPr>
                    <w:t>—</w:t>
                  </w:r>
                </w:p>
              </w:tc>
              <w:tc>
                <w:tcPr>
                  <w:tcW w:w="3643" w:type="dxa"/>
                  <w:hideMark/>
                </w:tcPr>
                <w:p w14:paraId="5A6F6C97" w14:textId="77777777" w:rsidR="005A4C55" w:rsidRPr="002727A3" w:rsidRDefault="005A4C55" w:rsidP="005A4C55">
                  <w:pPr>
                    <w:spacing w:before="120" w:after="0" w:line="312" w:lineRule="atLeast"/>
                    <w:rPr>
                      <w:rFonts w:ascii="Times New Roman" w:eastAsia="Times New Roman" w:hAnsi="Times New Roman" w:cs="Times New Roman"/>
                      <w:sz w:val="24"/>
                      <w:szCs w:val="24"/>
                      <w:lang w:val="en-GB" w:eastAsia="en-GB"/>
                    </w:rPr>
                  </w:pPr>
                  <w:proofErr w:type="spellStart"/>
                  <w:r w:rsidRPr="002727A3">
                    <w:rPr>
                      <w:rFonts w:ascii="Times New Roman" w:eastAsia="Times New Roman" w:hAnsi="Times New Roman" w:cs="Times New Roman"/>
                      <w:sz w:val="24"/>
                      <w:szCs w:val="24"/>
                      <w:lang w:val="en-GB" w:eastAsia="en-GB"/>
                    </w:rPr>
                    <w:t>procjenu</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izloženosti</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potrošača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ostacima</w:t>
                  </w:r>
                  <w:proofErr w:type="spellEnd"/>
                  <w:r w:rsidRPr="002727A3">
                    <w:rPr>
                      <w:rFonts w:ascii="Times New Roman" w:eastAsia="Times New Roman" w:hAnsi="Times New Roman" w:cs="Times New Roman"/>
                      <w:sz w:val="24"/>
                      <w:szCs w:val="24"/>
                      <w:lang w:val="en-GB" w:eastAsia="en-GB"/>
                    </w:rPr>
                    <w:t xml:space="preserve"> koji </w:t>
                  </w:r>
                  <w:proofErr w:type="spellStart"/>
                  <w:r w:rsidRPr="002727A3">
                    <w:rPr>
                      <w:rFonts w:ascii="Times New Roman" w:eastAsia="Times New Roman" w:hAnsi="Times New Roman" w:cs="Times New Roman"/>
                      <w:sz w:val="24"/>
                      <w:szCs w:val="24"/>
                      <w:lang w:val="en-GB" w:eastAsia="en-GB"/>
                    </w:rPr>
                    <w:t>mogu</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biti</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prisutni</w:t>
                  </w:r>
                  <w:proofErr w:type="spellEnd"/>
                  <w:r w:rsidRPr="002727A3">
                    <w:rPr>
                      <w:rFonts w:ascii="Times New Roman" w:eastAsia="Times New Roman" w:hAnsi="Times New Roman" w:cs="Times New Roman"/>
                      <w:sz w:val="24"/>
                      <w:szCs w:val="24"/>
                      <w:lang w:val="en-GB" w:eastAsia="en-GB"/>
                    </w:rPr>
                    <w:t xml:space="preserve"> u </w:t>
                  </w:r>
                  <w:proofErr w:type="spellStart"/>
                  <w:r w:rsidRPr="002727A3">
                    <w:rPr>
                      <w:rFonts w:ascii="Times New Roman" w:eastAsia="Times New Roman" w:hAnsi="Times New Roman" w:cs="Times New Roman"/>
                      <w:sz w:val="24"/>
                      <w:szCs w:val="24"/>
                      <w:lang w:val="en-GB" w:eastAsia="en-GB"/>
                    </w:rPr>
                    <w:t>kulturama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koje</w:t>
                  </w:r>
                  <w:proofErr w:type="spellEnd"/>
                  <w:r w:rsidRPr="002727A3">
                    <w:rPr>
                      <w:rFonts w:ascii="Times New Roman" w:eastAsia="Times New Roman" w:hAnsi="Times New Roman" w:cs="Times New Roman"/>
                      <w:sz w:val="24"/>
                      <w:szCs w:val="24"/>
                      <w:lang w:val="en-GB" w:eastAsia="en-GB"/>
                    </w:rPr>
                    <w:t xml:space="preserve"> se </w:t>
                  </w:r>
                  <w:proofErr w:type="spellStart"/>
                  <w:r w:rsidRPr="002727A3">
                    <w:rPr>
                      <w:rFonts w:ascii="Times New Roman" w:eastAsia="Times New Roman" w:hAnsi="Times New Roman" w:cs="Times New Roman"/>
                      <w:sz w:val="24"/>
                      <w:szCs w:val="24"/>
                      <w:lang w:val="en-GB" w:eastAsia="en-GB"/>
                    </w:rPr>
                    <w:t>uzgajaju</w:t>
                  </w:r>
                  <w:proofErr w:type="spellEnd"/>
                  <w:r w:rsidRPr="002727A3">
                    <w:rPr>
                      <w:rFonts w:ascii="Times New Roman" w:eastAsia="Times New Roman" w:hAnsi="Times New Roman" w:cs="Times New Roman"/>
                      <w:sz w:val="24"/>
                      <w:szCs w:val="24"/>
                      <w:lang w:val="en-GB" w:eastAsia="en-GB"/>
                    </w:rPr>
                    <w:t xml:space="preserve"> u </w:t>
                  </w:r>
                  <w:proofErr w:type="spellStart"/>
                  <w:r w:rsidRPr="002727A3">
                    <w:rPr>
                      <w:rFonts w:ascii="Times New Roman" w:eastAsia="Times New Roman" w:hAnsi="Times New Roman" w:cs="Times New Roman"/>
                      <w:sz w:val="24"/>
                      <w:szCs w:val="24"/>
                      <w:lang w:val="en-GB" w:eastAsia="en-GB"/>
                    </w:rPr>
                    <w:t>plodoredu</w:t>
                  </w:r>
                  <w:proofErr w:type="spellEnd"/>
                  <w:r w:rsidRPr="002727A3">
                    <w:rPr>
                      <w:rFonts w:ascii="Times New Roman" w:eastAsia="Times New Roman" w:hAnsi="Times New Roman" w:cs="Times New Roman"/>
                      <w:sz w:val="24"/>
                      <w:szCs w:val="24"/>
                      <w:lang w:val="en-GB" w:eastAsia="en-GB"/>
                    </w:rPr>
                    <w:t>,</w:t>
                  </w:r>
                </w:p>
              </w:tc>
            </w:tr>
          </w:tbl>
          <w:p w14:paraId="12B503F8" w14:textId="77777777" w:rsidR="005A4C55" w:rsidRPr="002727A3" w:rsidRDefault="005A4C55" w:rsidP="005A4C55">
            <w:pPr>
              <w:rPr>
                <w:rFonts w:ascii="Times New Roman" w:eastAsia="Times New Roman" w:hAnsi="Times New Roman" w:cs="Times New Roman"/>
                <w:vanish/>
                <w:color w:val="333333"/>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85"/>
              <w:gridCol w:w="4319"/>
            </w:tblGrid>
            <w:tr w:rsidR="005A4C55" w:rsidRPr="002727A3" w14:paraId="4994DB23" w14:textId="77777777" w:rsidTr="007D38C9">
              <w:tc>
                <w:tcPr>
                  <w:tcW w:w="240" w:type="dxa"/>
                  <w:hideMark/>
                </w:tcPr>
                <w:p w14:paraId="45660128" w14:textId="77777777" w:rsidR="005A4C55" w:rsidRPr="002727A3"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2727A3">
                    <w:rPr>
                      <w:rFonts w:ascii="Times New Roman" w:eastAsia="Times New Roman" w:hAnsi="Times New Roman" w:cs="Times New Roman"/>
                      <w:sz w:val="24"/>
                      <w:szCs w:val="24"/>
                      <w:lang w:val="en-GB" w:eastAsia="en-GB"/>
                    </w:rPr>
                    <w:t>—</w:t>
                  </w:r>
                </w:p>
              </w:tc>
              <w:tc>
                <w:tcPr>
                  <w:tcW w:w="3643" w:type="dxa"/>
                  <w:hideMark/>
                </w:tcPr>
                <w:p w14:paraId="754740FB" w14:textId="77777777" w:rsidR="005A4C55" w:rsidRPr="002727A3" w:rsidRDefault="005A4C55" w:rsidP="005A4C55">
                  <w:pPr>
                    <w:spacing w:before="120" w:after="0" w:line="312" w:lineRule="atLeast"/>
                    <w:rPr>
                      <w:rFonts w:ascii="Times New Roman" w:eastAsia="Times New Roman" w:hAnsi="Times New Roman" w:cs="Times New Roman"/>
                      <w:sz w:val="24"/>
                      <w:szCs w:val="24"/>
                      <w:lang w:val="en-GB" w:eastAsia="en-GB"/>
                    </w:rPr>
                  </w:pPr>
                  <w:proofErr w:type="spellStart"/>
                  <w:r w:rsidRPr="002727A3">
                    <w:rPr>
                      <w:rFonts w:ascii="Times New Roman" w:eastAsia="Times New Roman" w:hAnsi="Times New Roman" w:cs="Times New Roman"/>
                      <w:sz w:val="24"/>
                      <w:szCs w:val="24"/>
                      <w:lang w:val="en-GB" w:eastAsia="en-GB"/>
                    </w:rPr>
                    <w:t>zaštitu</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podzemnih</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voda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na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osjetljivim</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područjima</w:t>
                  </w:r>
                  <w:proofErr w:type="spellEnd"/>
                  <w:r w:rsidRPr="002727A3">
                    <w:rPr>
                      <w:rFonts w:ascii="Times New Roman" w:eastAsia="Times New Roman" w:hAnsi="Times New Roman" w:cs="Times New Roman"/>
                      <w:sz w:val="24"/>
                      <w:szCs w:val="24"/>
                      <w:lang w:val="en-GB" w:eastAsia="en-GB"/>
                    </w:rPr>
                    <w:t xml:space="preserve"> i </w:t>
                  </w:r>
                  <w:proofErr w:type="spellStart"/>
                  <w:r w:rsidRPr="002727A3">
                    <w:rPr>
                      <w:rFonts w:ascii="Times New Roman" w:eastAsia="Times New Roman" w:hAnsi="Times New Roman" w:cs="Times New Roman"/>
                      <w:sz w:val="24"/>
                      <w:szCs w:val="24"/>
                      <w:lang w:val="en-GB" w:eastAsia="en-GB"/>
                    </w:rPr>
                    <w:t>površinskih</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voda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prvenstveno</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onih</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koje</w:t>
                  </w:r>
                  <w:proofErr w:type="spellEnd"/>
                  <w:r w:rsidRPr="002727A3">
                    <w:rPr>
                      <w:rFonts w:ascii="Times New Roman" w:eastAsia="Times New Roman" w:hAnsi="Times New Roman" w:cs="Times New Roman"/>
                      <w:sz w:val="24"/>
                      <w:szCs w:val="24"/>
                      <w:lang w:val="en-GB" w:eastAsia="en-GB"/>
                    </w:rPr>
                    <w:t xml:space="preserve"> se </w:t>
                  </w:r>
                  <w:proofErr w:type="spellStart"/>
                  <w:r w:rsidRPr="002727A3">
                    <w:rPr>
                      <w:rFonts w:ascii="Times New Roman" w:eastAsia="Times New Roman" w:hAnsi="Times New Roman" w:cs="Times New Roman"/>
                      <w:sz w:val="24"/>
                      <w:szCs w:val="24"/>
                      <w:lang w:val="en-GB" w:eastAsia="en-GB"/>
                    </w:rPr>
                    <w:t>koriste</w:t>
                  </w:r>
                  <w:proofErr w:type="spellEnd"/>
                  <w:r w:rsidRPr="002727A3">
                    <w:rPr>
                      <w:rFonts w:ascii="Times New Roman" w:eastAsia="Times New Roman" w:hAnsi="Times New Roman" w:cs="Times New Roman"/>
                      <w:sz w:val="24"/>
                      <w:szCs w:val="24"/>
                      <w:lang w:val="en-GB" w:eastAsia="en-GB"/>
                    </w:rPr>
                    <w:t xml:space="preserve"> za </w:t>
                  </w:r>
                  <w:proofErr w:type="spellStart"/>
                  <w:r w:rsidRPr="002727A3">
                    <w:rPr>
                      <w:rFonts w:ascii="Times New Roman" w:eastAsia="Times New Roman" w:hAnsi="Times New Roman" w:cs="Times New Roman"/>
                      <w:sz w:val="24"/>
                      <w:szCs w:val="24"/>
                      <w:lang w:val="en-GB" w:eastAsia="en-GB"/>
                    </w:rPr>
                    <w:t>zahva</w:t>
                  </w:r>
                  <w:r>
                    <w:rPr>
                      <w:rFonts w:ascii="Times New Roman" w:eastAsia="Times New Roman" w:hAnsi="Times New Roman" w:cs="Times New Roman"/>
                      <w:sz w:val="24"/>
                      <w:szCs w:val="24"/>
                      <w:lang w:val="en-GB" w:eastAsia="en-GB"/>
                    </w:rPr>
                    <w:t>t</w:t>
                  </w:r>
                  <w:r w:rsidRPr="002727A3">
                    <w:rPr>
                      <w:rFonts w:ascii="Times New Roman" w:eastAsia="Times New Roman" w:hAnsi="Times New Roman" w:cs="Times New Roman"/>
                      <w:sz w:val="24"/>
                      <w:szCs w:val="24"/>
                      <w:lang w:val="en-GB" w:eastAsia="en-GB"/>
                    </w:rPr>
                    <w:t>anje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vode</w:t>
                  </w:r>
                  <w:proofErr w:type="spellEnd"/>
                  <w:r w:rsidRPr="002727A3">
                    <w:rPr>
                      <w:rFonts w:ascii="Times New Roman" w:eastAsia="Times New Roman" w:hAnsi="Times New Roman" w:cs="Times New Roman"/>
                      <w:sz w:val="24"/>
                      <w:szCs w:val="24"/>
                      <w:lang w:val="en-GB" w:eastAsia="en-GB"/>
                    </w:rPr>
                    <w:t xml:space="preserve"> za </w:t>
                  </w:r>
                  <w:proofErr w:type="spellStart"/>
                  <w:r w:rsidRPr="002727A3">
                    <w:rPr>
                      <w:rFonts w:ascii="Times New Roman" w:eastAsia="Times New Roman" w:hAnsi="Times New Roman" w:cs="Times New Roman"/>
                      <w:sz w:val="24"/>
                      <w:szCs w:val="24"/>
                      <w:lang w:val="en-GB" w:eastAsia="en-GB"/>
                    </w:rPr>
                    <w:t>piće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posebno</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uzimajući</w:t>
                  </w:r>
                  <w:proofErr w:type="spellEnd"/>
                  <w:r w:rsidRPr="002727A3">
                    <w:rPr>
                      <w:rFonts w:ascii="Times New Roman" w:eastAsia="Times New Roman" w:hAnsi="Times New Roman" w:cs="Times New Roman"/>
                      <w:sz w:val="24"/>
                      <w:szCs w:val="24"/>
                      <w:lang w:val="en-GB" w:eastAsia="en-GB"/>
                    </w:rPr>
                    <w:t xml:space="preserve"> u </w:t>
                  </w:r>
                  <w:proofErr w:type="spellStart"/>
                  <w:r w:rsidRPr="002727A3">
                    <w:rPr>
                      <w:rFonts w:ascii="Times New Roman" w:eastAsia="Times New Roman" w:hAnsi="Times New Roman" w:cs="Times New Roman"/>
                      <w:sz w:val="24"/>
                      <w:szCs w:val="24"/>
                      <w:lang w:val="en-GB" w:eastAsia="en-GB"/>
                    </w:rPr>
                    <w:t>obzir</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upo</w:t>
                  </w:r>
                  <w:r>
                    <w:rPr>
                      <w:rFonts w:ascii="Times New Roman" w:eastAsia="Times New Roman" w:hAnsi="Times New Roman" w:cs="Times New Roman"/>
                      <w:sz w:val="24"/>
                      <w:szCs w:val="24"/>
                      <w:lang w:val="en-GB" w:eastAsia="en-GB"/>
                    </w:rPr>
                    <w:t>t</w:t>
                  </w:r>
                  <w:r w:rsidRPr="002727A3">
                    <w:rPr>
                      <w:rFonts w:ascii="Times New Roman" w:eastAsia="Times New Roman" w:hAnsi="Times New Roman" w:cs="Times New Roman"/>
                      <w:sz w:val="24"/>
                      <w:szCs w:val="24"/>
                      <w:lang w:val="en-GB" w:eastAsia="en-GB"/>
                    </w:rPr>
                    <w:t>r</w:t>
                  </w:r>
                  <w:r>
                    <w:rPr>
                      <w:rFonts w:ascii="Times New Roman" w:eastAsia="Times New Roman" w:hAnsi="Times New Roman" w:cs="Times New Roman"/>
                      <w:sz w:val="24"/>
                      <w:szCs w:val="24"/>
                      <w:lang w:val="en-GB" w:eastAsia="en-GB"/>
                    </w:rPr>
                    <w:t>e</w:t>
                  </w:r>
                  <w:r w:rsidRPr="002727A3">
                    <w:rPr>
                      <w:rFonts w:ascii="Times New Roman" w:eastAsia="Times New Roman" w:hAnsi="Times New Roman" w:cs="Times New Roman"/>
                      <w:sz w:val="24"/>
                      <w:szCs w:val="24"/>
                      <w:lang w:val="en-GB" w:eastAsia="en-GB"/>
                    </w:rPr>
                    <w:t>be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na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vodonepropusnim</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površinama</w:t>
                  </w:r>
                  <w:proofErr w:type="spellEnd"/>
                  <w:r w:rsidRPr="002727A3">
                    <w:rPr>
                      <w:rFonts w:ascii="Times New Roman" w:eastAsia="Times New Roman" w:hAnsi="Times New Roman" w:cs="Times New Roman"/>
                      <w:sz w:val="24"/>
                      <w:szCs w:val="24"/>
                      <w:lang w:val="en-GB" w:eastAsia="en-GB"/>
                    </w:rPr>
                    <w:t>,</w:t>
                  </w:r>
                </w:p>
              </w:tc>
            </w:tr>
          </w:tbl>
          <w:p w14:paraId="6EA7B497" w14:textId="77777777" w:rsidR="005A4C55" w:rsidRPr="002727A3" w:rsidRDefault="005A4C55" w:rsidP="005A4C55">
            <w:pPr>
              <w:rPr>
                <w:rFonts w:ascii="Times New Roman" w:eastAsia="Times New Roman" w:hAnsi="Times New Roman" w:cs="Times New Roman"/>
                <w:vanish/>
                <w:color w:val="333333"/>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85"/>
              <w:gridCol w:w="4319"/>
            </w:tblGrid>
            <w:tr w:rsidR="005A4C55" w:rsidRPr="002727A3" w14:paraId="689E526E" w14:textId="77777777" w:rsidTr="007D38C9">
              <w:tc>
                <w:tcPr>
                  <w:tcW w:w="240" w:type="dxa"/>
                  <w:hideMark/>
                </w:tcPr>
                <w:p w14:paraId="32C7EDC2" w14:textId="77777777" w:rsidR="005A4C55" w:rsidRPr="002727A3"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2727A3">
                    <w:rPr>
                      <w:rFonts w:ascii="Times New Roman" w:eastAsia="Times New Roman" w:hAnsi="Times New Roman" w:cs="Times New Roman"/>
                      <w:sz w:val="24"/>
                      <w:szCs w:val="24"/>
                      <w:lang w:val="en-GB" w:eastAsia="en-GB"/>
                    </w:rPr>
                    <w:t>—</w:t>
                  </w:r>
                </w:p>
              </w:tc>
              <w:tc>
                <w:tcPr>
                  <w:tcW w:w="3643" w:type="dxa"/>
                  <w:hideMark/>
                </w:tcPr>
                <w:p w14:paraId="3AF8EA58" w14:textId="77777777" w:rsidR="005A4C55" w:rsidRPr="002727A3"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2727A3">
                    <w:rPr>
                      <w:rFonts w:ascii="Times New Roman" w:eastAsia="Times New Roman" w:hAnsi="Times New Roman" w:cs="Times New Roman"/>
                      <w:sz w:val="24"/>
                      <w:szCs w:val="24"/>
                      <w:lang w:val="en-GB" w:eastAsia="en-GB"/>
                    </w:rPr>
                    <w:t>zaštitu</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malih</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s</w:t>
                  </w:r>
                  <w:r>
                    <w:rPr>
                      <w:rFonts w:ascii="Times New Roman" w:eastAsia="Times New Roman" w:hAnsi="Times New Roman" w:cs="Times New Roman"/>
                      <w:sz w:val="24"/>
                      <w:szCs w:val="24"/>
                      <w:lang w:val="en-GB" w:eastAsia="en-GB"/>
                    </w:rPr>
                    <w:t>isara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biljojeda</w:t>
                  </w:r>
                  <w:proofErr w:type="spellEnd"/>
                  <w:r w:rsidRPr="002727A3">
                    <w:rPr>
                      <w:rFonts w:ascii="Times New Roman" w:eastAsia="Times New Roman" w:hAnsi="Times New Roman" w:cs="Times New Roman"/>
                      <w:sz w:val="24"/>
                      <w:szCs w:val="24"/>
                      <w:lang w:val="en-GB" w:eastAsia="en-GB"/>
                    </w:rPr>
                    <w:t xml:space="preserve">. Ako </w:t>
                  </w:r>
                  <w:r>
                    <w:rPr>
                      <w:rFonts w:ascii="Times New Roman" w:eastAsia="Times New Roman" w:hAnsi="Times New Roman" w:cs="Times New Roman"/>
                      <w:sz w:val="24"/>
                      <w:szCs w:val="24"/>
                      <w:lang w:val="en-GB" w:eastAsia="en-GB"/>
                    </w:rPr>
                    <w:t xml:space="preserve">se </w:t>
                  </w:r>
                  <w:r w:rsidRPr="002727A3">
                    <w:rPr>
                      <w:rFonts w:ascii="Times New Roman" w:eastAsia="Times New Roman" w:hAnsi="Times New Roman" w:cs="Times New Roman"/>
                      <w:sz w:val="24"/>
                      <w:szCs w:val="24"/>
                      <w:lang w:val="en-GB" w:eastAsia="en-GB"/>
                    </w:rPr>
                    <w:t xml:space="preserve">to </w:t>
                  </w:r>
                  <w:proofErr w:type="spellStart"/>
                  <w:r w:rsidRPr="002727A3">
                    <w:rPr>
                      <w:rFonts w:ascii="Times New Roman" w:eastAsia="Times New Roman" w:hAnsi="Times New Roman" w:cs="Times New Roman"/>
                      <w:sz w:val="24"/>
                      <w:szCs w:val="24"/>
                      <w:lang w:val="en-GB" w:eastAsia="en-GB"/>
                    </w:rPr>
                    <w:t>smatra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potrebnim</w:t>
                  </w:r>
                  <w:proofErr w:type="spellEnd"/>
                  <w:r w:rsidRPr="002727A3">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mogu</w:t>
                  </w:r>
                  <w:proofErr w:type="spellEnd"/>
                  <w:r>
                    <w:rPr>
                      <w:rFonts w:ascii="Times New Roman" w:eastAsia="Times New Roman" w:hAnsi="Times New Roman" w:cs="Times New Roman"/>
                      <w:sz w:val="24"/>
                      <w:szCs w:val="24"/>
                      <w:lang w:val="en-GB" w:eastAsia="en-GB"/>
                    </w:rPr>
                    <w:t xml:space="preserve"> se </w:t>
                  </w:r>
                  <w:proofErr w:type="spellStart"/>
                  <w:r w:rsidRPr="002727A3">
                    <w:rPr>
                      <w:rFonts w:ascii="Times New Roman" w:eastAsia="Times New Roman" w:hAnsi="Times New Roman" w:cs="Times New Roman"/>
                      <w:sz w:val="24"/>
                      <w:szCs w:val="24"/>
                      <w:lang w:val="en-GB" w:eastAsia="en-GB"/>
                    </w:rPr>
                    <w:t>uv</w:t>
                  </w:r>
                  <w:r>
                    <w:rPr>
                      <w:rFonts w:ascii="Times New Roman" w:eastAsia="Times New Roman" w:hAnsi="Times New Roman" w:cs="Times New Roman"/>
                      <w:sz w:val="24"/>
                      <w:szCs w:val="24"/>
                      <w:lang w:val="en-GB" w:eastAsia="en-GB"/>
                    </w:rPr>
                    <w:t>esti</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mjere</w:t>
                  </w:r>
                  <w:proofErr w:type="spellEnd"/>
                  <w:r w:rsidRPr="002727A3">
                    <w:rPr>
                      <w:rFonts w:ascii="Times New Roman" w:eastAsia="Times New Roman" w:hAnsi="Times New Roman" w:cs="Times New Roman"/>
                      <w:sz w:val="24"/>
                      <w:szCs w:val="24"/>
                      <w:lang w:val="en-GB" w:eastAsia="en-GB"/>
                    </w:rPr>
                    <w:t xml:space="preserve"> za </w:t>
                  </w:r>
                  <w:proofErr w:type="spellStart"/>
                  <w:r w:rsidRPr="002727A3">
                    <w:rPr>
                      <w:rFonts w:ascii="Times New Roman" w:eastAsia="Times New Roman" w:hAnsi="Times New Roman" w:cs="Times New Roman"/>
                      <w:sz w:val="24"/>
                      <w:szCs w:val="24"/>
                      <w:lang w:val="en-GB" w:eastAsia="en-GB"/>
                    </w:rPr>
                    <w:t>smanjenje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rizika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kao</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što</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su</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ograničavanje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vremena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upo</w:t>
                  </w:r>
                  <w:r>
                    <w:rPr>
                      <w:rFonts w:ascii="Times New Roman" w:eastAsia="Times New Roman" w:hAnsi="Times New Roman" w:cs="Times New Roman"/>
                      <w:sz w:val="24"/>
                      <w:szCs w:val="24"/>
                      <w:lang w:val="en-GB" w:eastAsia="en-GB"/>
                    </w:rPr>
                    <w:t>t</w:t>
                  </w:r>
                  <w:r w:rsidRPr="002727A3">
                    <w:rPr>
                      <w:rFonts w:ascii="Times New Roman" w:eastAsia="Times New Roman" w:hAnsi="Times New Roman" w:cs="Times New Roman"/>
                      <w:sz w:val="24"/>
                      <w:szCs w:val="24"/>
                      <w:lang w:val="en-GB" w:eastAsia="en-GB"/>
                    </w:rPr>
                    <w:t>r</w:t>
                  </w:r>
                  <w:r>
                    <w:rPr>
                      <w:rFonts w:ascii="Times New Roman" w:eastAsia="Times New Roman" w:hAnsi="Times New Roman" w:cs="Times New Roman"/>
                      <w:sz w:val="24"/>
                      <w:szCs w:val="24"/>
                      <w:lang w:val="en-GB" w:eastAsia="en-GB"/>
                    </w:rPr>
                    <w:t>e</w:t>
                  </w:r>
                  <w:r w:rsidRPr="002727A3">
                    <w:rPr>
                      <w:rFonts w:ascii="Times New Roman" w:eastAsia="Times New Roman" w:hAnsi="Times New Roman" w:cs="Times New Roman"/>
                      <w:sz w:val="24"/>
                      <w:szCs w:val="24"/>
                      <w:lang w:val="en-GB" w:eastAsia="en-GB"/>
                    </w:rPr>
                    <w:t>be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broja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primjena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ili</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maksimalne</w:t>
                  </w:r>
                  <w:proofErr w:type="spellEnd"/>
                  <w:r w:rsidRPr="002727A3">
                    <w:rPr>
                      <w:rFonts w:ascii="Times New Roman" w:eastAsia="Times New Roman" w:hAnsi="Times New Roman" w:cs="Times New Roman"/>
                      <w:sz w:val="24"/>
                      <w:szCs w:val="24"/>
                      <w:lang w:val="en-GB" w:eastAsia="en-GB"/>
                    </w:rPr>
                    <w:t xml:space="preserve"> doze </w:t>
                  </w:r>
                  <w:proofErr w:type="spellStart"/>
                  <w:r w:rsidRPr="002727A3">
                    <w:rPr>
                      <w:rFonts w:ascii="Times New Roman" w:eastAsia="Times New Roman" w:hAnsi="Times New Roman" w:cs="Times New Roman"/>
                      <w:sz w:val="24"/>
                      <w:szCs w:val="24"/>
                      <w:lang w:val="en-GB" w:eastAsia="en-GB"/>
                    </w:rPr>
                    <w:t>primjene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Sljedeće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maksimalne</w:t>
                  </w:r>
                  <w:proofErr w:type="spellEnd"/>
                  <w:r w:rsidRPr="002727A3">
                    <w:rPr>
                      <w:rFonts w:ascii="Times New Roman" w:eastAsia="Times New Roman" w:hAnsi="Times New Roman" w:cs="Times New Roman"/>
                      <w:sz w:val="24"/>
                      <w:szCs w:val="24"/>
                      <w:lang w:val="en-GB" w:eastAsia="en-GB"/>
                    </w:rPr>
                    <w:t xml:space="preserve"> stope </w:t>
                  </w:r>
                  <w:proofErr w:type="spellStart"/>
                  <w:r w:rsidRPr="002727A3">
                    <w:rPr>
                      <w:rFonts w:ascii="Times New Roman" w:eastAsia="Times New Roman" w:hAnsi="Times New Roman" w:cs="Times New Roman"/>
                      <w:sz w:val="24"/>
                      <w:szCs w:val="24"/>
                      <w:lang w:val="en-GB" w:eastAsia="en-GB"/>
                    </w:rPr>
                    <w:t>primjene</w:t>
                  </w:r>
                  <w:proofErr w:type="spellEnd"/>
                  <w:r w:rsidRPr="002727A3">
                    <w:rPr>
                      <w:rFonts w:ascii="Times New Roman" w:eastAsia="Times New Roman" w:hAnsi="Times New Roman" w:cs="Times New Roman"/>
                      <w:sz w:val="24"/>
                      <w:szCs w:val="24"/>
                      <w:lang w:val="en-GB" w:eastAsia="en-GB"/>
                    </w:rPr>
                    <w:t xml:space="preserve"> ne </w:t>
                  </w:r>
                  <w:proofErr w:type="spellStart"/>
                  <w:r w:rsidRPr="002727A3">
                    <w:rPr>
                      <w:rFonts w:ascii="Times New Roman" w:eastAsia="Times New Roman" w:hAnsi="Times New Roman" w:cs="Times New Roman"/>
                      <w:sz w:val="24"/>
                      <w:szCs w:val="24"/>
                      <w:lang w:val="en-GB" w:eastAsia="en-GB"/>
                    </w:rPr>
                    <w:t>smiju</w:t>
                  </w:r>
                  <w:proofErr w:type="spellEnd"/>
                  <w:r w:rsidRPr="002727A3">
                    <w:rPr>
                      <w:rFonts w:ascii="Times New Roman" w:eastAsia="Times New Roman" w:hAnsi="Times New Roman" w:cs="Times New Roman"/>
                      <w:sz w:val="24"/>
                      <w:szCs w:val="24"/>
                      <w:lang w:val="en-GB" w:eastAsia="en-GB"/>
                    </w:rPr>
                    <w:t xml:space="preserve"> se </w:t>
                  </w:r>
                  <w:proofErr w:type="spellStart"/>
                  <w:r w:rsidRPr="002727A3">
                    <w:rPr>
                      <w:rFonts w:ascii="Times New Roman" w:eastAsia="Times New Roman" w:hAnsi="Times New Roman" w:cs="Times New Roman"/>
                      <w:sz w:val="24"/>
                      <w:szCs w:val="24"/>
                      <w:lang w:val="en-GB" w:eastAsia="en-GB"/>
                    </w:rPr>
                    <w:t>prekoračiti</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osim</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ako</w:t>
                  </w:r>
                  <w:proofErr w:type="spellEnd"/>
                  <w:r w:rsidRPr="002727A3">
                    <w:rPr>
                      <w:rFonts w:ascii="Times New Roman" w:eastAsia="Times New Roman" w:hAnsi="Times New Roman" w:cs="Times New Roman"/>
                      <w:sz w:val="24"/>
                      <w:szCs w:val="24"/>
                      <w:lang w:val="en-GB" w:eastAsia="en-GB"/>
                    </w:rPr>
                    <w:t xml:space="preserve"> se </w:t>
                  </w:r>
                  <w:proofErr w:type="spellStart"/>
                  <w:r w:rsidRPr="002727A3">
                    <w:rPr>
                      <w:rFonts w:ascii="Times New Roman" w:eastAsia="Times New Roman" w:hAnsi="Times New Roman" w:cs="Times New Roman"/>
                      <w:sz w:val="24"/>
                      <w:szCs w:val="24"/>
                      <w:lang w:val="en-GB" w:eastAsia="en-GB"/>
                    </w:rPr>
                    <w:t>na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temelju</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rezultata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procjene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rizika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provedene</w:t>
                  </w:r>
                  <w:proofErr w:type="spellEnd"/>
                  <w:r w:rsidRPr="002727A3">
                    <w:rPr>
                      <w:rFonts w:ascii="Times New Roman" w:eastAsia="Times New Roman" w:hAnsi="Times New Roman" w:cs="Times New Roman"/>
                      <w:sz w:val="24"/>
                      <w:szCs w:val="24"/>
                      <w:lang w:val="en-GB" w:eastAsia="en-GB"/>
                    </w:rPr>
                    <w:t xml:space="preserve"> za </w:t>
                  </w:r>
                  <w:proofErr w:type="spellStart"/>
                  <w:r w:rsidRPr="002727A3">
                    <w:rPr>
                      <w:rFonts w:ascii="Times New Roman" w:eastAsia="Times New Roman" w:hAnsi="Times New Roman" w:cs="Times New Roman"/>
                      <w:sz w:val="24"/>
                      <w:szCs w:val="24"/>
                      <w:lang w:val="en-GB" w:eastAsia="en-GB"/>
                    </w:rPr>
                    <w:t>posebne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upo</w:t>
                  </w:r>
                  <w:r>
                    <w:rPr>
                      <w:rFonts w:ascii="Times New Roman" w:eastAsia="Times New Roman" w:hAnsi="Times New Roman" w:cs="Times New Roman"/>
                      <w:sz w:val="24"/>
                      <w:szCs w:val="24"/>
                      <w:lang w:val="en-GB" w:eastAsia="en-GB"/>
                    </w:rPr>
                    <w:t>tre</w:t>
                  </w:r>
                  <w:r w:rsidRPr="002727A3">
                    <w:rPr>
                      <w:rFonts w:ascii="Times New Roman" w:eastAsia="Times New Roman" w:hAnsi="Times New Roman" w:cs="Times New Roman"/>
                      <w:sz w:val="24"/>
                      <w:szCs w:val="24"/>
                      <w:lang w:val="en-GB" w:eastAsia="en-GB"/>
                    </w:rPr>
                    <w:t>be</w:t>
                  </w:r>
                  <w:proofErr w:type="spellEnd"/>
                  <w:r w:rsidRPr="002727A3">
                    <w:rPr>
                      <w:rFonts w:ascii="Times New Roman" w:eastAsia="Times New Roman" w:hAnsi="Times New Roman" w:cs="Times New Roman"/>
                      <w:sz w:val="24"/>
                      <w:szCs w:val="24"/>
                      <w:lang w:val="en-GB" w:eastAsia="en-GB"/>
                    </w:rPr>
                    <w:t xml:space="preserve"> za </w:t>
                  </w:r>
                  <w:proofErr w:type="spellStart"/>
                  <w:r w:rsidRPr="002727A3">
                    <w:rPr>
                      <w:rFonts w:ascii="Times New Roman" w:eastAsia="Times New Roman" w:hAnsi="Times New Roman" w:cs="Times New Roman"/>
                      <w:sz w:val="24"/>
                      <w:szCs w:val="24"/>
                      <w:lang w:val="en-GB" w:eastAsia="en-GB"/>
                    </w:rPr>
                    <w:t>koje</w:t>
                  </w:r>
                  <w:proofErr w:type="spellEnd"/>
                  <w:r w:rsidRPr="002727A3">
                    <w:rPr>
                      <w:rFonts w:ascii="Times New Roman" w:eastAsia="Times New Roman" w:hAnsi="Times New Roman" w:cs="Times New Roman"/>
                      <w:sz w:val="24"/>
                      <w:szCs w:val="24"/>
                      <w:lang w:val="en-GB" w:eastAsia="en-GB"/>
                    </w:rPr>
                    <w:t xml:space="preserve"> je </w:t>
                  </w:r>
                  <w:proofErr w:type="spellStart"/>
                  <w:r w:rsidRPr="002727A3">
                    <w:rPr>
                      <w:rFonts w:ascii="Times New Roman" w:eastAsia="Times New Roman" w:hAnsi="Times New Roman" w:cs="Times New Roman"/>
                      <w:sz w:val="24"/>
                      <w:szCs w:val="24"/>
                      <w:lang w:val="en-GB" w:eastAsia="en-GB"/>
                    </w:rPr>
                    <w:t>zatraženo</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odobrenje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pokaže</w:t>
                  </w:r>
                  <w:proofErr w:type="spellEnd"/>
                  <w:r w:rsidRPr="002727A3">
                    <w:rPr>
                      <w:rFonts w:ascii="Times New Roman" w:eastAsia="Times New Roman" w:hAnsi="Times New Roman" w:cs="Times New Roman"/>
                      <w:sz w:val="24"/>
                      <w:szCs w:val="24"/>
                      <w:lang w:val="en-GB" w:eastAsia="en-GB"/>
                    </w:rPr>
                    <w:t xml:space="preserve"> da </w:t>
                  </w:r>
                  <w:proofErr w:type="spellStart"/>
                  <w:r w:rsidRPr="002727A3">
                    <w:rPr>
                      <w:rFonts w:ascii="Times New Roman" w:eastAsia="Times New Roman" w:hAnsi="Times New Roman" w:cs="Times New Roman"/>
                      <w:sz w:val="24"/>
                      <w:szCs w:val="24"/>
                      <w:lang w:val="en-GB" w:eastAsia="en-GB"/>
                    </w:rPr>
                    <w:t>viša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stopa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nema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neprihvatljive</w:t>
                  </w:r>
                  <w:proofErr w:type="spellEnd"/>
                  <w:r w:rsidRPr="002727A3">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efekte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na</w:t>
                  </w:r>
                  <w:proofErr w:type="spellEnd"/>
                  <w:r w:rsidRPr="002727A3">
                    <w:rPr>
                      <w:rFonts w:ascii="Times New Roman" w:eastAsia="Times New Roman" w:hAnsi="Times New Roman" w:cs="Times New Roman"/>
                      <w:sz w:val="24"/>
                      <w:szCs w:val="24"/>
                      <w:lang w:val="en-GB" w:eastAsia="en-GB"/>
                    </w:rPr>
                    <w:t xml:space="preserve"> male </w:t>
                  </w:r>
                  <w:proofErr w:type="spellStart"/>
                  <w:r w:rsidRPr="002727A3">
                    <w:rPr>
                      <w:rFonts w:ascii="Times New Roman" w:eastAsia="Times New Roman" w:hAnsi="Times New Roman" w:cs="Times New Roman"/>
                      <w:sz w:val="24"/>
                      <w:szCs w:val="24"/>
                      <w:lang w:val="en-GB" w:eastAsia="en-GB"/>
                    </w:rPr>
                    <w:t>sisa</w:t>
                  </w:r>
                  <w:r>
                    <w:rPr>
                      <w:rFonts w:ascii="Times New Roman" w:eastAsia="Times New Roman" w:hAnsi="Times New Roman" w:cs="Times New Roman"/>
                      <w:sz w:val="24"/>
                      <w:szCs w:val="24"/>
                      <w:lang w:val="en-GB" w:eastAsia="en-GB"/>
                    </w:rPr>
                    <w:t>r</w:t>
                  </w:r>
                  <w:r w:rsidRPr="002727A3">
                    <w:rPr>
                      <w:rFonts w:ascii="Times New Roman" w:eastAsia="Times New Roman" w:hAnsi="Times New Roman" w:cs="Times New Roman"/>
                      <w:sz w:val="24"/>
                      <w:szCs w:val="24"/>
                      <w:lang w:val="en-GB" w:eastAsia="en-GB"/>
                    </w:rPr>
                    <w:t>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biljojede</w:t>
                  </w:r>
                  <w:proofErr w:type="spellEnd"/>
                  <w:r w:rsidRPr="002727A3">
                    <w:rPr>
                      <w:rFonts w:ascii="Times New Roman" w:eastAsia="Times New Roman" w:hAnsi="Times New Roman" w:cs="Times New Roman"/>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85"/>
                    <w:gridCol w:w="4034"/>
                  </w:tblGrid>
                  <w:tr w:rsidR="005A4C55" w:rsidRPr="002727A3" w14:paraId="13A3D544" w14:textId="77777777" w:rsidTr="007D38C9">
                    <w:tc>
                      <w:tcPr>
                        <w:tcW w:w="240" w:type="dxa"/>
                        <w:hideMark/>
                      </w:tcPr>
                      <w:p w14:paraId="7A42F4A7" w14:textId="77777777" w:rsidR="005A4C55" w:rsidRPr="002727A3"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2727A3">
                          <w:rPr>
                            <w:rFonts w:ascii="Times New Roman" w:eastAsia="Times New Roman" w:hAnsi="Times New Roman" w:cs="Times New Roman"/>
                            <w:sz w:val="24"/>
                            <w:szCs w:val="24"/>
                            <w:lang w:val="en-GB" w:eastAsia="en-GB"/>
                          </w:rPr>
                          <w:t>—</w:t>
                        </w:r>
                      </w:p>
                    </w:tc>
                    <w:tc>
                      <w:tcPr>
                        <w:tcW w:w="3403" w:type="dxa"/>
                        <w:hideMark/>
                      </w:tcPr>
                      <w:p w14:paraId="75B09DD4" w14:textId="77777777" w:rsidR="005A4C55" w:rsidRPr="002727A3" w:rsidRDefault="005A4C55" w:rsidP="005A4C55">
                        <w:pPr>
                          <w:spacing w:before="120" w:after="0" w:line="312" w:lineRule="atLeast"/>
                          <w:rPr>
                            <w:rFonts w:ascii="Times New Roman" w:eastAsia="Times New Roman" w:hAnsi="Times New Roman" w:cs="Times New Roman"/>
                            <w:sz w:val="24"/>
                            <w:szCs w:val="24"/>
                            <w:lang w:val="en-GB" w:eastAsia="en-GB"/>
                          </w:rPr>
                        </w:pPr>
                        <w:r w:rsidRPr="002727A3">
                          <w:rPr>
                            <w:rFonts w:ascii="Times New Roman" w:eastAsia="Times New Roman" w:hAnsi="Times New Roman" w:cs="Times New Roman"/>
                            <w:sz w:val="24"/>
                            <w:szCs w:val="24"/>
                            <w:lang w:val="en-GB" w:eastAsia="en-GB"/>
                          </w:rPr>
                          <w:t xml:space="preserve">za </w:t>
                        </w:r>
                        <w:proofErr w:type="spellStart"/>
                        <w:r w:rsidRPr="002727A3">
                          <w:rPr>
                            <w:rFonts w:ascii="Times New Roman" w:eastAsia="Times New Roman" w:hAnsi="Times New Roman" w:cs="Times New Roman"/>
                            <w:sz w:val="24"/>
                            <w:szCs w:val="24"/>
                            <w:lang w:val="en-GB" w:eastAsia="en-GB"/>
                          </w:rPr>
                          <w:t>upo</w:t>
                        </w:r>
                        <w:r>
                          <w:rPr>
                            <w:rFonts w:ascii="Times New Roman" w:eastAsia="Times New Roman" w:hAnsi="Times New Roman" w:cs="Times New Roman"/>
                            <w:sz w:val="24"/>
                            <w:szCs w:val="24"/>
                            <w:lang w:val="en-GB" w:eastAsia="en-GB"/>
                          </w:rPr>
                          <w:t>t</w:t>
                        </w:r>
                        <w:r w:rsidRPr="002727A3">
                          <w:rPr>
                            <w:rFonts w:ascii="Times New Roman" w:eastAsia="Times New Roman" w:hAnsi="Times New Roman" w:cs="Times New Roman"/>
                            <w:sz w:val="24"/>
                            <w:szCs w:val="24"/>
                            <w:lang w:val="en-GB" w:eastAsia="en-GB"/>
                          </w:rPr>
                          <w:t>r</w:t>
                        </w:r>
                        <w:r>
                          <w:rPr>
                            <w:rFonts w:ascii="Times New Roman" w:eastAsia="Times New Roman" w:hAnsi="Times New Roman" w:cs="Times New Roman"/>
                            <w:sz w:val="24"/>
                            <w:szCs w:val="24"/>
                            <w:lang w:val="en-GB" w:eastAsia="en-GB"/>
                          </w:rPr>
                          <w:t>e</w:t>
                        </w:r>
                        <w:r w:rsidRPr="002727A3">
                          <w:rPr>
                            <w:rFonts w:ascii="Times New Roman" w:eastAsia="Times New Roman" w:hAnsi="Times New Roman" w:cs="Times New Roman"/>
                            <w:sz w:val="24"/>
                            <w:szCs w:val="24"/>
                            <w:lang w:val="en-GB" w:eastAsia="en-GB"/>
                          </w:rPr>
                          <w:t>bu</w:t>
                        </w:r>
                        <w:proofErr w:type="spellEnd"/>
                        <w:r w:rsidRPr="002727A3">
                          <w:rPr>
                            <w:rFonts w:ascii="Times New Roman" w:eastAsia="Times New Roman" w:hAnsi="Times New Roman" w:cs="Times New Roman"/>
                            <w:sz w:val="24"/>
                            <w:szCs w:val="24"/>
                            <w:lang w:val="en-GB" w:eastAsia="en-GB"/>
                          </w:rPr>
                          <w:t xml:space="preserve"> u </w:t>
                        </w:r>
                        <w:proofErr w:type="spellStart"/>
                        <w:r w:rsidRPr="002727A3">
                          <w:rPr>
                            <w:rFonts w:ascii="Times New Roman" w:eastAsia="Times New Roman" w:hAnsi="Times New Roman" w:cs="Times New Roman"/>
                            <w:sz w:val="24"/>
                            <w:szCs w:val="24"/>
                            <w:lang w:val="en-GB" w:eastAsia="en-GB"/>
                          </w:rPr>
                          <w:t>poljoprivredi</w:t>
                        </w:r>
                        <w:proofErr w:type="spellEnd"/>
                        <w:r w:rsidRPr="002727A3">
                          <w:rPr>
                            <w:rFonts w:ascii="Times New Roman" w:eastAsia="Times New Roman" w:hAnsi="Times New Roman" w:cs="Times New Roman"/>
                            <w:sz w:val="24"/>
                            <w:szCs w:val="24"/>
                            <w:lang w:val="en-GB" w:eastAsia="en-GB"/>
                          </w:rPr>
                          <w:t xml:space="preserve">: 1,44 kg </w:t>
                        </w:r>
                        <w:proofErr w:type="spellStart"/>
                        <w:r w:rsidRPr="002727A3">
                          <w:rPr>
                            <w:rFonts w:ascii="Times New Roman" w:eastAsia="Times New Roman" w:hAnsi="Times New Roman" w:cs="Times New Roman"/>
                            <w:sz w:val="24"/>
                            <w:szCs w:val="24"/>
                            <w:lang w:val="en-GB" w:eastAsia="en-GB"/>
                          </w:rPr>
                          <w:t>glifosata</w:t>
                        </w:r>
                        <w:proofErr w:type="spellEnd"/>
                        <w:r w:rsidRPr="002727A3">
                          <w:rPr>
                            <w:rFonts w:ascii="Times New Roman" w:eastAsia="Times New Roman" w:hAnsi="Times New Roman" w:cs="Times New Roman"/>
                            <w:sz w:val="24"/>
                            <w:szCs w:val="24"/>
                            <w:lang w:val="en-GB" w:eastAsia="en-GB"/>
                          </w:rPr>
                          <w:t xml:space="preserve"> po </w:t>
                        </w:r>
                        <w:proofErr w:type="spellStart"/>
                        <w:r w:rsidRPr="002727A3">
                          <w:rPr>
                            <w:rFonts w:ascii="Times New Roman" w:eastAsia="Times New Roman" w:hAnsi="Times New Roman" w:cs="Times New Roman"/>
                            <w:sz w:val="24"/>
                            <w:szCs w:val="24"/>
                            <w:lang w:val="en-GB" w:eastAsia="en-GB"/>
                          </w:rPr>
                          <w:t>hektaru</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godišnje</w:t>
                        </w:r>
                        <w:proofErr w:type="spellEnd"/>
                        <w:r w:rsidRPr="002727A3">
                          <w:rPr>
                            <w:rFonts w:ascii="Times New Roman" w:eastAsia="Times New Roman" w:hAnsi="Times New Roman" w:cs="Times New Roman"/>
                            <w:sz w:val="24"/>
                            <w:szCs w:val="24"/>
                            <w:lang w:val="en-GB" w:eastAsia="en-GB"/>
                          </w:rPr>
                          <w:t>,</w:t>
                        </w:r>
                      </w:p>
                    </w:tc>
                  </w:tr>
                </w:tbl>
                <w:p w14:paraId="0F393FF0" w14:textId="77777777" w:rsidR="005A4C55" w:rsidRPr="002727A3" w:rsidRDefault="005A4C55" w:rsidP="005A4C55">
                  <w:pPr>
                    <w:spacing w:after="0" w:line="240" w:lineRule="auto"/>
                    <w:rPr>
                      <w:rFonts w:ascii="Times New Roman" w:eastAsia="Times New Roman" w:hAnsi="Times New Roman" w:cs="Times New Roman"/>
                      <w:vanish/>
                      <w:sz w:val="24"/>
                      <w:szCs w:val="24"/>
                      <w:lang w:val="en-GB" w:eastAsia="en-GB"/>
                    </w:rPr>
                  </w:pPr>
                </w:p>
                <w:tbl>
                  <w:tblPr>
                    <w:tblW w:w="5000" w:type="pct"/>
                    <w:tblLayout w:type="fixed"/>
                    <w:tblCellMar>
                      <w:left w:w="0" w:type="dxa"/>
                      <w:right w:w="0" w:type="dxa"/>
                    </w:tblCellMar>
                    <w:tblLook w:val="04A0" w:firstRow="1" w:lastRow="0" w:firstColumn="1" w:lastColumn="0" w:noHBand="0" w:noVBand="1"/>
                  </w:tblPr>
                  <w:tblGrid>
                    <w:gridCol w:w="285"/>
                    <w:gridCol w:w="4034"/>
                  </w:tblGrid>
                  <w:tr w:rsidR="005A4C55" w:rsidRPr="002727A3" w14:paraId="2663974F" w14:textId="77777777" w:rsidTr="007D38C9">
                    <w:tc>
                      <w:tcPr>
                        <w:tcW w:w="240" w:type="dxa"/>
                        <w:hideMark/>
                      </w:tcPr>
                      <w:p w14:paraId="22569070" w14:textId="77777777" w:rsidR="005A4C55" w:rsidRPr="002727A3"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2727A3">
                          <w:rPr>
                            <w:rFonts w:ascii="Times New Roman" w:eastAsia="Times New Roman" w:hAnsi="Times New Roman" w:cs="Times New Roman"/>
                            <w:sz w:val="24"/>
                            <w:szCs w:val="24"/>
                            <w:lang w:val="en-GB" w:eastAsia="en-GB"/>
                          </w:rPr>
                          <w:t>—</w:t>
                        </w:r>
                      </w:p>
                    </w:tc>
                    <w:tc>
                      <w:tcPr>
                        <w:tcW w:w="3403" w:type="dxa"/>
                        <w:hideMark/>
                      </w:tcPr>
                      <w:p w14:paraId="6DEFDFA4" w14:textId="77777777" w:rsidR="005A4C55" w:rsidRPr="002727A3" w:rsidRDefault="005A4C55" w:rsidP="005A4C55">
                        <w:pPr>
                          <w:spacing w:before="120" w:after="0" w:line="312" w:lineRule="atLeast"/>
                          <w:rPr>
                            <w:rFonts w:ascii="Times New Roman" w:eastAsia="Times New Roman" w:hAnsi="Times New Roman" w:cs="Times New Roman"/>
                            <w:sz w:val="24"/>
                            <w:szCs w:val="24"/>
                            <w:lang w:val="en-GB" w:eastAsia="en-GB"/>
                          </w:rPr>
                        </w:pPr>
                        <w:r w:rsidRPr="002727A3">
                          <w:rPr>
                            <w:rFonts w:ascii="Times New Roman" w:eastAsia="Times New Roman" w:hAnsi="Times New Roman" w:cs="Times New Roman"/>
                            <w:sz w:val="24"/>
                            <w:szCs w:val="24"/>
                            <w:lang w:val="en-GB" w:eastAsia="en-GB"/>
                          </w:rPr>
                          <w:t xml:space="preserve">za </w:t>
                        </w:r>
                        <w:proofErr w:type="spellStart"/>
                        <w:r w:rsidRPr="002727A3">
                          <w:rPr>
                            <w:rFonts w:ascii="Times New Roman" w:eastAsia="Times New Roman" w:hAnsi="Times New Roman" w:cs="Times New Roman"/>
                            <w:sz w:val="24"/>
                            <w:szCs w:val="24"/>
                            <w:lang w:val="en-GB" w:eastAsia="en-GB"/>
                          </w:rPr>
                          <w:t>upo</w:t>
                        </w:r>
                        <w:r>
                          <w:rPr>
                            <w:rFonts w:ascii="Times New Roman" w:eastAsia="Times New Roman" w:hAnsi="Times New Roman" w:cs="Times New Roman"/>
                            <w:sz w:val="24"/>
                            <w:szCs w:val="24"/>
                            <w:lang w:val="en-GB" w:eastAsia="en-GB"/>
                          </w:rPr>
                          <w:t>t</w:t>
                        </w:r>
                        <w:r w:rsidRPr="002727A3">
                          <w:rPr>
                            <w:rFonts w:ascii="Times New Roman" w:eastAsia="Times New Roman" w:hAnsi="Times New Roman" w:cs="Times New Roman"/>
                            <w:sz w:val="24"/>
                            <w:szCs w:val="24"/>
                            <w:lang w:val="en-GB" w:eastAsia="en-GB"/>
                          </w:rPr>
                          <w:t>r</w:t>
                        </w:r>
                        <w:r>
                          <w:rPr>
                            <w:rFonts w:ascii="Times New Roman" w:eastAsia="Times New Roman" w:hAnsi="Times New Roman" w:cs="Times New Roman"/>
                            <w:sz w:val="24"/>
                            <w:szCs w:val="24"/>
                            <w:lang w:val="en-GB" w:eastAsia="en-GB"/>
                          </w:rPr>
                          <w:t>e</w:t>
                        </w:r>
                        <w:r w:rsidRPr="002727A3">
                          <w:rPr>
                            <w:rFonts w:ascii="Times New Roman" w:eastAsia="Times New Roman" w:hAnsi="Times New Roman" w:cs="Times New Roman"/>
                            <w:sz w:val="24"/>
                            <w:szCs w:val="24"/>
                            <w:lang w:val="en-GB" w:eastAsia="en-GB"/>
                          </w:rPr>
                          <w:t>bu</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radi</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kontrole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invazivnih</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vrsta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na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poljoprivrednim</w:t>
                        </w:r>
                        <w:proofErr w:type="spellEnd"/>
                        <w:r w:rsidRPr="002727A3">
                          <w:rPr>
                            <w:rFonts w:ascii="Times New Roman" w:eastAsia="Times New Roman" w:hAnsi="Times New Roman" w:cs="Times New Roman"/>
                            <w:sz w:val="24"/>
                            <w:szCs w:val="24"/>
                            <w:lang w:val="en-GB" w:eastAsia="en-GB"/>
                          </w:rPr>
                          <w:t xml:space="preserve"> i </w:t>
                        </w:r>
                        <w:proofErr w:type="spellStart"/>
                        <w:r w:rsidRPr="002727A3">
                          <w:rPr>
                            <w:rFonts w:ascii="Times New Roman" w:eastAsia="Times New Roman" w:hAnsi="Times New Roman" w:cs="Times New Roman"/>
                            <w:sz w:val="24"/>
                            <w:szCs w:val="24"/>
                            <w:lang w:val="en-GB" w:eastAsia="en-GB"/>
                          </w:rPr>
                          <w:t>nepoljoprivrednim</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lastRenderedPageBreak/>
                          <w:t>površinama</w:t>
                        </w:r>
                        <w:proofErr w:type="spellEnd"/>
                        <w:r w:rsidRPr="002727A3">
                          <w:rPr>
                            <w:rFonts w:ascii="Times New Roman" w:eastAsia="Times New Roman" w:hAnsi="Times New Roman" w:cs="Times New Roman"/>
                            <w:sz w:val="24"/>
                            <w:szCs w:val="24"/>
                            <w:lang w:val="en-GB" w:eastAsia="en-GB"/>
                          </w:rPr>
                          <w:t xml:space="preserve">: 1,8 kg </w:t>
                        </w:r>
                        <w:proofErr w:type="spellStart"/>
                        <w:r w:rsidRPr="002727A3">
                          <w:rPr>
                            <w:rFonts w:ascii="Times New Roman" w:eastAsia="Times New Roman" w:hAnsi="Times New Roman" w:cs="Times New Roman"/>
                            <w:sz w:val="24"/>
                            <w:szCs w:val="24"/>
                            <w:lang w:val="en-GB" w:eastAsia="en-GB"/>
                          </w:rPr>
                          <w:t>glifosata</w:t>
                        </w:r>
                        <w:proofErr w:type="spellEnd"/>
                        <w:r w:rsidRPr="002727A3">
                          <w:rPr>
                            <w:rFonts w:ascii="Times New Roman" w:eastAsia="Times New Roman" w:hAnsi="Times New Roman" w:cs="Times New Roman"/>
                            <w:sz w:val="24"/>
                            <w:szCs w:val="24"/>
                            <w:lang w:val="en-GB" w:eastAsia="en-GB"/>
                          </w:rPr>
                          <w:t xml:space="preserve"> po </w:t>
                        </w:r>
                        <w:proofErr w:type="spellStart"/>
                        <w:r w:rsidRPr="002727A3">
                          <w:rPr>
                            <w:rFonts w:ascii="Times New Roman" w:eastAsia="Times New Roman" w:hAnsi="Times New Roman" w:cs="Times New Roman"/>
                            <w:sz w:val="24"/>
                            <w:szCs w:val="24"/>
                            <w:lang w:val="en-GB" w:eastAsia="en-GB"/>
                          </w:rPr>
                          <w:t>hektaru</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godišnje</w:t>
                        </w:r>
                        <w:proofErr w:type="spellEnd"/>
                        <w:r w:rsidRPr="002727A3">
                          <w:rPr>
                            <w:rFonts w:ascii="Times New Roman" w:eastAsia="Times New Roman" w:hAnsi="Times New Roman" w:cs="Times New Roman"/>
                            <w:sz w:val="24"/>
                            <w:szCs w:val="24"/>
                            <w:lang w:val="en-GB" w:eastAsia="en-GB"/>
                          </w:rPr>
                          <w:t>,</w:t>
                        </w:r>
                      </w:p>
                    </w:tc>
                  </w:tr>
                </w:tbl>
                <w:p w14:paraId="55B06792" w14:textId="77777777" w:rsidR="005A4C55" w:rsidRPr="002727A3" w:rsidRDefault="005A4C55" w:rsidP="005A4C55">
                  <w:pPr>
                    <w:spacing w:after="0" w:line="240" w:lineRule="auto"/>
                    <w:rPr>
                      <w:rFonts w:ascii="Times New Roman" w:eastAsia="Times New Roman" w:hAnsi="Times New Roman" w:cs="Times New Roman"/>
                      <w:vanish/>
                      <w:sz w:val="24"/>
                      <w:szCs w:val="24"/>
                      <w:lang w:val="en-GB" w:eastAsia="en-GB"/>
                    </w:rPr>
                  </w:pPr>
                </w:p>
                <w:tbl>
                  <w:tblPr>
                    <w:tblW w:w="5000" w:type="pct"/>
                    <w:tblLayout w:type="fixed"/>
                    <w:tblCellMar>
                      <w:left w:w="0" w:type="dxa"/>
                      <w:right w:w="0" w:type="dxa"/>
                    </w:tblCellMar>
                    <w:tblLook w:val="04A0" w:firstRow="1" w:lastRow="0" w:firstColumn="1" w:lastColumn="0" w:noHBand="0" w:noVBand="1"/>
                  </w:tblPr>
                  <w:tblGrid>
                    <w:gridCol w:w="285"/>
                    <w:gridCol w:w="4034"/>
                  </w:tblGrid>
                  <w:tr w:rsidR="005A4C55" w:rsidRPr="002727A3" w14:paraId="3B4B640B" w14:textId="77777777" w:rsidTr="007D38C9">
                    <w:tc>
                      <w:tcPr>
                        <w:tcW w:w="240" w:type="dxa"/>
                        <w:hideMark/>
                      </w:tcPr>
                      <w:p w14:paraId="6B823CE1" w14:textId="77777777" w:rsidR="005A4C55" w:rsidRPr="002727A3"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2727A3">
                          <w:rPr>
                            <w:rFonts w:ascii="Times New Roman" w:eastAsia="Times New Roman" w:hAnsi="Times New Roman" w:cs="Times New Roman"/>
                            <w:sz w:val="24"/>
                            <w:szCs w:val="24"/>
                            <w:lang w:val="en-GB" w:eastAsia="en-GB"/>
                          </w:rPr>
                          <w:t>—</w:t>
                        </w:r>
                      </w:p>
                    </w:tc>
                    <w:tc>
                      <w:tcPr>
                        <w:tcW w:w="3403" w:type="dxa"/>
                        <w:hideMark/>
                      </w:tcPr>
                      <w:p w14:paraId="7E6672B4" w14:textId="77777777" w:rsidR="005A4C55" w:rsidRPr="002727A3" w:rsidRDefault="005A4C55" w:rsidP="005A4C55">
                        <w:pPr>
                          <w:spacing w:before="120" w:after="0" w:line="312" w:lineRule="atLeast"/>
                          <w:rPr>
                            <w:rFonts w:ascii="Times New Roman" w:eastAsia="Times New Roman" w:hAnsi="Times New Roman" w:cs="Times New Roman"/>
                            <w:sz w:val="24"/>
                            <w:szCs w:val="24"/>
                            <w:lang w:val="en-GB" w:eastAsia="en-GB"/>
                          </w:rPr>
                        </w:pPr>
                        <w:r w:rsidRPr="002727A3">
                          <w:rPr>
                            <w:rFonts w:ascii="Times New Roman" w:eastAsia="Times New Roman" w:hAnsi="Times New Roman" w:cs="Times New Roman"/>
                            <w:sz w:val="24"/>
                            <w:szCs w:val="24"/>
                            <w:lang w:val="en-GB" w:eastAsia="en-GB"/>
                          </w:rPr>
                          <w:t xml:space="preserve">za </w:t>
                        </w:r>
                        <w:proofErr w:type="spellStart"/>
                        <w:r w:rsidRPr="002727A3">
                          <w:rPr>
                            <w:rFonts w:ascii="Times New Roman" w:eastAsia="Times New Roman" w:hAnsi="Times New Roman" w:cs="Times New Roman"/>
                            <w:sz w:val="24"/>
                            <w:szCs w:val="24"/>
                            <w:lang w:val="en-GB" w:eastAsia="en-GB"/>
                          </w:rPr>
                          <w:t>upo</w:t>
                        </w:r>
                        <w:r>
                          <w:rPr>
                            <w:rFonts w:ascii="Times New Roman" w:eastAsia="Times New Roman" w:hAnsi="Times New Roman" w:cs="Times New Roman"/>
                            <w:sz w:val="24"/>
                            <w:szCs w:val="24"/>
                            <w:lang w:val="en-GB" w:eastAsia="en-GB"/>
                          </w:rPr>
                          <w:t>t</w:t>
                        </w:r>
                        <w:r w:rsidRPr="002727A3">
                          <w:rPr>
                            <w:rFonts w:ascii="Times New Roman" w:eastAsia="Times New Roman" w:hAnsi="Times New Roman" w:cs="Times New Roman"/>
                            <w:sz w:val="24"/>
                            <w:szCs w:val="24"/>
                            <w:lang w:val="en-GB" w:eastAsia="en-GB"/>
                          </w:rPr>
                          <w:t>r</w:t>
                        </w:r>
                        <w:r>
                          <w:rPr>
                            <w:rFonts w:ascii="Times New Roman" w:eastAsia="Times New Roman" w:hAnsi="Times New Roman" w:cs="Times New Roman"/>
                            <w:sz w:val="24"/>
                            <w:szCs w:val="24"/>
                            <w:lang w:val="en-GB" w:eastAsia="en-GB"/>
                          </w:rPr>
                          <w:t>e</w:t>
                        </w:r>
                        <w:r w:rsidRPr="002727A3">
                          <w:rPr>
                            <w:rFonts w:ascii="Times New Roman" w:eastAsia="Times New Roman" w:hAnsi="Times New Roman" w:cs="Times New Roman"/>
                            <w:sz w:val="24"/>
                            <w:szCs w:val="24"/>
                            <w:lang w:val="en-GB" w:eastAsia="en-GB"/>
                          </w:rPr>
                          <w:t>bu</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na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nepoljoprivrednim</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površinama</w:t>
                        </w:r>
                        <w:proofErr w:type="spellEnd"/>
                        <w:r w:rsidRPr="002727A3">
                          <w:rPr>
                            <w:rFonts w:ascii="Times New Roman" w:eastAsia="Times New Roman" w:hAnsi="Times New Roman" w:cs="Times New Roman"/>
                            <w:sz w:val="24"/>
                            <w:szCs w:val="24"/>
                            <w:lang w:val="en-GB" w:eastAsia="en-GB"/>
                          </w:rPr>
                          <w:t xml:space="preserve">: 3,6 kg </w:t>
                        </w:r>
                        <w:proofErr w:type="spellStart"/>
                        <w:r w:rsidRPr="002727A3">
                          <w:rPr>
                            <w:rFonts w:ascii="Times New Roman" w:eastAsia="Times New Roman" w:hAnsi="Times New Roman" w:cs="Times New Roman"/>
                            <w:sz w:val="24"/>
                            <w:szCs w:val="24"/>
                            <w:lang w:val="en-GB" w:eastAsia="en-GB"/>
                          </w:rPr>
                          <w:t>glifosata</w:t>
                        </w:r>
                        <w:proofErr w:type="spellEnd"/>
                        <w:r w:rsidRPr="002727A3">
                          <w:rPr>
                            <w:rFonts w:ascii="Times New Roman" w:eastAsia="Times New Roman" w:hAnsi="Times New Roman" w:cs="Times New Roman"/>
                            <w:sz w:val="24"/>
                            <w:szCs w:val="24"/>
                            <w:lang w:val="en-GB" w:eastAsia="en-GB"/>
                          </w:rPr>
                          <w:t xml:space="preserve"> po </w:t>
                        </w:r>
                        <w:proofErr w:type="spellStart"/>
                        <w:r w:rsidRPr="002727A3">
                          <w:rPr>
                            <w:rFonts w:ascii="Times New Roman" w:eastAsia="Times New Roman" w:hAnsi="Times New Roman" w:cs="Times New Roman"/>
                            <w:sz w:val="24"/>
                            <w:szCs w:val="24"/>
                            <w:lang w:val="en-GB" w:eastAsia="en-GB"/>
                          </w:rPr>
                          <w:t>hektaru</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godišnje</w:t>
                        </w:r>
                        <w:proofErr w:type="spellEnd"/>
                        <w:r w:rsidRPr="002727A3">
                          <w:rPr>
                            <w:rFonts w:ascii="Times New Roman" w:eastAsia="Times New Roman" w:hAnsi="Times New Roman" w:cs="Times New Roman"/>
                            <w:sz w:val="24"/>
                            <w:szCs w:val="24"/>
                            <w:lang w:val="en-GB" w:eastAsia="en-GB"/>
                          </w:rPr>
                          <w:t>,</w:t>
                        </w:r>
                      </w:p>
                    </w:tc>
                  </w:tr>
                </w:tbl>
                <w:p w14:paraId="5649CF30" w14:textId="77777777" w:rsidR="005A4C55" w:rsidRPr="002727A3" w:rsidRDefault="005A4C55" w:rsidP="005A4C55">
                  <w:pPr>
                    <w:spacing w:after="0" w:line="240" w:lineRule="auto"/>
                    <w:rPr>
                      <w:rFonts w:ascii="Times New Roman" w:eastAsia="Times New Roman" w:hAnsi="Times New Roman" w:cs="Times New Roman"/>
                      <w:sz w:val="24"/>
                      <w:szCs w:val="24"/>
                      <w:lang w:val="en-GB" w:eastAsia="en-GB"/>
                    </w:rPr>
                  </w:pPr>
                </w:p>
              </w:tc>
            </w:tr>
          </w:tbl>
          <w:p w14:paraId="1CCD38AE" w14:textId="77777777" w:rsidR="005A4C55" w:rsidRPr="002727A3" w:rsidRDefault="005A4C55" w:rsidP="005A4C55">
            <w:pPr>
              <w:rPr>
                <w:rFonts w:ascii="Times New Roman" w:eastAsia="Times New Roman" w:hAnsi="Times New Roman" w:cs="Times New Roman"/>
                <w:vanish/>
                <w:color w:val="333333"/>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85"/>
              <w:gridCol w:w="4319"/>
            </w:tblGrid>
            <w:tr w:rsidR="005A4C55" w:rsidRPr="002727A3" w14:paraId="3FF605EC" w14:textId="77777777" w:rsidTr="007D38C9">
              <w:tc>
                <w:tcPr>
                  <w:tcW w:w="240" w:type="dxa"/>
                  <w:hideMark/>
                </w:tcPr>
                <w:p w14:paraId="08042236" w14:textId="77777777" w:rsidR="005A4C55" w:rsidRPr="002727A3"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2727A3">
                    <w:rPr>
                      <w:rFonts w:ascii="Times New Roman" w:eastAsia="Times New Roman" w:hAnsi="Times New Roman" w:cs="Times New Roman"/>
                      <w:sz w:val="24"/>
                      <w:szCs w:val="24"/>
                      <w:lang w:val="en-GB" w:eastAsia="en-GB"/>
                    </w:rPr>
                    <w:t>—</w:t>
                  </w:r>
                </w:p>
              </w:tc>
              <w:tc>
                <w:tcPr>
                  <w:tcW w:w="3643" w:type="dxa"/>
                  <w:hideMark/>
                </w:tcPr>
                <w:p w14:paraId="21A13188" w14:textId="77777777" w:rsidR="005A4C55" w:rsidRPr="002727A3" w:rsidRDefault="005A4C55" w:rsidP="005A4C55">
                  <w:pPr>
                    <w:spacing w:before="120" w:after="0" w:line="312" w:lineRule="atLeast"/>
                    <w:rPr>
                      <w:rFonts w:ascii="Times New Roman" w:eastAsia="Times New Roman" w:hAnsi="Times New Roman" w:cs="Times New Roman"/>
                      <w:sz w:val="24"/>
                      <w:szCs w:val="24"/>
                      <w:lang w:val="en-GB" w:eastAsia="en-GB"/>
                    </w:rPr>
                  </w:pPr>
                  <w:proofErr w:type="spellStart"/>
                  <w:r w:rsidRPr="002727A3">
                    <w:rPr>
                      <w:rFonts w:ascii="Times New Roman" w:eastAsia="Times New Roman" w:hAnsi="Times New Roman" w:cs="Times New Roman"/>
                      <w:sz w:val="24"/>
                      <w:szCs w:val="24"/>
                      <w:lang w:val="en-GB" w:eastAsia="en-GB"/>
                    </w:rPr>
                    <w:t>zaštitu</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kopnenog</w:t>
                  </w:r>
                  <w:proofErr w:type="spellEnd"/>
                  <w:r w:rsidRPr="002727A3">
                    <w:rPr>
                      <w:rFonts w:ascii="Times New Roman" w:eastAsia="Times New Roman" w:hAnsi="Times New Roman" w:cs="Times New Roman"/>
                      <w:sz w:val="24"/>
                      <w:szCs w:val="24"/>
                      <w:lang w:val="en-GB" w:eastAsia="en-GB"/>
                    </w:rPr>
                    <w:t xml:space="preserve"> i </w:t>
                  </w:r>
                  <w:proofErr w:type="spellStart"/>
                  <w:r w:rsidRPr="002727A3">
                    <w:rPr>
                      <w:rFonts w:ascii="Times New Roman" w:eastAsia="Times New Roman" w:hAnsi="Times New Roman" w:cs="Times New Roman"/>
                      <w:sz w:val="24"/>
                      <w:szCs w:val="24"/>
                      <w:lang w:val="en-GB" w:eastAsia="en-GB"/>
                    </w:rPr>
                    <w:t>vodenog</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bilja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koje</w:t>
                  </w:r>
                  <w:proofErr w:type="spellEnd"/>
                  <w:r w:rsidRPr="002727A3">
                    <w:rPr>
                      <w:rFonts w:ascii="Times New Roman" w:eastAsia="Times New Roman" w:hAnsi="Times New Roman" w:cs="Times New Roman"/>
                      <w:sz w:val="24"/>
                      <w:szCs w:val="24"/>
                      <w:lang w:val="en-GB" w:eastAsia="en-GB"/>
                    </w:rPr>
                    <w:t xml:space="preserve"> ne </w:t>
                  </w:r>
                  <w:proofErr w:type="spellStart"/>
                  <w:r w:rsidRPr="002727A3">
                    <w:rPr>
                      <w:rFonts w:ascii="Times New Roman" w:eastAsia="Times New Roman" w:hAnsi="Times New Roman" w:cs="Times New Roman"/>
                      <w:sz w:val="24"/>
                      <w:szCs w:val="24"/>
                      <w:lang w:val="en-GB" w:eastAsia="en-GB"/>
                    </w:rPr>
                    <w:t>pripada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ciljanoj</w:t>
                  </w:r>
                  <w:proofErr w:type="spellEnd"/>
                  <w:r w:rsidRPr="002727A3">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grupi</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od</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izloženosti</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zbog</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zanošenja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pri</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prskanju</w:t>
                  </w:r>
                  <w:proofErr w:type="spellEnd"/>
                  <w:r w:rsidRPr="002727A3">
                    <w:rPr>
                      <w:rFonts w:ascii="Times New Roman" w:eastAsia="Times New Roman" w:hAnsi="Times New Roman" w:cs="Times New Roman"/>
                      <w:sz w:val="24"/>
                      <w:szCs w:val="24"/>
                      <w:lang w:val="en-GB" w:eastAsia="en-GB"/>
                    </w:rPr>
                    <w:t>,</w:t>
                  </w:r>
                </w:p>
              </w:tc>
            </w:tr>
          </w:tbl>
          <w:p w14:paraId="5C4E0E91" w14:textId="77777777" w:rsidR="005A4C55" w:rsidRPr="002727A3" w:rsidRDefault="005A4C55" w:rsidP="005A4C55">
            <w:pPr>
              <w:rPr>
                <w:rFonts w:ascii="Times New Roman" w:eastAsia="Times New Roman" w:hAnsi="Times New Roman" w:cs="Times New Roman"/>
                <w:vanish/>
                <w:color w:val="333333"/>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85"/>
              <w:gridCol w:w="4319"/>
            </w:tblGrid>
            <w:tr w:rsidR="005A4C55" w:rsidRPr="002727A3" w14:paraId="17684EB2" w14:textId="77777777" w:rsidTr="007D38C9">
              <w:tc>
                <w:tcPr>
                  <w:tcW w:w="240" w:type="dxa"/>
                  <w:hideMark/>
                </w:tcPr>
                <w:p w14:paraId="3991B6BB" w14:textId="77777777" w:rsidR="005A4C55" w:rsidRPr="002727A3"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2727A3">
                    <w:rPr>
                      <w:rFonts w:ascii="Times New Roman" w:eastAsia="Times New Roman" w:hAnsi="Times New Roman" w:cs="Times New Roman"/>
                      <w:sz w:val="24"/>
                      <w:szCs w:val="24"/>
                      <w:lang w:val="en-GB" w:eastAsia="en-GB"/>
                    </w:rPr>
                    <w:t>—</w:t>
                  </w:r>
                </w:p>
              </w:tc>
              <w:tc>
                <w:tcPr>
                  <w:tcW w:w="3643" w:type="dxa"/>
                  <w:hideMark/>
                </w:tcPr>
                <w:p w14:paraId="261BE68C" w14:textId="77777777" w:rsidR="005A4C55" w:rsidRPr="002727A3"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Pr>
                      <w:rFonts w:ascii="Times New Roman" w:eastAsia="Times New Roman" w:hAnsi="Times New Roman" w:cs="Times New Roman"/>
                      <w:sz w:val="24"/>
                      <w:szCs w:val="24"/>
                      <w:lang w:val="en-GB" w:eastAsia="en-GB"/>
                    </w:rPr>
                    <w:t>indirektne</w:t>
                  </w:r>
                  <w:proofErr w:type="spellEnd"/>
                  <w:r w:rsidRPr="002727A3">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efekte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na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bioraznolikost</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uslijed</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trofičkih</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interakcija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nakon</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što</w:t>
                  </w:r>
                  <w:proofErr w:type="spellEnd"/>
                  <w:r w:rsidRPr="002727A3">
                    <w:rPr>
                      <w:rFonts w:ascii="Times New Roman" w:eastAsia="Times New Roman" w:hAnsi="Times New Roman" w:cs="Times New Roman"/>
                      <w:sz w:val="24"/>
                      <w:szCs w:val="24"/>
                      <w:lang w:val="en-GB" w:eastAsia="en-GB"/>
                    </w:rPr>
                    <w:t xml:space="preserve"> se </w:t>
                  </w:r>
                  <w:proofErr w:type="spellStart"/>
                  <w:r w:rsidRPr="002727A3">
                    <w:rPr>
                      <w:rFonts w:ascii="Times New Roman" w:eastAsia="Times New Roman" w:hAnsi="Times New Roman" w:cs="Times New Roman"/>
                      <w:sz w:val="24"/>
                      <w:szCs w:val="24"/>
                      <w:lang w:val="en-GB" w:eastAsia="en-GB"/>
                    </w:rPr>
                    <w:t>dogovore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relevantne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metode</w:t>
                  </w:r>
                  <w:proofErr w:type="spellEnd"/>
                  <w:r w:rsidRPr="002727A3">
                    <w:rPr>
                      <w:rFonts w:ascii="Times New Roman" w:eastAsia="Times New Roman" w:hAnsi="Times New Roman" w:cs="Times New Roman"/>
                      <w:sz w:val="24"/>
                      <w:szCs w:val="24"/>
                      <w:lang w:val="en-GB" w:eastAsia="en-GB"/>
                    </w:rPr>
                    <w:t xml:space="preserve"> i </w:t>
                  </w:r>
                  <w:proofErr w:type="spellStart"/>
                  <w:r w:rsidRPr="002727A3">
                    <w:rPr>
                      <w:rFonts w:ascii="Times New Roman" w:eastAsia="Times New Roman" w:hAnsi="Times New Roman" w:cs="Times New Roman"/>
                      <w:sz w:val="24"/>
                      <w:szCs w:val="24"/>
                      <w:lang w:val="en-GB" w:eastAsia="en-GB"/>
                    </w:rPr>
                    <w:t>smjernice</w:t>
                  </w:r>
                  <w:proofErr w:type="spellEnd"/>
                  <w:r w:rsidRPr="002727A3">
                    <w:rPr>
                      <w:rFonts w:ascii="Times New Roman" w:eastAsia="Times New Roman" w:hAnsi="Times New Roman" w:cs="Times New Roman"/>
                      <w:sz w:val="24"/>
                      <w:szCs w:val="24"/>
                      <w:lang w:val="en-GB" w:eastAsia="en-GB"/>
                    </w:rPr>
                    <w:t xml:space="preserve"> za </w:t>
                  </w:r>
                  <w:proofErr w:type="spellStart"/>
                  <w:r w:rsidRPr="002727A3">
                    <w:rPr>
                      <w:rFonts w:ascii="Times New Roman" w:eastAsia="Times New Roman" w:hAnsi="Times New Roman" w:cs="Times New Roman"/>
                      <w:sz w:val="24"/>
                      <w:szCs w:val="24"/>
                      <w:lang w:val="en-GB" w:eastAsia="en-GB"/>
                    </w:rPr>
                    <w:t>utvrđivanje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takvih</w:t>
                  </w:r>
                  <w:proofErr w:type="spellEnd"/>
                  <w:r w:rsidRPr="002727A3">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efekata</w:t>
                  </w:r>
                  <w:proofErr w:type="spellEnd"/>
                  <w:r w:rsidRPr="002727A3">
                    <w:rPr>
                      <w:rFonts w:ascii="Times New Roman" w:eastAsia="Times New Roman" w:hAnsi="Times New Roman" w:cs="Times New Roman"/>
                      <w:sz w:val="24"/>
                      <w:szCs w:val="24"/>
                      <w:lang w:val="en-GB" w:eastAsia="en-GB"/>
                    </w:rPr>
                    <w:t xml:space="preserve">. U </w:t>
                  </w:r>
                  <w:proofErr w:type="spellStart"/>
                  <w:r w:rsidRPr="002727A3">
                    <w:rPr>
                      <w:rFonts w:ascii="Times New Roman" w:eastAsia="Times New Roman" w:hAnsi="Times New Roman" w:cs="Times New Roman"/>
                      <w:sz w:val="24"/>
                      <w:szCs w:val="24"/>
                      <w:lang w:val="en-GB" w:eastAsia="en-GB"/>
                    </w:rPr>
                    <w:t>nedostatku</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takvih</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metoda</w:t>
                  </w:r>
                  <w:proofErr w:type="spellEnd"/>
                  <w:r w:rsidRPr="002727A3">
                    <w:rPr>
                      <w:rFonts w:ascii="Times New Roman" w:eastAsia="Times New Roman" w:hAnsi="Times New Roman" w:cs="Times New Roman"/>
                      <w:sz w:val="24"/>
                      <w:szCs w:val="24"/>
                      <w:lang w:val="en-GB" w:eastAsia="en-GB"/>
                    </w:rPr>
                    <w:t xml:space="preserve"> i </w:t>
                  </w:r>
                  <w:proofErr w:type="spellStart"/>
                  <w:r w:rsidRPr="002727A3">
                    <w:rPr>
                      <w:rFonts w:ascii="Times New Roman" w:eastAsia="Times New Roman" w:hAnsi="Times New Roman" w:cs="Times New Roman"/>
                      <w:sz w:val="24"/>
                      <w:szCs w:val="24"/>
                      <w:lang w:val="en-GB" w:eastAsia="en-GB"/>
                    </w:rPr>
                    <w:t>smjernica</w:t>
                  </w:r>
                  <w:proofErr w:type="spellEnd"/>
                  <w:r>
                    <w:rPr>
                      <w:rFonts w:ascii="Times New Roman" w:eastAsia="Times New Roman" w:hAnsi="Times New Roman" w:cs="Times New Roman"/>
                      <w:sz w:val="24"/>
                      <w:szCs w:val="24"/>
                      <w:lang w:val="en-GB" w:eastAsia="en-GB"/>
                    </w:rPr>
                    <w:t>,</w:t>
                  </w:r>
                  <w:r w:rsidRPr="002727A3">
                    <w:rPr>
                      <w:rFonts w:ascii="Times New Roman" w:eastAsia="Times New Roman" w:hAnsi="Times New Roman" w:cs="Times New Roman"/>
                      <w:sz w:val="24"/>
                      <w:szCs w:val="24"/>
                      <w:lang w:val="en-GB" w:eastAsia="en-GB"/>
                    </w:rPr>
                    <w:t xml:space="preserve"> za </w:t>
                  </w:r>
                  <w:proofErr w:type="spellStart"/>
                  <w:r w:rsidRPr="002727A3">
                    <w:rPr>
                      <w:rFonts w:ascii="Times New Roman" w:eastAsia="Times New Roman" w:hAnsi="Times New Roman" w:cs="Times New Roman"/>
                      <w:sz w:val="24"/>
                      <w:szCs w:val="24"/>
                      <w:lang w:val="en-GB" w:eastAsia="en-GB"/>
                    </w:rPr>
                    <w:t>utvrđivanje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mogućih</w:t>
                  </w:r>
                  <w:proofErr w:type="spellEnd"/>
                  <w:r w:rsidRPr="002727A3">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indirektnih</w:t>
                  </w:r>
                  <w:proofErr w:type="spellEnd"/>
                  <w:r w:rsidRPr="002727A3">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efekata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sredstava</w:t>
                  </w:r>
                  <w:proofErr w:type="spellEnd"/>
                  <w:r w:rsidRPr="002727A3">
                    <w:rPr>
                      <w:rFonts w:ascii="Times New Roman" w:eastAsia="Times New Roman" w:hAnsi="Times New Roman" w:cs="Times New Roman"/>
                      <w:sz w:val="24"/>
                      <w:szCs w:val="24"/>
                      <w:lang w:val="en-GB" w:eastAsia="en-GB"/>
                    </w:rPr>
                    <w:t xml:space="preserve"> za </w:t>
                  </w:r>
                  <w:proofErr w:type="spellStart"/>
                  <w:r w:rsidRPr="002727A3">
                    <w:rPr>
                      <w:rFonts w:ascii="Times New Roman" w:eastAsia="Times New Roman" w:hAnsi="Times New Roman" w:cs="Times New Roman"/>
                      <w:sz w:val="24"/>
                      <w:szCs w:val="24"/>
                      <w:lang w:val="en-GB" w:eastAsia="en-GB"/>
                    </w:rPr>
                    <w:t>zaštitu</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bilja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koja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sadrž</w:t>
                  </w:r>
                  <w:r>
                    <w:rPr>
                      <w:rFonts w:ascii="Times New Roman" w:eastAsia="Times New Roman" w:hAnsi="Times New Roman" w:cs="Times New Roman"/>
                      <w:sz w:val="24"/>
                      <w:szCs w:val="24"/>
                      <w:lang w:val="en-GB" w:eastAsia="en-GB"/>
                    </w:rPr>
                    <w:t>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glifosat</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mogu</w:t>
                  </w:r>
                  <w:proofErr w:type="spellEnd"/>
                  <w:r>
                    <w:rPr>
                      <w:rFonts w:ascii="Times New Roman" w:eastAsia="Times New Roman" w:hAnsi="Times New Roman" w:cs="Times New Roman"/>
                      <w:sz w:val="24"/>
                      <w:szCs w:val="24"/>
                      <w:lang w:val="en-GB" w:eastAsia="en-GB"/>
                    </w:rPr>
                    <w:t xml:space="preserve"> se</w:t>
                  </w:r>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primijeniti</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metode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koje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smatraju</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primjerenima</w:t>
                  </w:r>
                  <w:proofErr w:type="spellEnd"/>
                  <w:r w:rsidRPr="002727A3">
                    <w:rPr>
                      <w:rFonts w:ascii="Times New Roman" w:eastAsia="Times New Roman" w:hAnsi="Times New Roman" w:cs="Times New Roman"/>
                      <w:sz w:val="24"/>
                      <w:szCs w:val="24"/>
                      <w:lang w:val="en-GB" w:eastAsia="en-GB"/>
                    </w:rPr>
                    <w:t xml:space="preserve"> i u </w:t>
                  </w:r>
                  <w:proofErr w:type="spellStart"/>
                  <w:r w:rsidRPr="002727A3">
                    <w:rPr>
                      <w:rFonts w:ascii="Times New Roman" w:eastAsia="Times New Roman" w:hAnsi="Times New Roman" w:cs="Times New Roman"/>
                      <w:sz w:val="24"/>
                      <w:szCs w:val="24"/>
                      <w:lang w:val="en-GB" w:eastAsia="en-GB"/>
                    </w:rPr>
                    <w:t>kojima</w:t>
                  </w:r>
                  <w:proofErr w:type="spellEnd"/>
                  <w:r w:rsidRPr="002727A3">
                    <w:rPr>
                      <w:rFonts w:ascii="Times New Roman" w:eastAsia="Times New Roman" w:hAnsi="Times New Roman" w:cs="Times New Roman"/>
                      <w:sz w:val="24"/>
                      <w:szCs w:val="24"/>
                      <w:lang w:val="en-GB" w:eastAsia="en-GB"/>
                    </w:rPr>
                    <w:t xml:space="preserve"> se u </w:t>
                  </w:r>
                  <w:proofErr w:type="spellStart"/>
                  <w:r w:rsidRPr="002727A3">
                    <w:rPr>
                      <w:rFonts w:ascii="Times New Roman" w:eastAsia="Times New Roman" w:hAnsi="Times New Roman" w:cs="Times New Roman"/>
                      <w:sz w:val="24"/>
                      <w:szCs w:val="24"/>
                      <w:lang w:val="en-GB" w:eastAsia="en-GB"/>
                    </w:rPr>
                    <w:t>obzir</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uzimaju</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njihovi</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lokalni</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poljoprivredno-okolišni</w:t>
                  </w:r>
                  <w:proofErr w:type="spellEnd"/>
                  <w:r w:rsidRPr="002727A3">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uslovi</w:t>
                  </w:r>
                  <w:proofErr w:type="spellEnd"/>
                  <w:r w:rsidRPr="002727A3">
                    <w:rPr>
                      <w:rFonts w:ascii="Times New Roman" w:eastAsia="Times New Roman" w:hAnsi="Times New Roman" w:cs="Times New Roman"/>
                      <w:sz w:val="24"/>
                      <w:szCs w:val="24"/>
                      <w:lang w:val="en-GB" w:eastAsia="en-GB"/>
                    </w:rPr>
                    <w:t xml:space="preserve">. Ako </w:t>
                  </w:r>
                  <w:proofErr w:type="spellStart"/>
                  <w:r w:rsidRPr="002727A3">
                    <w:rPr>
                      <w:rFonts w:ascii="Times New Roman" w:eastAsia="Times New Roman" w:hAnsi="Times New Roman" w:cs="Times New Roman"/>
                      <w:sz w:val="24"/>
                      <w:szCs w:val="24"/>
                      <w:lang w:val="en-GB" w:eastAsia="en-GB"/>
                    </w:rPr>
                    <w:t>pritom</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utvrde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bilo</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kakve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moguće</w:t>
                  </w:r>
                  <w:proofErr w:type="spellEnd"/>
                  <w:r w:rsidRPr="002727A3">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indirektne</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efekte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na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bioraznolikost</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uvode</w:t>
                  </w:r>
                  <w:proofErr w:type="spellEnd"/>
                  <w:r>
                    <w:rPr>
                      <w:rFonts w:ascii="Times New Roman" w:eastAsia="Times New Roman" w:hAnsi="Times New Roman" w:cs="Times New Roman"/>
                      <w:sz w:val="24"/>
                      <w:szCs w:val="24"/>
                      <w:lang w:val="en-GB" w:eastAsia="en-GB"/>
                    </w:rPr>
                    <w:t xml:space="preserve"> se</w:t>
                  </w:r>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posebn</w:t>
                  </w:r>
                  <w:r>
                    <w:rPr>
                      <w:rFonts w:ascii="Times New Roman" w:eastAsia="Times New Roman" w:hAnsi="Times New Roman" w:cs="Times New Roman"/>
                      <w:sz w:val="24"/>
                      <w:szCs w:val="24"/>
                      <w:lang w:val="en-GB" w:eastAsia="en-GB"/>
                    </w:rPr>
                    <w:t>i</w:t>
                  </w:r>
                  <w:proofErr w:type="spellEnd"/>
                  <w:r w:rsidRPr="002727A3">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uslovi</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ili</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ograničenja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upo</w:t>
                  </w:r>
                  <w:r>
                    <w:rPr>
                      <w:rFonts w:ascii="Times New Roman" w:eastAsia="Times New Roman" w:hAnsi="Times New Roman" w:cs="Times New Roman"/>
                      <w:sz w:val="24"/>
                      <w:szCs w:val="24"/>
                      <w:lang w:val="en-GB" w:eastAsia="en-GB"/>
                    </w:rPr>
                    <w:t>trebe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sredstava</w:t>
                  </w:r>
                  <w:proofErr w:type="spellEnd"/>
                  <w:r w:rsidRPr="002727A3">
                    <w:rPr>
                      <w:rFonts w:ascii="Times New Roman" w:eastAsia="Times New Roman" w:hAnsi="Times New Roman" w:cs="Times New Roman"/>
                      <w:sz w:val="24"/>
                      <w:szCs w:val="24"/>
                      <w:lang w:val="en-GB" w:eastAsia="en-GB"/>
                    </w:rPr>
                    <w:t xml:space="preserve"> za </w:t>
                  </w:r>
                  <w:proofErr w:type="spellStart"/>
                  <w:r w:rsidRPr="002727A3">
                    <w:rPr>
                      <w:rFonts w:ascii="Times New Roman" w:eastAsia="Times New Roman" w:hAnsi="Times New Roman" w:cs="Times New Roman"/>
                      <w:sz w:val="24"/>
                      <w:szCs w:val="24"/>
                      <w:lang w:val="en-GB" w:eastAsia="en-GB"/>
                    </w:rPr>
                    <w:t>zaštitu</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bilja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koja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sadrž</w:t>
                  </w:r>
                  <w:r>
                    <w:rPr>
                      <w:rFonts w:ascii="Times New Roman" w:eastAsia="Times New Roman" w:hAnsi="Times New Roman" w:cs="Times New Roman"/>
                      <w:sz w:val="24"/>
                      <w:szCs w:val="24"/>
                      <w:lang w:val="en-GB" w:eastAsia="en-GB"/>
                    </w:rPr>
                    <w:t>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glifosat</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posebno</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uzimajući</w:t>
                  </w:r>
                  <w:proofErr w:type="spellEnd"/>
                  <w:r w:rsidRPr="002727A3">
                    <w:rPr>
                      <w:rFonts w:ascii="Times New Roman" w:eastAsia="Times New Roman" w:hAnsi="Times New Roman" w:cs="Times New Roman"/>
                      <w:sz w:val="24"/>
                      <w:szCs w:val="24"/>
                      <w:lang w:val="en-GB" w:eastAsia="en-GB"/>
                    </w:rPr>
                    <w:t xml:space="preserve"> u </w:t>
                  </w:r>
                  <w:proofErr w:type="spellStart"/>
                  <w:r w:rsidRPr="002727A3">
                    <w:rPr>
                      <w:rFonts w:ascii="Times New Roman" w:eastAsia="Times New Roman" w:hAnsi="Times New Roman" w:cs="Times New Roman"/>
                      <w:sz w:val="24"/>
                      <w:szCs w:val="24"/>
                      <w:lang w:val="en-GB" w:eastAsia="en-GB"/>
                    </w:rPr>
                    <w:t>obzir</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dostupnost</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praktičnih</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alternativnih</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metoda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suzbijanja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ili</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sprečavanja</w:t>
                  </w:r>
                  <w:proofErr w:type="spellEnd"/>
                  <w:r w:rsidRPr="002727A3">
                    <w:rPr>
                      <w:rFonts w:ascii="Times New Roman" w:eastAsia="Times New Roman" w:hAnsi="Times New Roman" w:cs="Times New Roman"/>
                      <w:sz w:val="24"/>
                      <w:szCs w:val="24"/>
                      <w:lang w:val="en-GB" w:eastAsia="en-GB"/>
                    </w:rPr>
                    <w:t xml:space="preserve"> s </w:t>
                  </w:r>
                  <w:proofErr w:type="spellStart"/>
                  <w:r w:rsidRPr="002727A3">
                    <w:rPr>
                      <w:rFonts w:ascii="Times New Roman" w:eastAsia="Times New Roman" w:hAnsi="Times New Roman" w:cs="Times New Roman"/>
                      <w:sz w:val="24"/>
                      <w:szCs w:val="24"/>
                      <w:lang w:val="en-GB" w:eastAsia="en-GB"/>
                    </w:rPr>
                    <w:t>manjim</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utjecajem</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na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bioraznolikost</w:t>
                  </w:r>
                  <w:proofErr w:type="spellEnd"/>
                  <w:r w:rsidRPr="002727A3">
                    <w:rPr>
                      <w:rFonts w:ascii="Times New Roman" w:eastAsia="Times New Roman" w:hAnsi="Times New Roman" w:cs="Times New Roman"/>
                      <w:sz w:val="24"/>
                      <w:szCs w:val="24"/>
                      <w:lang w:val="en-GB" w:eastAsia="en-GB"/>
                    </w:rPr>
                    <w:t>,</w:t>
                  </w:r>
                </w:p>
              </w:tc>
            </w:tr>
          </w:tbl>
          <w:p w14:paraId="179FC13B" w14:textId="77777777" w:rsidR="005A4C55" w:rsidRPr="002727A3" w:rsidRDefault="005A4C55" w:rsidP="005A4C55">
            <w:pPr>
              <w:rPr>
                <w:rFonts w:ascii="Times New Roman" w:eastAsia="Times New Roman" w:hAnsi="Times New Roman" w:cs="Times New Roman"/>
                <w:vanish/>
                <w:color w:val="333333"/>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85"/>
              <w:gridCol w:w="4319"/>
            </w:tblGrid>
            <w:tr w:rsidR="005A4C55" w:rsidRPr="002727A3" w14:paraId="4A624850" w14:textId="77777777" w:rsidTr="007D38C9">
              <w:tc>
                <w:tcPr>
                  <w:tcW w:w="240" w:type="dxa"/>
                  <w:hideMark/>
                </w:tcPr>
                <w:p w14:paraId="66C4C19C" w14:textId="77777777" w:rsidR="005A4C55" w:rsidRPr="002727A3"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2727A3">
                    <w:rPr>
                      <w:rFonts w:ascii="Times New Roman" w:eastAsia="Times New Roman" w:hAnsi="Times New Roman" w:cs="Times New Roman"/>
                      <w:sz w:val="24"/>
                      <w:szCs w:val="24"/>
                      <w:lang w:val="en-GB" w:eastAsia="en-GB"/>
                    </w:rPr>
                    <w:t>—</w:t>
                  </w:r>
                </w:p>
              </w:tc>
              <w:tc>
                <w:tcPr>
                  <w:tcW w:w="3643" w:type="dxa"/>
                  <w:hideMark/>
                </w:tcPr>
                <w:p w14:paraId="25445AF6" w14:textId="77777777" w:rsidR="005A4C55" w:rsidRPr="002727A3"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2727A3">
                    <w:rPr>
                      <w:rFonts w:ascii="Times New Roman" w:eastAsia="Times New Roman" w:hAnsi="Times New Roman" w:cs="Times New Roman"/>
                      <w:sz w:val="24"/>
                      <w:szCs w:val="24"/>
                      <w:lang w:val="en-GB" w:eastAsia="en-GB"/>
                    </w:rPr>
                    <w:t>upo</w:t>
                  </w:r>
                  <w:r>
                    <w:rPr>
                      <w:rFonts w:ascii="Times New Roman" w:eastAsia="Times New Roman" w:hAnsi="Times New Roman" w:cs="Times New Roman"/>
                      <w:sz w:val="24"/>
                      <w:szCs w:val="24"/>
                      <w:lang w:val="en-GB" w:eastAsia="en-GB"/>
                    </w:rPr>
                    <w:t>t</w:t>
                  </w:r>
                  <w:r w:rsidRPr="002727A3">
                    <w:rPr>
                      <w:rFonts w:ascii="Times New Roman" w:eastAsia="Times New Roman" w:hAnsi="Times New Roman" w:cs="Times New Roman"/>
                      <w:sz w:val="24"/>
                      <w:szCs w:val="24"/>
                      <w:lang w:val="en-GB" w:eastAsia="en-GB"/>
                    </w:rPr>
                    <w:t>r</w:t>
                  </w:r>
                  <w:r>
                    <w:rPr>
                      <w:rFonts w:ascii="Times New Roman" w:eastAsia="Times New Roman" w:hAnsi="Times New Roman" w:cs="Times New Roman"/>
                      <w:sz w:val="24"/>
                      <w:szCs w:val="24"/>
                      <w:lang w:val="en-GB" w:eastAsia="en-GB"/>
                    </w:rPr>
                    <w:t>e</w:t>
                  </w:r>
                  <w:r w:rsidRPr="002727A3">
                    <w:rPr>
                      <w:rFonts w:ascii="Times New Roman" w:eastAsia="Times New Roman" w:hAnsi="Times New Roman" w:cs="Times New Roman"/>
                      <w:sz w:val="24"/>
                      <w:szCs w:val="24"/>
                      <w:lang w:val="en-GB" w:eastAsia="en-GB"/>
                    </w:rPr>
                    <w:t>be</w:t>
                  </w:r>
                  <w:proofErr w:type="spellEnd"/>
                  <w:r w:rsidRPr="002727A3">
                    <w:rPr>
                      <w:rFonts w:ascii="Times New Roman" w:eastAsia="Times New Roman" w:hAnsi="Times New Roman" w:cs="Times New Roman"/>
                      <w:sz w:val="24"/>
                      <w:szCs w:val="24"/>
                      <w:lang w:val="en-GB" w:eastAsia="en-GB"/>
                    </w:rPr>
                    <w:t xml:space="preserve"> od </w:t>
                  </w:r>
                  <w:proofErr w:type="spellStart"/>
                  <w:r w:rsidRPr="002727A3">
                    <w:rPr>
                      <w:rFonts w:ascii="Times New Roman" w:eastAsia="Times New Roman" w:hAnsi="Times New Roman" w:cs="Times New Roman"/>
                      <w:sz w:val="24"/>
                      <w:szCs w:val="24"/>
                      <w:lang w:val="en-GB" w:eastAsia="en-GB"/>
                    </w:rPr>
                    <w:t>strane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neprofesionalnih</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korisnika</w:t>
                  </w:r>
                  <w:proofErr w:type="spellEnd"/>
                  <w:r w:rsidRPr="002727A3">
                    <w:rPr>
                      <w:rFonts w:ascii="Times New Roman" w:eastAsia="Times New Roman" w:hAnsi="Times New Roman" w:cs="Times New Roman"/>
                      <w:sz w:val="24"/>
                      <w:szCs w:val="24"/>
                      <w:lang w:val="en-GB" w:eastAsia="en-GB"/>
                    </w:rPr>
                    <w:t>,</w:t>
                  </w:r>
                </w:p>
              </w:tc>
            </w:tr>
          </w:tbl>
          <w:p w14:paraId="377D00B3" w14:textId="77777777" w:rsidR="005A4C55" w:rsidRPr="002727A3" w:rsidRDefault="005A4C55" w:rsidP="005A4C55">
            <w:pPr>
              <w:rPr>
                <w:rFonts w:ascii="Times New Roman" w:eastAsia="Times New Roman" w:hAnsi="Times New Roman" w:cs="Times New Roman"/>
                <w:vanish/>
                <w:color w:val="333333"/>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85"/>
              <w:gridCol w:w="4319"/>
            </w:tblGrid>
            <w:tr w:rsidR="005A4C55" w:rsidRPr="002727A3" w14:paraId="4E4F32FA" w14:textId="77777777" w:rsidTr="007D38C9">
              <w:tc>
                <w:tcPr>
                  <w:tcW w:w="240" w:type="dxa"/>
                  <w:hideMark/>
                </w:tcPr>
                <w:p w14:paraId="5190B27C" w14:textId="77777777" w:rsidR="005A4C55" w:rsidRPr="002727A3"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2727A3">
                    <w:rPr>
                      <w:rFonts w:ascii="Times New Roman" w:eastAsia="Times New Roman" w:hAnsi="Times New Roman" w:cs="Times New Roman"/>
                      <w:sz w:val="24"/>
                      <w:szCs w:val="24"/>
                      <w:lang w:val="en-GB" w:eastAsia="en-GB"/>
                    </w:rPr>
                    <w:lastRenderedPageBreak/>
                    <w:t>—</w:t>
                  </w:r>
                </w:p>
              </w:tc>
              <w:tc>
                <w:tcPr>
                  <w:tcW w:w="3643" w:type="dxa"/>
                  <w:hideMark/>
                </w:tcPr>
                <w:p w14:paraId="371C289F" w14:textId="77777777" w:rsidR="005A4C55" w:rsidRPr="002727A3" w:rsidRDefault="005A4C55" w:rsidP="005A4C55">
                  <w:pPr>
                    <w:spacing w:before="120" w:after="0" w:line="312" w:lineRule="atLeast"/>
                    <w:rPr>
                      <w:rFonts w:ascii="Times New Roman" w:eastAsia="Times New Roman" w:hAnsi="Times New Roman" w:cs="Times New Roman"/>
                      <w:sz w:val="24"/>
                      <w:szCs w:val="24"/>
                      <w:lang w:val="en-GB" w:eastAsia="en-GB"/>
                    </w:rPr>
                  </w:pPr>
                  <w:proofErr w:type="spellStart"/>
                  <w:r w:rsidRPr="002727A3">
                    <w:rPr>
                      <w:rFonts w:ascii="Times New Roman" w:eastAsia="Times New Roman" w:hAnsi="Times New Roman" w:cs="Times New Roman"/>
                      <w:sz w:val="24"/>
                      <w:szCs w:val="24"/>
                      <w:lang w:val="en-GB" w:eastAsia="en-GB"/>
                    </w:rPr>
                    <w:t>usklađenost</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upo</w:t>
                  </w:r>
                  <w:r>
                    <w:rPr>
                      <w:rFonts w:ascii="Times New Roman" w:eastAsia="Times New Roman" w:hAnsi="Times New Roman" w:cs="Times New Roman"/>
                      <w:sz w:val="24"/>
                      <w:szCs w:val="24"/>
                      <w:lang w:val="en-GB" w:eastAsia="en-GB"/>
                    </w:rPr>
                    <w:t>t</w:t>
                  </w:r>
                  <w:r w:rsidRPr="002727A3">
                    <w:rPr>
                      <w:rFonts w:ascii="Times New Roman" w:eastAsia="Times New Roman" w:hAnsi="Times New Roman" w:cs="Times New Roman"/>
                      <w:sz w:val="24"/>
                      <w:szCs w:val="24"/>
                      <w:lang w:val="en-GB" w:eastAsia="en-GB"/>
                    </w:rPr>
                    <w:t>r</w:t>
                  </w:r>
                  <w:r>
                    <w:rPr>
                      <w:rFonts w:ascii="Times New Roman" w:eastAsia="Times New Roman" w:hAnsi="Times New Roman" w:cs="Times New Roman"/>
                      <w:sz w:val="24"/>
                      <w:szCs w:val="24"/>
                      <w:lang w:val="en-GB" w:eastAsia="en-GB"/>
                    </w:rPr>
                    <w:t>e</w:t>
                  </w:r>
                  <w:r w:rsidRPr="002727A3">
                    <w:rPr>
                      <w:rFonts w:ascii="Times New Roman" w:eastAsia="Times New Roman" w:hAnsi="Times New Roman" w:cs="Times New Roman"/>
                      <w:sz w:val="24"/>
                      <w:szCs w:val="24"/>
                      <w:lang w:val="en-GB" w:eastAsia="en-GB"/>
                    </w:rPr>
                    <w:t>ba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prije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berbe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ili</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žetve</w:t>
                  </w:r>
                  <w:proofErr w:type="spellEnd"/>
                  <w:r w:rsidRPr="002727A3">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sa</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propisanim</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uputstvom</w:t>
                  </w:r>
                  <w:proofErr w:type="spellEnd"/>
                  <w:r>
                    <w:rPr>
                      <w:rFonts w:ascii="Times New Roman" w:eastAsia="Times New Roman" w:hAnsi="Times New Roman" w:cs="Times New Roman"/>
                      <w:sz w:val="24"/>
                      <w:szCs w:val="24"/>
                      <w:lang w:val="en-GB" w:eastAsia="en-GB"/>
                    </w:rPr>
                    <w:t xml:space="preserve"> za </w:t>
                  </w:r>
                  <w:proofErr w:type="spellStart"/>
                  <w:r>
                    <w:rPr>
                      <w:rFonts w:ascii="Times New Roman" w:eastAsia="Times New Roman" w:hAnsi="Times New Roman" w:cs="Times New Roman"/>
                      <w:sz w:val="24"/>
                      <w:szCs w:val="24"/>
                      <w:lang w:val="en-GB" w:eastAsia="en-GB"/>
                    </w:rPr>
                    <w:t>upotebu</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principima</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dobre</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poljoprivredne</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prakse</w:t>
                  </w:r>
                  <w:proofErr w:type="spellEnd"/>
                  <w:r>
                    <w:rPr>
                      <w:rFonts w:ascii="Times New Roman" w:eastAsia="Times New Roman" w:hAnsi="Times New Roman" w:cs="Times New Roman"/>
                      <w:sz w:val="24"/>
                      <w:szCs w:val="24"/>
                      <w:lang w:val="en-GB" w:eastAsia="en-GB"/>
                    </w:rPr>
                    <w:t xml:space="preserve"> i </w:t>
                  </w:r>
                  <w:proofErr w:type="spellStart"/>
                  <w:r>
                    <w:rPr>
                      <w:rFonts w:ascii="Times New Roman" w:eastAsia="Times New Roman" w:hAnsi="Times New Roman" w:cs="Times New Roman"/>
                      <w:sz w:val="24"/>
                      <w:szCs w:val="24"/>
                      <w:lang w:val="en-GB" w:eastAsia="en-GB"/>
                    </w:rPr>
                    <w:t>integralne</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zaštite</w:t>
                  </w:r>
                  <w:proofErr w:type="spellEnd"/>
                  <w:r>
                    <w:rPr>
                      <w:rFonts w:ascii="Times New Roman" w:eastAsia="Times New Roman" w:hAnsi="Times New Roman" w:cs="Times New Roman"/>
                      <w:sz w:val="24"/>
                      <w:szCs w:val="24"/>
                      <w:lang w:val="en-GB" w:eastAsia="en-GB"/>
                    </w:rPr>
                    <w:t xml:space="preserve"> </w:t>
                  </w:r>
                  <w:proofErr w:type="spellStart"/>
                  <w:proofErr w:type="gramStart"/>
                  <w:r>
                    <w:rPr>
                      <w:rFonts w:ascii="Times New Roman" w:eastAsia="Times New Roman" w:hAnsi="Times New Roman" w:cs="Times New Roman"/>
                      <w:sz w:val="24"/>
                      <w:szCs w:val="24"/>
                      <w:lang w:val="en-GB" w:eastAsia="en-GB"/>
                    </w:rPr>
                    <w:t>bilja</w:t>
                  </w:r>
                  <w:proofErr w:type="spellEnd"/>
                  <w:r>
                    <w:rPr>
                      <w:rFonts w:ascii="Times New Roman" w:eastAsia="Times New Roman" w:hAnsi="Times New Roman" w:cs="Times New Roman"/>
                      <w:sz w:val="24"/>
                      <w:szCs w:val="24"/>
                      <w:lang w:val="en-GB" w:eastAsia="en-GB"/>
                    </w:rPr>
                    <w:t>.</w:t>
                  </w:r>
                  <w:r w:rsidRPr="002727A3">
                    <w:rPr>
                      <w:rFonts w:ascii="Times New Roman" w:eastAsia="Times New Roman" w:hAnsi="Times New Roman" w:cs="Times New Roman"/>
                      <w:sz w:val="24"/>
                      <w:szCs w:val="24"/>
                      <w:lang w:val="en-GB" w:eastAsia="en-GB"/>
                    </w:rPr>
                    <w:t>.</w:t>
                  </w:r>
                  <w:proofErr w:type="gram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Upo</w:t>
                  </w:r>
                  <w:r>
                    <w:rPr>
                      <w:rFonts w:ascii="Times New Roman" w:eastAsia="Times New Roman" w:hAnsi="Times New Roman" w:cs="Times New Roman"/>
                      <w:sz w:val="24"/>
                      <w:szCs w:val="24"/>
                      <w:lang w:val="en-GB" w:eastAsia="en-GB"/>
                    </w:rPr>
                    <w:t>t</w:t>
                  </w:r>
                  <w:r w:rsidRPr="002727A3">
                    <w:rPr>
                      <w:rFonts w:ascii="Times New Roman" w:eastAsia="Times New Roman" w:hAnsi="Times New Roman" w:cs="Times New Roman"/>
                      <w:sz w:val="24"/>
                      <w:szCs w:val="24"/>
                      <w:lang w:val="en-GB" w:eastAsia="en-GB"/>
                    </w:rPr>
                    <w:t>r</w:t>
                  </w:r>
                  <w:r>
                    <w:rPr>
                      <w:rFonts w:ascii="Times New Roman" w:eastAsia="Times New Roman" w:hAnsi="Times New Roman" w:cs="Times New Roman"/>
                      <w:sz w:val="24"/>
                      <w:szCs w:val="24"/>
                      <w:lang w:val="en-GB" w:eastAsia="en-GB"/>
                    </w:rPr>
                    <w:t>e</w:t>
                  </w:r>
                  <w:r w:rsidRPr="002727A3">
                    <w:rPr>
                      <w:rFonts w:ascii="Times New Roman" w:eastAsia="Times New Roman" w:hAnsi="Times New Roman" w:cs="Times New Roman"/>
                      <w:sz w:val="24"/>
                      <w:szCs w:val="24"/>
                      <w:lang w:val="en-GB" w:eastAsia="en-GB"/>
                    </w:rPr>
                    <w:t>be</w:t>
                  </w:r>
                  <w:proofErr w:type="spellEnd"/>
                  <w:r w:rsidRPr="002727A3">
                    <w:rPr>
                      <w:rFonts w:ascii="Times New Roman" w:eastAsia="Times New Roman" w:hAnsi="Times New Roman" w:cs="Times New Roman"/>
                      <w:sz w:val="24"/>
                      <w:szCs w:val="24"/>
                      <w:lang w:val="en-GB" w:eastAsia="en-GB"/>
                    </w:rPr>
                    <w:t xml:space="preserve"> za </w:t>
                  </w:r>
                  <w:proofErr w:type="spellStart"/>
                  <w:r w:rsidRPr="002727A3">
                    <w:rPr>
                      <w:rFonts w:ascii="Times New Roman" w:eastAsia="Times New Roman" w:hAnsi="Times New Roman" w:cs="Times New Roman"/>
                      <w:sz w:val="24"/>
                      <w:szCs w:val="24"/>
                      <w:lang w:val="en-GB" w:eastAsia="en-GB"/>
                    </w:rPr>
                    <w:t>isušivanje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radi</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kontrole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vremena</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berbe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ili</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žetve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ili</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optimiz</w:t>
                  </w:r>
                  <w:r>
                    <w:rPr>
                      <w:rFonts w:ascii="Times New Roman" w:eastAsia="Times New Roman" w:hAnsi="Times New Roman" w:cs="Times New Roman"/>
                      <w:sz w:val="24"/>
                      <w:szCs w:val="24"/>
                      <w:lang w:val="en-GB" w:eastAsia="en-GB"/>
                    </w:rPr>
                    <w:t>acije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vršidbe</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nisu</w:t>
                  </w:r>
                  <w:proofErr w:type="spellEnd"/>
                  <w:r w:rsidRPr="002727A3">
                    <w:rPr>
                      <w:rFonts w:ascii="Times New Roman" w:eastAsia="Times New Roman" w:hAnsi="Times New Roman" w:cs="Times New Roman"/>
                      <w:sz w:val="24"/>
                      <w:szCs w:val="24"/>
                      <w:lang w:val="en-GB" w:eastAsia="en-GB"/>
                    </w:rPr>
                    <w:t xml:space="preserve"> </w:t>
                  </w:r>
                  <w:proofErr w:type="spellStart"/>
                  <w:r w:rsidRPr="002727A3">
                    <w:rPr>
                      <w:rFonts w:ascii="Times New Roman" w:eastAsia="Times New Roman" w:hAnsi="Times New Roman" w:cs="Times New Roman"/>
                      <w:sz w:val="24"/>
                      <w:szCs w:val="24"/>
                      <w:lang w:val="en-GB" w:eastAsia="en-GB"/>
                    </w:rPr>
                    <w:t>dopuštene</w:t>
                  </w:r>
                  <w:proofErr w:type="spellEnd"/>
                  <w:r w:rsidRPr="002727A3">
                    <w:rPr>
                      <w:rFonts w:ascii="Times New Roman" w:eastAsia="Times New Roman" w:hAnsi="Times New Roman" w:cs="Times New Roman"/>
                      <w:sz w:val="24"/>
                      <w:szCs w:val="24"/>
                      <w:lang w:val="en-GB" w:eastAsia="en-GB"/>
                    </w:rPr>
                    <w:t>.</w:t>
                  </w:r>
                </w:p>
              </w:tc>
            </w:tr>
          </w:tbl>
          <w:p w14:paraId="4F638B25" w14:textId="77777777" w:rsidR="005A4C55"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proofErr w:type="spellStart"/>
            <w:r>
              <w:rPr>
                <w:rFonts w:ascii="Times New Roman" w:eastAsia="Times New Roman" w:hAnsi="Times New Roman" w:cs="Times New Roman"/>
                <w:color w:val="333333"/>
                <w:sz w:val="24"/>
                <w:szCs w:val="24"/>
                <w:lang w:val="en-GB" w:eastAsia="en-GB"/>
              </w:rPr>
              <w:t>Uslovi</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upo</w:t>
            </w:r>
            <w:r>
              <w:rPr>
                <w:rFonts w:ascii="Times New Roman" w:eastAsia="Times New Roman" w:hAnsi="Times New Roman" w:cs="Times New Roman"/>
                <w:color w:val="333333"/>
                <w:sz w:val="24"/>
                <w:szCs w:val="24"/>
                <w:lang w:val="en-GB" w:eastAsia="en-GB"/>
              </w:rPr>
              <w:t>t</w:t>
            </w:r>
            <w:r w:rsidRPr="002727A3">
              <w:rPr>
                <w:rFonts w:ascii="Times New Roman" w:eastAsia="Times New Roman" w:hAnsi="Times New Roman" w:cs="Times New Roman"/>
                <w:color w:val="333333"/>
                <w:sz w:val="24"/>
                <w:szCs w:val="24"/>
                <w:lang w:val="en-GB" w:eastAsia="en-GB"/>
              </w:rPr>
              <w:t>r</w:t>
            </w:r>
            <w:r>
              <w:rPr>
                <w:rFonts w:ascii="Times New Roman" w:eastAsia="Times New Roman" w:hAnsi="Times New Roman" w:cs="Times New Roman"/>
                <w:color w:val="333333"/>
                <w:sz w:val="24"/>
                <w:szCs w:val="24"/>
                <w:lang w:val="en-GB" w:eastAsia="en-GB"/>
              </w:rPr>
              <w:t>e</w:t>
            </w:r>
            <w:r w:rsidRPr="002727A3">
              <w:rPr>
                <w:rFonts w:ascii="Times New Roman" w:eastAsia="Times New Roman" w:hAnsi="Times New Roman" w:cs="Times New Roman"/>
                <w:color w:val="333333"/>
                <w:sz w:val="24"/>
                <w:szCs w:val="24"/>
                <w:lang w:val="en-GB" w:eastAsia="en-GB"/>
              </w:rPr>
              <w:t>be</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prema</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potrebi</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uključuju</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mjere</w:t>
            </w:r>
            <w:proofErr w:type="spellEnd"/>
            <w:r w:rsidRPr="002727A3">
              <w:rPr>
                <w:rFonts w:ascii="Times New Roman" w:eastAsia="Times New Roman" w:hAnsi="Times New Roman" w:cs="Times New Roman"/>
                <w:color w:val="333333"/>
                <w:sz w:val="24"/>
                <w:szCs w:val="24"/>
                <w:lang w:val="en-GB" w:eastAsia="en-GB"/>
              </w:rPr>
              <w:t xml:space="preserve"> za </w:t>
            </w:r>
            <w:proofErr w:type="spellStart"/>
            <w:r w:rsidRPr="002727A3">
              <w:rPr>
                <w:rFonts w:ascii="Times New Roman" w:eastAsia="Times New Roman" w:hAnsi="Times New Roman" w:cs="Times New Roman"/>
                <w:color w:val="333333"/>
                <w:sz w:val="24"/>
                <w:szCs w:val="24"/>
                <w:lang w:val="en-GB" w:eastAsia="en-GB"/>
              </w:rPr>
              <w:t>smanjenje</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rizika</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uključujući</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njihovu</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kombinaciju</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Posebno</w:t>
            </w:r>
            <w:proofErr w:type="spellEnd"/>
            <w:r w:rsidRPr="002727A3">
              <w:rPr>
                <w:rFonts w:ascii="Times New Roman" w:eastAsia="Times New Roman" w:hAnsi="Times New Roman" w:cs="Times New Roman"/>
                <w:color w:val="333333"/>
                <w:sz w:val="24"/>
                <w:szCs w:val="24"/>
                <w:lang w:val="en-GB" w:eastAsia="en-GB"/>
              </w:rPr>
              <w:t xml:space="preserve"> se mora </w:t>
            </w:r>
            <w:proofErr w:type="spellStart"/>
            <w:r w:rsidRPr="002727A3">
              <w:rPr>
                <w:rFonts w:ascii="Times New Roman" w:eastAsia="Times New Roman" w:hAnsi="Times New Roman" w:cs="Times New Roman"/>
                <w:color w:val="333333"/>
                <w:sz w:val="24"/>
                <w:szCs w:val="24"/>
                <w:lang w:val="en-GB" w:eastAsia="en-GB"/>
              </w:rPr>
              <w:t>smanjiti</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zanošenje</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pri</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prskanju</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koje</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na</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poljoprivrednim</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površinama</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provode</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profesionalni</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korisnici</w:t>
            </w:r>
            <w:proofErr w:type="spellEnd"/>
            <w:r w:rsidRPr="002727A3">
              <w:rPr>
                <w:rFonts w:ascii="Times New Roman" w:eastAsia="Times New Roman" w:hAnsi="Times New Roman" w:cs="Times New Roman"/>
                <w:color w:val="333333"/>
                <w:sz w:val="24"/>
                <w:szCs w:val="24"/>
                <w:lang w:val="en-GB" w:eastAsia="en-GB"/>
              </w:rPr>
              <w:t xml:space="preserve">. Kako bi se </w:t>
            </w:r>
            <w:proofErr w:type="spellStart"/>
            <w:r w:rsidRPr="002727A3">
              <w:rPr>
                <w:rFonts w:ascii="Times New Roman" w:eastAsia="Times New Roman" w:hAnsi="Times New Roman" w:cs="Times New Roman"/>
                <w:color w:val="333333"/>
                <w:sz w:val="24"/>
                <w:szCs w:val="24"/>
                <w:lang w:val="en-GB" w:eastAsia="en-GB"/>
              </w:rPr>
              <w:t>zaštitilo</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kopneno</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bilje</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koje</w:t>
            </w:r>
            <w:proofErr w:type="spellEnd"/>
            <w:r w:rsidRPr="002727A3">
              <w:rPr>
                <w:rFonts w:ascii="Times New Roman" w:eastAsia="Times New Roman" w:hAnsi="Times New Roman" w:cs="Times New Roman"/>
                <w:color w:val="333333"/>
                <w:sz w:val="24"/>
                <w:szCs w:val="24"/>
                <w:lang w:val="en-GB" w:eastAsia="en-GB"/>
              </w:rPr>
              <w:t xml:space="preserve"> ne </w:t>
            </w:r>
            <w:proofErr w:type="spellStart"/>
            <w:r w:rsidRPr="002727A3">
              <w:rPr>
                <w:rFonts w:ascii="Times New Roman" w:eastAsia="Times New Roman" w:hAnsi="Times New Roman" w:cs="Times New Roman"/>
                <w:color w:val="333333"/>
                <w:sz w:val="24"/>
                <w:szCs w:val="24"/>
                <w:lang w:val="en-GB" w:eastAsia="en-GB"/>
              </w:rPr>
              <w:t>pripada</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ciljanoj</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grupi</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obvezna</w:t>
            </w:r>
            <w:proofErr w:type="spellEnd"/>
            <w:r w:rsidRPr="002727A3">
              <w:rPr>
                <w:rFonts w:ascii="Times New Roman" w:eastAsia="Times New Roman" w:hAnsi="Times New Roman" w:cs="Times New Roman"/>
                <w:color w:val="333333"/>
                <w:sz w:val="24"/>
                <w:szCs w:val="24"/>
                <w:lang w:val="en-GB" w:eastAsia="en-GB"/>
              </w:rPr>
              <w:t xml:space="preserve"> je </w:t>
            </w:r>
            <w:proofErr w:type="spellStart"/>
            <w:r w:rsidRPr="002727A3">
              <w:rPr>
                <w:rFonts w:ascii="Times New Roman" w:eastAsia="Times New Roman" w:hAnsi="Times New Roman" w:cs="Times New Roman"/>
                <w:color w:val="333333"/>
                <w:sz w:val="24"/>
                <w:szCs w:val="24"/>
                <w:lang w:val="en-GB" w:eastAsia="en-GB"/>
              </w:rPr>
              <w:t>primjena</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zaštitnog</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neprskanog</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pojasa</w:t>
            </w:r>
            <w:proofErr w:type="spellEnd"/>
            <w:r w:rsidRPr="002727A3">
              <w:rPr>
                <w:rFonts w:ascii="Times New Roman" w:eastAsia="Times New Roman" w:hAnsi="Times New Roman" w:cs="Times New Roman"/>
                <w:color w:val="333333"/>
                <w:sz w:val="24"/>
                <w:szCs w:val="24"/>
                <w:lang w:val="en-GB" w:eastAsia="en-GB"/>
              </w:rPr>
              <w:t xml:space="preserve"> u </w:t>
            </w:r>
            <w:proofErr w:type="spellStart"/>
            <w:r w:rsidRPr="002727A3">
              <w:rPr>
                <w:rFonts w:ascii="Times New Roman" w:eastAsia="Times New Roman" w:hAnsi="Times New Roman" w:cs="Times New Roman"/>
                <w:color w:val="333333"/>
                <w:sz w:val="24"/>
                <w:szCs w:val="24"/>
                <w:lang w:val="en-GB" w:eastAsia="en-GB"/>
              </w:rPr>
              <w:t>polju</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širine</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najmanje</w:t>
            </w:r>
            <w:proofErr w:type="spellEnd"/>
            <w:r w:rsidRPr="002727A3">
              <w:rPr>
                <w:rFonts w:ascii="Times New Roman" w:eastAsia="Times New Roman" w:hAnsi="Times New Roman" w:cs="Times New Roman"/>
                <w:color w:val="333333"/>
                <w:sz w:val="24"/>
                <w:szCs w:val="24"/>
                <w:lang w:val="en-GB" w:eastAsia="en-GB"/>
              </w:rPr>
              <w:t xml:space="preserve"> od 5 do 10 m od </w:t>
            </w:r>
            <w:proofErr w:type="spellStart"/>
            <w:r w:rsidRPr="002727A3">
              <w:rPr>
                <w:rFonts w:ascii="Times New Roman" w:eastAsia="Times New Roman" w:hAnsi="Times New Roman" w:cs="Times New Roman"/>
                <w:color w:val="333333"/>
                <w:sz w:val="24"/>
                <w:szCs w:val="24"/>
                <w:lang w:val="en-GB" w:eastAsia="en-GB"/>
              </w:rPr>
              <w:t>ruba</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polja</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zavisno</w:t>
            </w:r>
            <w:r w:rsidRPr="002727A3">
              <w:rPr>
                <w:rFonts w:ascii="Times New Roman" w:eastAsia="Times New Roman" w:hAnsi="Times New Roman" w:cs="Times New Roman"/>
                <w:color w:val="333333"/>
                <w:sz w:val="24"/>
                <w:szCs w:val="24"/>
                <w:lang w:val="en-GB" w:eastAsia="en-GB"/>
              </w:rPr>
              <w:t>o</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konkretnoj</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uporabi</w:t>
            </w:r>
            <w:proofErr w:type="spellEnd"/>
            <w:r w:rsidRPr="002727A3">
              <w:rPr>
                <w:rFonts w:ascii="Times New Roman" w:eastAsia="Times New Roman" w:hAnsi="Times New Roman" w:cs="Times New Roman"/>
                <w:color w:val="333333"/>
                <w:sz w:val="24"/>
                <w:szCs w:val="24"/>
                <w:lang w:val="en-GB" w:eastAsia="en-GB"/>
              </w:rPr>
              <w:t xml:space="preserve"> i </w:t>
            </w:r>
            <w:proofErr w:type="spellStart"/>
            <w:r>
              <w:rPr>
                <w:rFonts w:ascii="Times New Roman" w:eastAsia="Times New Roman" w:hAnsi="Times New Roman" w:cs="Times New Roman"/>
                <w:color w:val="333333"/>
                <w:sz w:val="24"/>
                <w:szCs w:val="24"/>
                <w:lang w:val="en-GB" w:eastAsia="en-GB"/>
              </w:rPr>
              <w:t>dizni</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kojima</w:t>
            </w:r>
            <w:proofErr w:type="spellEnd"/>
            <w:r w:rsidRPr="002727A3">
              <w:rPr>
                <w:rFonts w:ascii="Times New Roman" w:eastAsia="Times New Roman" w:hAnsi="Times New Roman" w:cs="Times New Roman"/>
                <w:color w:val="333333"/>
                <w:sz w:val="24"/>
                <w:szCs w:val="24"/>
                <w:lang w:val="en-GB" w:eastAsia="en-GB"/>
              </w:rPr>
              <w:t xml:space="preserve"> se </w:t>
            </w:r>
            <w:proofErr w:type="spellStart"/>
            <w:r w:rsidRPr="002727A3">
              <w:rPr>
                <w:rFonts w:ascii="Times New Roman" w:eastAsia="Times New Roman" w:hAnsi="Times New Roman" w:cs="Times New Roman"/>
                <w:color w:val="333333"/>
                <w:sz w:val="24"/>
                <w:szCs w:val="24"/>
                <w:lang w:val="en-GB" w:eastAsia="en-GB"/>
              </w:rPr>
              <w:t>zanošenje</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pri</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prskanju</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smanjuje</w:t>
            </w:r>
            <w:proofErr w:type="spellEnd"/>
            <w:r w:rsidRPr="002727A3">
              <w:rPr>
                <w:rFonts w:ascii="Times New Roman" w:eastAsia="Times New Roman" w:hAnsi="Times New Roman" w:cs="Times New Roman"/>
                <w:color w:val="333333"/>
                <w:sz w:val="24"/>
                <w:szCs w:val="24"/>
                <w:lang w:val="en-GB" w:eastAsia="en-GB"/>
              </w:rPr>
              <w:t xml:space="preserve"> za </w:t>
            </w:r>
            <w:proofErr w:type="spellStart"/>
            <w:r w:rsidRPr="002727A3">
              <w:rPr>
                <w:rFonts w:ascii="Times New Roman" w:eastAsia="Times New Roman" w:hAnsi="Times New Roman" w:cs="Times New Roman"/>
                <w:color w:val="333333"/>
                <w:sz w:val="24"/>
                <w:szCs w:val="24"/>
                <w:lang w:val="en-GB" w:eastAsia="en-GB"/>
              </w:rPr>
              <w:t>najmanje</w:t>
            </w:r>
            <w:proofErr w:type="spellEnd"/>
            <w:r w:rsidRPr="002727A3">
              <w:rPr>
                <w:rFonts w:ascii="Times New Roman" w:eastAsia="Times New Roman" w:hAnsi="Times New Roman" w:cs="Times New Roman"/>
                <w:color w:val="333333"/>
                <w:sz w:val="24"/>
                <w:szCs w:val="24"/>
                <w:lang w:val="en-GB" w:eastAsia="en-GB"/>
              </w:rPr>
              <w:t xml:space="preserve"> 75 % </w:t>
            </w:r>
            <w:proofErr w:type="spellStart"/>
            <w:r w:rsidRPr="002727A3">
              <w:rPr>
                <w:rFonts w:ascii="Times New Roman" w:eastAsia="Times New Roman" w:hAnsi="Times New Roman" w:cs="Times New Roman"/>
                <w:color w:val="333333"/>
                <w:sz w:val="24"/>
                <w:szCs w:val="24"/>
                <w:lang w:val="en-GB" w:eastAsia="en-GB"/>
              </w:rPr>
              <w:t>ili</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primjena</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drugih</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mjera</w:t>
            </w:r>
            <w:proofErr w:type="spellEnd"/>
            <w:r w:rsidRPr="002727A3">
              <w:rPr>
                <w:rFonts w:ascii="Times New Roman" w:eastAsia="Times New Roman" w:hAnsi="Times New Roman" w:cs="Times New Roman"/>
                <w:color w:val="333333"/>
                <w:sz w:val="24"/>
                <w:szCs w:val="24"/>
                <w:lang w:val="en-GB" w:eastAsia="en-GB"/>
              </w:rPr>
              <w:t xml:space="preserve"> za </w:t>
            </w:r>
            <w:proofErr w:type="spellStart"/>
            <w:r w:rsidRPr="002727A3">
              <w:rPr>
                <w:rFonts w:ascii="Times New Roman" w:eastAsia="Times New Roman" w:hAnsi="Times New Roman" w:cs="Times New Roman"/>
                <w:color w:val="333333"/>
                <w:sz w:val="24"/>
                <w:szCs w:val="24"/>
                <w:lang w:val="en-GB" w:eastAsia="en-GB"/>
              </w:rPr>
              <w:t>smanjenje</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rizika</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koje</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rezultiraju</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jednakim</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smanjenjem</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zanošenja</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osim</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ako</w:t>
            </w:r>
            <w:proofErr w:type="spellEnd"/>
            <w:r w:rsidRPr="002727A3">
              <w:rPr>
                <w:rFonts w:ascii="Times New Roman" w:eastAsia="Times New Roman" w:hAnsi="Times New Roman" w:cs="Times New Roman"/>
                <w:color w:val="333333"/>
                <w:sz w:val="24"/>
                <w:szCs w:val="24"/>
                <w:lang w:val="en-GB" w:eastAsia="en-GB"/>
              </w:rPr>
              <w:t xml:space="preserve"> se </w:t>
            </w:r>
            <w:proofErr w:type="spellStart"/>
            <w:r w:rsidRPr="002727A3">
              <w:rPr>
                <w:rFonts w:ascii="Times New Roman" w:eastAsia="Times New Roman" w:hAnsi="Times New Roman" w:cs="Times New Roman"/>
                <w:color w:val="333333"/>
                <w:sz w:val="24"/>
                <w:szCs w:val="24"/>
                <w:lang w:val="en-GB" w:eastAsia="en-GB"/>
              </w:rPr>
              <w:t>na</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temelju</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rezultata</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procjene</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rizika</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provedene</w:t>
            </w:r>
            <w:proofErr w:type="spellEnd"/>
            <w:r w:rsidRPr="002727A3">
              <w:rPr>
                <w:rFonts w:ascii="Times New Roman" w:eastAsia="Times New Roman" w:hAnsi="Times New Roman" w:cs="Times New Roman"/>
                <w:color w:val="333333"/>
                <w:sz w:val="24"/>
                <w:szCs w:val="24"/>
                <w:lang w:val="en-GB" w:eastAsia="en-GB"/>
              </w:rPr>
              <w:t xml:space="preserve"> za </w:t>
            </w:r>
            <w:proofErr w:type="spellStart"/>
            <w:r w:rsidRPr="002727A3">
              <w:rPr>
                <w:rFonts w:ascii="Times New Roman" w:eastAsia="Times New Roman" w:hAnsi="Times New Roman" w:cs="Times New Roman"/>
                <w:color w:val="333333"/>
                <w:sz w:val="24"/>
                <w:szCs w:val="24"/>
                <w:lang w:val="en-GB" w:eastAsia="en-GB"/>
              </w:rPr>
              <w:t>određenu</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uporabu</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sredstva</w:t>
            </w:r>
            <w:proofErr w:type="spellEnd"/>
            <w:r w:rsidRPr="002727A3">
              <w:rPr>
                <w:rFonts w:ascii="Times New Roman" w:eastAsia="Times New Roman" w:hAnsi="Times New Roman" w:cs="Times New Roman"/>
                <w:color w:val="333333"/>
                <w:sz w:val="24"/>
                <w:szCs w:val="24"/>
                <w:lang w:val="en-GB" w:eastAsia="en-GB"/>
              </w:rPr>
              <w:t xml:space="preserve"> za </w:t>
            </w:r>
            <w:proofErr w:type="spellStart"/>
            <w:r w:rsidRPr="002727A3">
              <w:rPr>
                <w:rFonts w:ascii="Times New Roman" w:eastAsia="Times New Roman" w:hAnsi="Times New Roman" w:cs="Times New Roman"/>
                <w:color w:val="333333"/>
                <w:sz w:val="24"/>
                <w:szCs w:val="24"/>
                <w:lang w:val="en-GB" w:eastAsia="en-GB"/>
              </w:rPr>
              <w:t>zaštitu</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bilja</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pokaže</w:t>
            </w:r>
            <w:proofErr w:type="spellEnd"/>
            <w:r w:rsidRPr="002727A3">
              <w:rPr>
                <w:rFonts w:ascii="Times New Roman" w:eastAsia="Times New Roman" w:hAnsi="Times New Roman" w:cs="Times New Roman"/>
                <w:color w:val="333333"/>
                <w:sz w:val="24"/>
                <w:szCs w:val="24"/>
                <w:lang w:val="en-GB" w:eastAsia="en-GB"/>
              </w:rPr>
              <w:t xml:space="preserve"> da </w:t>
            </w:r>
            <w:proofErr w:type="spellStart"/>
            <w:r w:rsidRPr="002727A3">
              <w:rPr>
                <w:rFonts w:ascii="Times New Roman" w:eastAsia="Times New Roman" w:hAnsi="Times New Roman" w:cs="Times New Roman"/>
                <w:color w:val="333333"/>
                <w:sz w:val="24"/>
                <w:szCs w:val="24"/>
                <w:lang w:val="en-GB" w:eastAsia="en-GB"/>
              </w:rPr>
              <w:t>takve</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mjere</w:t>
            </w:r>
            <w:proofErr w:type="spellEnd"/>
            <w:r w:rsidRPr="002727A3">
              <w:rPr>
                <w:rFonts w:ascii="Times New Roman" w:eastAsia="Times New Roman" w:hAnsi="Times New Roman" w:cs="Times New Roman"/>
                <w:color w:val="333333"/>
                <w:sz w:val="24"/>
                <w:szCs w:val="24"/>
                <w:lang w:val="en-GB" w:eastAsia="en-GB"/>
              </w:rPr>
              <w:t xml:space="preserve"> za </w:t>
            </w:r>
            <w:proofErr w:type="spellStart"/>
            <w:r w:rsidRPr="002727A3">
              <w:rPr>
                <w:rFonts w:ascii="Times New Roman" w:eastAsia="Times New Roman" w:hAnsi="Times New Roman" w:cs="Times New Roman"/>
                <w:color w:val="333333"/>
                <w:sz w:val="24"/>
                <w:szCs w:val="24"/>
                <w:lang w:val="en-GB" w:eastAsia="en-GB"/>
              </w:rPr>
              <w:t>smanjenje</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rizika</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nisu</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potrebne</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ili</w:t>
            </w:r>
            <w:proofErr w:type="spellEnd"/>
            <w:r w:rsidRPr="002727A3">
              <w:rPr>
                <w:rFonts w:ascii="Times New Roman" w:eastAsia="Times New Roman" w:hAnsi="Times New Roman" w:cs="Times New Roman"/>
                <w:color w:val="333333"/>
                <w:sz w:val="24"/>
                <w:szCs w:val="24"/>
                <w:lang w:val="en-GB" w:eastAsia="en-GB"/>
              </w:rPr>
              <w:t xml:space="preserve"> se </w:t>
            </w:r>
            <w:proofErr w:type="spellStart"/>
            <w:r w:rsidRPr="002727A3">
              <w:rPr>
                <w:rFonts w:ascii="Times New Roman" w:eastAsia="Times New Roman" w:hAnsi="Times New Roman" w:cs="Times New Roman"/>
                <w:color w:val="333333"/>
                <w:sz w:val="24"/>
                <w:szCs w:val="24"/>
                <w:lang w:val="en-GB" w:eastAsia="en-GB"/>
              </w:rPr>
              <w:t>mogu</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redu</w:t>
            </w:r>
            <w:r>
              <w:rPr>
                <w:rFonts w:ascii="Times New Roman" w:eastAsia="Times New Roman" w:hAnsi="Times New Roman" w:cs="Times New Roman"/>
                <w:color w:val="333333"/>
                <w:sz w:val="24"/>
                <w:szCs w:val="24"/>
                <w:lang w:val="en-GB" w:eastAsia="en-GB"/>
              </w:rPr>
              <w:t>kovati</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jer</w:t>
            </w:r>
            <w:proofErr w:type="spellEnd"/>
            <w:r w:rsidRPr="002727A3">
              <w:rPr>
                <w:rFonts w:ascii="Times New Roman" w:eastAsia="Times New Roman" w:hAnsi="Times New Roman" w:cs="Times New Roman"/>
                <w:color w:val="333333"/>
                <w:sz w:val="24"/>
                <w:szCs w:val="24"/>
                <w:lang w:val="en-GB" w:eastAsia="en-GB"/>
              </w:rPr>
              <w:t xml:space="preserve"> ne </w:t>
            </w:r>
            <w:proofErr w:type="spellStart"/>
            <w:r w:rsidRPr="002727A3">
              <w:rPr>
                <w:rFonts w:ascii="Times New Roman" w:eastAsia="Times New Roman" w:hAnsi="Times New Roman" w:cs="Times New Roman"/>
                <w:color w:val="333333"/>
                <w:sz w:val="24"/>
                <w:szCs w:val="24"/>
                <w:lang w:val="en-GB" w:eastAsia="en-GB"/>
              </w:rPr>
              <w:t>postoje</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neprihvatljivi</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rizici</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uzrokovani</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zanošenjem</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pri</w:t>
            </w:r>
            <w:proofErr w:type="spellEnd"/>
            <w:r w:rsidRPr="002727A3">
              <w:rPr>
                <w:rFonts w:ascii="Times New Roman" w:eastAsia="Times New Roman" w:hAnsi="Times New Roman" w:cs="Times New Roman"/>
                <w:color w:val="333333"/>
                <w:sz w:val="24"/>
                <w:szCs w:val="24"/>
                <w:lang w:val="en-GB" w:eastAsia="en-GB"/>
              </w:rPr>
              <w:t xml:space="preserve"> </w:t>
            </w:r>
            <w:proofErr w:type="spellStart"/>
            <w:r w:rsidRPr="002727A3">
              <w:rPr>
                <w:rFonts w:ascii="Times New Roman" w:eastAsia="Times New Roman" w:hAnsi="Times New Roman" w:cs="Times New Roman"/>
                <w:color w:val="333333"/>
                <w:sz w:val="24"/>
                <w:szCs w:val="24"/>
                <w:lang w:val="en-GB" w:eastAsia="en-GB"/>
              </w:rPr>
              <w:t>prskanju</w:t>
            </w:r>
            <w:proofErr w:type="spellEnd"/>
            <w:r w:rsidRPr="002727A3">
              <w:rPr>
                <w:rFonts w:ascii="Times New Roman" w:eastAsia="Times New Roman" w:hAnsi="Times New Roman" w:cs="Times New Roman"/>
                <w:color w:val="333333"/>
                <w:sz w:val="24"/>
                <w:szCs w:val="24"/>
                <w:lang w:val="en-GB" w:eastAsia="en-GB"/>
              </w:rPr>
              <w:t>.</w:t>
            </w:r>
          </w:p>
          <w:p w14:paraId="7A1E7AD5" w14:textId="4C0A5142" w:rsidR="005A4C55" w:rsidRPr="00962D4D" w:rsidRDefault="005A4C55" w:rsidP="005A4C55">
            <w:pPr>
              <w:spacing w:before="60" w:after="60" w:line="312" w:lineRule="atLeast"/>
              <w:rPr>
                <w:rFonts w:ascii="Times New Roman" w:eastAsia="Times New Roman" w:hAnsi="Times New Roman" w:cs="Times New Roman"/>
                <w:sz w:val="24"/>
                <w:szCs w:val="24"/>
                <w:lang w:val="en-GB" w:eastAsia="en-GB"/>
              </w:rPr>
            </w:pPr>
            <w:proofErr w:type="spellStart"/>
            <w:r w:rsidRPr="00D02F1F">
              <w:rPr>
                <w:rFonts w:ascii="Times New Roman" w:eastAsia="Times New Roman" w:hAnsi="Times New Roman" w:cs="Times New Roman"/>
                <w:sz w:val="24"/>
                <w:szCs w:val="24"/>
                <w:lang w:val="en-GB" w:eastAsia="en-GB"/>
              </w:rPr>
              <w:t>Potrebno</w:t>
            </w:r>
            <w:proofErr w:type="spellEnd"/>
            <w:r w:rsidRPr="00D02F1F">
              <w:rPr>
                <w:rFonts w:ascii="Times New Roman" w:eastAsia="Times New Roman" w:hAnsi="Times New Roman" w:cs="Times New Roman"/>
                <w:sz w:val="24"/>
                <w:szCs w:val="24"/>
                <w:lang w:val="en-GB" w:eastAsia="en-GB"/>
              </w:rPr>
              <w:t xml:space="preserve"> je </w:t>
            </w:r>
            <w:proofErr w:type="spellStart"/>
            <w:r w:rsidRPr="00D02F1F">
              <w:rPr>
                <w:rFonts w:ascii="Times New Roman" w:eastAsia="Times New Roman" w:hAnsi="Times New Roman" w:cs="Times New Roman"/>
                <w:sz w:val="24"/>
                <w:szCs w:val="24"/>
                <w:lang w:val="en-GB" w:eastAsia="en-GB"/>
              </w:rPr>
              <w:t>osigurati</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smanjenje</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upot</w:t>
            </w:r>
            <w:r>
              <w:rPr>
                <w:rFonts w:ascii="Times New Roman" w:eastAsia="Times New Roman" w:hAnsi="Times New Roman" w:cs="Times New Roman"/>
                <w:sz w:val="24"/>
                <w:szCs w:val="24"/>
                <w:lang w:val="en-GB" w:eastAsia="en-GB"/>
              </w:rPr>
              <w:t>r</w:t>
            </w:r>
            <w:r w:rsidRPr="00D02F1F">
              <w:rPr>
                <w:rFonts w:ascii="Times New Roman" w:eastAsia="Times New Roman" w:hAnsi="Times New Roman" w:cs="Times New Roman"/>
                <w:sz w:val="24"/>
                <w:szCs w:val="24"/>
                <w:lang w:val="en-GB" w:eastAsia="en-GB"/>
              </w:rPr>
              <w:t>ebe</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sredstava</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koja</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sadrže</w:t>
            </w:r>
            <w:proofErr w:type="spellEnd"/>
            <w:r w:rsidRPr="00D02F1F">
              <w:rPr>
                <w:rFonts w:ascii="Times New Roman" w:eastAsia="Times New Roman" w:hAnsi="Times New Roman" w:cs="Times New Roman"/>
                <w:sz w:val="24"/>
                <w:szCs w:val="24"/>
                <w:lang w:val="en-GB" w:eastAsia="en-GB"/>
              </w:rPr>
              <w:t xml:space="preserve"> </w:t>
            </w:r>
            <w:proofErr w:type="spellStart"/>
            <w:proofErr w:type="gramStart"/>
            <w:r w:rsidRPr="00D02F1F">
              <w:rPr>
                <w:rFonts w:ascii="Times New Roman" w:eastAsia="Times New Roman" w:hAnsi="Times New Roman" w:cs="Times New Roman"/>
                <w:sz w:val="24"/>
                <w:szCs w:val="24"/>
                <w:lang w:val="en-GB" w:eastAsia="en-GB"/>
              </w:rPr>
              <w:t>glifosat</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na</w:t>
            </w:r>
            <w:proofErr w:type="spellEnd"/>
            <w:proofErr w:type="gram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područjima</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lastRenderedPageBreak/>
              <w:t>koja</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koristi</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šira</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javnost</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ili</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osjetljive</w:t>
            </w:r>
            <w:proofErr w:type="spellEnd"/>
            <w:r w:rsidRPr="00D02F1F">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grupe</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kao</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što</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su</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javni</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parkovi</w:t>
            </w:r>
            <w:proofErr w:type="spellEnd"/>
            <w:r w:rsidRPr="00D02F1F">
              <w:rPr>
                <w:rFonts w:ascii="Times New Roman" w:eastAsia="Times New Roman" w:hAnsi="Times New Roman" w:cs="Times New Roman"/>
                <w:sz w:val="24"/>
                <w:szCs w:val="24"/>
                <w:lang w:val="en-GB" w:eastAsia="en-GB"/>
              </w:rPr>
              <w:t xml:space="preserve"> i </w:t>
            </w:r>
            <w:proofErr w:type="spellStart"/>
            <w:r w:rsidRPr="00D02F1F">
              <w:rPr>
                <w:rFonts w:ascii="Times New Roman" w:eastAsia="Times New Roman" w:hAnsi="Times New Roman" w:cs="Times New Roman"/>
                <w:sz w:val="24"/>
                <w:szCs w:val="24"/>
                <w:lang w:val="en-GB" w:eastAsia="en-GB"/>
              </w:rPr>
              <w:t>vrtovi</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sportski</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rekreacioni</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tereni</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školska</w:t>
            </w:r>
            <w:proofErr w:type="spellEnd"/>
            <w:r w:rsidRPr="00D02F1F">
              <w:rPr>
                <w:rFonts w:ascii="Times New Roman" w:eastAsia="Times New Roman" w:hAnsi="Times New Roman" w:cs="Times New Roman"/>
                <w:sz w:val="24"/>
                <w:szCs w:val="24"/>
                <w:lang w:val="en-GB" w:eastAsia="en-GB"/>
              </w:rPr>
              <w:t xml:space="preserve"> i </w:t>
            </w:r>
            <w:proofErr w:type="spellStart"/>
            <w:r w:rsidRPr="00D02F1F">
              <w:rPr>
                <w:rFonts w:ascii="Times New Roman" w:eastAsia="Times New Roman" w:hAnsi="Times New Roman" w:cs="Times New Roman"/>
                <w:sz w:val="24"/>
                <w:szCs w:val="24"/>
                <w:lang w:val="en-GB" w:eastAsia="en-GB"/>
              </w:rPr>
              <w:t>dječija</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igrališta</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kao</w:t>
            </w:r>
            <w:proofErr w:type="spellEnd"/>
            <w:r w:rsidRPr="00D02F1F">
              <w:rPr>
                <w:rFonts w:ascii="Times New Roman" w:eastAsia="Times New Roman" w:hAnsi="Times New Roman" w:cs="Times New Roman"/>
                <w:sz w:val="24"/>
                <w:szCs w:val="24"/>
                <w:lang w:val="en-GB" w:eastAsia="en-GB"/>
              </w:rPr>
              <w:t xml:space="preserve"> i </w:t>
            </w:r>
            <w:proofErr w:type="spellStart"/>
            <w:r w:rsidRPr="00D02F1F">
              <w:rPr>
                <w:rFonts w:ascii="Times New Roman" w:eastAsia="Times New Roman" w:hAnsi="Times New Roman" w:cs="Times New Roman"/>
                <w:sz w:val="24"/>
                <w:szCs w:val="24"/>
                <w:lang w:val="en-GB" w:eastAsia="en-GB"/>
              </w:rPr>
              <w:t>područja</w:t>
            </w:r>
            <w:proofErr w:type="spellEnd"/>
            <w:r w:rsidRPr="00D02F1F">
              <w:rPr>
                <w:rFonts w:ascii="Times New Roman" w:eastAsia="Times New Roman" w:hAnsi="Times New Roman" w:cs="Times New Roman"/>
                <w:sz w:val="24"/>
                <w:szCs w:val="24"/>
                <w:lang w:val="en-GB" w:eastAsia="en-GB"/>
              </w:rPr>
              <w:t xml:space="preserve"> u </w:t>
            </w:r>
            <w:proofErr w:type="spellStart"/>
            <w:r w:rsidRPr="00D02F1F">
              <w:rPr>
                <w:rFonts w:ascii="Times New Roman" w:eastAsia="Times New Roman" w:hAnsi="Times New Roman" w:cs="Times New Roman"/>
                <w:sz w:val="24"/>
                <w:szCs w:val="24"/>
                <w:lang w:val="en-GB" w:eastAsia="en-GB"/>
              </w:rPr>
              <w:t>neposrednoj</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blizini</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zdravstvenih</w:t>
            </w:r>
            <w:proofErr w:type="spellEnd"/>
            <w:r w:rsidRPr="00D02F1F">
              <w:rPr>
                <w:rFonts w:ascii="Times New Roman" w:eastAsia="Times New Roman" w:hAnsi="Times New Roman" w:cs="Times New Roman"/>
                <w:sz w:val="24"/>
                <w:szCs w:val="24"/>
                <w:lang w:val="en-GB" w:eastAsia="en-GB"/>
              </w:rPr>
              <w:t xml:space="preserve"> </w:t>
            </w:r>
            <w:proofErr w:type="spellStart"/>
            <w:r w:rsidRPr="00D02F1F">
              <w:rPr>
                <w:rFonts w:ascii="Times New Roman" w:eastAsia="Times New Roman" w:hAnsi="Times New Roman" w:cs="Times New Roman"/>
                <w:sz w:val="24"/>
                <w:szCs w:val="24"/>
                <w:lang w:val="en-GB" w:eastAsia="en-GB"/>
              </w:rPr>
              <w:t>objekata</w:t>
            </w:r>
            <w:proofErr w:type="spellEnd"/>
            <w:r w:rsidRPr="00D02F1F">
              <w:rPr>
                <w:rFonts w:ascii="Times New Roman" w:eastAsia="Times New Roman" w:hAnsi="Times New Roman" w:cs="Times New Roman"/>
                <w:sz w:val="24"/>
                <w:szCs w:val="24"/>
                <w:lang w:val="en-GB" w:eastAsia="en-GB"/>
              </w:rPr>
              <w:t>.</w:t>
            </w:r>
          </w:p>
        </w:tc>
      </w:tr>
      <w:tr w:rsidR="005A4C55" w:rsidRPr="00B91ADC" w14:paraId="5324A108" w14:textId="77777777" w:rsidTr="00BC69BB">
        <w:tc>
          <w:tcPr>
            <w:tcW w:w="851" w:type="dxa"/>
            <w:hideMark/>
          </w:tcPr>
          <w:p w14:paraId="0E16E64A"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119</w:t>
            </w:r>
          </w:p>
        </w:tc>
        <w:tc>
          <w:tcPr>
            <w:tcW w:w="1559" w:type="dxa"/>
            <w:hideMark/>
          </w:tcPr>
          <w:p w14:paraId="1F8D5E5B"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Acetamiprid</w:t>
            </w:r>
          </w:p>
          <w:p w14:paraId="0D6988C0"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135410-20-7</w:t>
            </w:r>
          </w:p>
          <w:p w14:paraId="24AFF05D"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CIPAC br. 649</w:t>
            </w:r>
          </w:p>
        </w:tc>
        <w:tc>
          <w:tcPr>
            <w:tcW w:w="1501" w:type="dxa"/>
            <w:hideMark/>
          </w:tcPr>
          <w:p w14:paraId="0CA4E59F"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(E)-N1-[(6-klor-3-piridil)metil]-N2-cijano-N1-metilacetamidin</w:t>
            </w:r>
          </w:p>
        </w:tc>
        <w:tc>
          <w:tcPr>
            <w:tcW w:w="2185" w:type="dxa"/>
            <w:hideMark/>
          </w:tcPr>
          <w:p w14:paraId="2D09C354"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990 g/kg</w:t>
            </w:r>
          </w:p>
        </w:tc>
        <w:tc>
          <w:tcPr>
            <w:tcW w:w="1559" w:type="dxa"/>
            <w:hideMark/>
          </w:tcPr>
          <w:p w14:paraId="6A973AB1"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1.3.2018.</w:t>
            </w:r>
          </w:p>
        </w:tc>
        <w:tc>
          <w:tcPr>
            <w:tcW w:w="1701" w:type="dxa"/>
            <w:hideMark/>
          </w:tcPr>
          <w:p w14:paraId="46B37596"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28.2.2033.</w:t>
            </w:r>
          </w:p>
        </w:tc>
        <w:tc>
          <w:tcPr>
            <w:tcW w:w="4820" w:type="dxa"/>
            <w:hideMark/>
          </w:tcPr>
          <w:p w14:paraId="6DB2DACC"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Za provedbu jedinstvenih načela iz propisa o jedinstvenim načelima moraju se uzeti u obzir zaključci izvještaja o produženju za acetamiprid, a posebno njegovi dodaci I. i II.</w:t>
            </w:r>
          </w:p>
          <w:p w14:paraId="0180C61D"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U toj ukupnoj ocjeni </w:t>
            </w:r>
            <w:r w:rsidRPr="00B91ADC">
              <w:rPr>
                <w:rFonts w:ascii="Times New Roman" w:hAnsi="Times New Roman" w:cs="Times New Roman"/>
                <w:noProof/>
                <w:sz w:val="24"/>
                <w:szCs w:val="24"/>
              </w:rPr>
              <w:t xml:space="preserve">potrebno je </w:t>
            </w:r>
            <w:r w:rsidRPr="00B91ADC">
              <w:rPr>
                <w:rFonts w:ascii="Times New Roman" w:eastAsia="Times New Roman" w:hAnsi="Times New Roman" w:cs="Times New Roman"/>
                <w:sz w:val="24"/>
                <w:szCs w:val="24"/>
                <w:lang w:val="bs-Latn-BA" w:eastAsia="bs-Latn-BA"/>
              </w:rPr>
              <w:t>obratiti posebnu pažnju na sljedeće:</w:t>
            </w: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499"/>
              <w:gridCol w:w="4089"/>
            </w:tblGrid>
            <w:tr w:rsidR="005A4C55" w:rsidRPr="00B91ADC" w14:paraId="426D8B62" w14:textId="77777777">
              <w:tc>
                <w:tcPr>
                  <w:tcW w:w="345"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443CFFB5" w14:textId="77777777" w:rsidR="005A4C55" w:rsidRPr="00B91ADC" w:rsidRDefault="005A4C55" w:rsidP="005A4C55">
                  <w:pPr>
                    <w:spacing w:before="120" w:after="0" w:line="312" w:lineRule="atLeast"/>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w:t>
                  </w:r>
                </w:p>
              </w:tc>
              <w:tc>
                <w:tcPr>
                  <w:tcW w:w="2827"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32A8CEE" w14:textId="77777777" w:rsidR="005A4C55" w:rsidRPr="00B91ADC" w:rsidRDefault="005A4C55" w:rsidP="005A4C55">
                  <w:pPr>
                    <w:spacing w:before="120" w:after="0" w:line="312" w:lineRule="atLeast"/>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rizik za vodene organizme, pčele i ostale zglavkare koji ne pripadaju ciljanoj skupini,</w:t>
                  </w:r>
                </w:p>
              </w:tc>
            </w:tr>
          </w:tbl>
          <w:p w14:paraId="7F89116E"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602"/>
              <w:gridCol w:w="3986"/>
            </w:tblGrid>
            <w:tr w:rsidR="005A4C55" w:rsidRPr="00B91ADC" w14:paraId="2F6105E2" w14:textId="77777777">
              <w:tc>
                <w:tcPr>
                  <w:tcW w:w="416"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486E9934" w14:textId="77777777" w:rsidR="005A4C55" w:rsidRPr="00B91ADC" w:rsidRDefault="005A4C55" w:rsidP="005A4C55">
                  <w:pPr>
                    <w:spacing w:before="120" w:after="0" w:line="312" w:lineRule="atLeast"/>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w:t>
                  </w:r>
                </w:p>
              </w:tc>
              <w:tc>
                <w:tcPr>
                  <w:tcW w:w="2756"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55F83DA0" w14:textId="77777777" w:rsidR="005A4C55" w:rsidRPr="00B91ADC" w:rsidRDefault="005A4C55" w:rsidP="005A4C55">
                  <w:pPr>
                    <w:spacing w:before="120" w:after="0" w:line="312" w:lineRule="atLeast"/>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rizik za ptice i sisare,</w:t>
                  </w:r>
                </w:p>
              </w:tc>
            </w:tr>
          </w:tbl>
          <w:p w14:paraId="382B7203"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719"/>
              <w:gridCol w:w="3869"/>
            </w:tblGrid>
            <w:tr w:rsidR="005A4C55" w:rsidRPr="00B91ADC" w14:paraId="2B6E5256" w14:textId="77777777">
              <w:tc>
                <w:tcPr>
                  <w:tcW w:w="497"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5C1BECB" w14:textId="77777777" w:rsidR="005A4C55" w:rsidRPr="00B91ADC" w:rsidRDefault="005A4C55" w:rsidP="005A4C55">
                  <w:pPr>
                    <w:spacing w:before="120" w:after="0" w:line="312" w:lineRule="atLeast"/>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w:t>
                  </w:r>
                </w:p>
              </w:tc>
              <w:tc>
                <w:tcPr>
                  <w:tcW w:w="2675"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24C16C8E" w14:textId="77777777" w:rsidR="005A4C55" w:rsidRPr="00B91ADC" w:rsidRDefault="005A4C55" w:rsidP="005A4C55">
                  <w:pPr>
                    <w:spacing w:before="120" w:after="0" w:line="312" w:lineRule="atLeast"/>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rizik za potrošače,</w:t>
                  </w:r>
                </w:p>
              </w:tc>
            </w:tr>
          </w:tbl>
          <w:p w14:paraId="42598369"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524"/>
              <w:gridCol w:w="4064"/>
            </w:tblGrid>
            <w:tr w:rsidR="005A4C55" w:rsidRPr="00B91ADC" w14:paraId="4428ED13" w14:textId="77777777">
              <w:tc>
                <w:tcPr>
                  <w:tcW w:w="362"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F1328A2" w14:textId="77777777" w:rsidR="005A4C55" w:rsidRPr="00B91ADC" w:rsidRDefault="005A4C55" w:rsidP="005A4C55">
                  <w:pPr>
                    <w:spacing w:before="120" w:after="0" w:line="312" w:lineRule="atLeast"/>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w:t>
                  </w:r>
                </w:p>
              </w:tc>
              <w:tc>
                <w:tcPr>
                  <w:tcW w:w="2810"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1D0AD8B9" w14:textId="77777777" w:rsidR="005A4C55" w:rsidRPr="00B91ADC" w:rsidRDefault="005A4C55" w:rsidP="005A4C55">
                  <w:pPr>
                    <w:spacing w:before="120" w:after="0" w:line="312" w:lineRule="atLeast"/>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rizik za korisnike sredstva.</w:t>
                  </w:r>
                </w:p>
              </w:tc>
            </w:tr>
          </w:tbl>
          <w:p w14:paraId="711BD0C2"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Uslovi upotrebe prema potrebi uključuju mjere za smanjenje rizika.</w:t>
            </w:r>
          </w:p>
        </w:tc>
      </w:tr>
      <w:tr w:rsidR="005A4C55" w:rsidRPr="00B91ADC" w14:paraId="4FCFB829" w14:textId="77777777" w:rsidTr="00BC69BB">
        <w:tc>
          <w:tcPr>
            <w:tcW w:w="851" w:type="dxa"/>
            <w:hideMark/>
          </w:tcPr>
          <w:p w14:paraId="3F4281CE"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120</w:t>
            </w:r>
          </w:p>
        </w:tc>
        <w:tc>
          <w:tcPr>
            <w:tcW w:w="1559" w:type="dxa"/>
            <w:hideMark/>
          </w:tcPr>
          <w:p w14:paraId="757A83C4"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Bentazon</w:t>
            </w:r>
          </w:p>
          <w:p w14:paraId="781DDE6D"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CAS br. 25057-89-0</w:t>
            </w:r>
          </w:p>
          <w:p w14:paraId="2CEAEEEA"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CIPAC br. 366</w:t>
            </w:r>
          </w:p>
        </w:tc>
        <w:tc>
          <w:tcPr>
            <w:tcW w:w="1501" w:type="dxa"/>
            <w:hideMark/>
          </w:tcPr>
          <w:p w14:paraId="4BDC4F77"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3-izopropil-</w:t>
            </w:r>
            <w:r w:rsidRPr="00B91ADC">
              <w:rPr>
                <w:rFonts w:ascii="Times New Roman" w:eastAsia="Times New Roman" w:hAnsi="Times New Roman" w:cs="Times New Roman"/>
                <w:sz w:val="24"/>
                <w:szCs w:val="24"/>
                <w:lang w:val="bs-Latn-BA" w:eastAsia="bs-Latn-BA"/>
              </w:rPr>
              <w:lastRenderedPageBreak/>
              <w:t>1H-2,1,3-benzotiadiazin-4(3H)-on 2,2- dioksid</w:t>
            </w:r>
          </w:p>
        </w:tc>
        <w:tc>
          <w:tcPr>
            <w:tcW w:w="2185" w:type="dxa"/>
            <w:hideMark/>
          </w:tcPr>
          <w:p w14:paraId="5DE15482"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 960 g/kg</w:t>
            </w:r>
          </w:p>
          <w:p w14:paraId="2873D59F"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1,2-dikloroetan &lt; 3 mg/kg</w:t>
            </w:r>
          </w:p>
        </w:tc>
        <w:tc>
          <w:tcPr>
            <w:tcW w:w="1559" w:type="dxa"/>
            <w:hideMark/>
          </w:tcPr>
          <w:p w14:paraId="7ED6F8CB"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1.6. 2018.</w:t>
            </w:r>
          </w:p>
        </w:tc>
        <w:tc>
          <w:tcPr>
            <w:tcW w:w="1701" w:type="dxa"/>
            <w:hideMark/>
          </w:tcPr>
          <w:p w14:paraId="18138141" w14:textId="6115AA58" w:rsidR="004E2F22" w:rsidRPr="00B91ADC" w:rsidRDefault="004E2F22"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5E6FFE">
              <w:rPr>
                <w:rFonts w:ascii="Times New Roman" w:hAnsi="Times New Roman" w:cs="Times New Roman"/>
                <w:sz w:val="24"/>
                <w:szCs w:val="24"/>
              </w:rPr>
              <w:t>31.10.2027.</w:t>
            </w:r>
          </w:p>
        </w:tc>
        <w:tc>
          <w:tcPr>
            <w:tcW w:w="4820" w:type="dxa"/>
            <w:hideMark/>
          </w:tcPr>
          <w:p w14:paraId="3F5257AE"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Za provedbu jedinstvenih načela iz propisa o </w:t>
            </w:r>
            <w:r w:rsidRPr="00B91ADC">
              <w:rPr>
                <w:rFonts w:ascii="Times New Roman" w:eastAsia="Times New Roman" w:hAnsi="Times New Roman" w:cs="Times New Roman"/>
                <w:sz w:val="24"/>
                <w:szCs w:val="24"/>
                <w:lang w:val="bs-Latn-BA" w:eastAsia="bs-Latn-BA"/>
              </w:rPr>
              <w:lastRenderedPageBreak/>
              <w:t>jedinstvenim načelima za ocjenjivanje FFS, pri donošenju odluke o registraciji uzimaju se u obzir i zaključci postupka razmatranja aktivne materije od strane relevantnih tijela Evropske unije</w:t>
            </w:r>
          </w:p>
          <w:p w14:paraId="54FA8979"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U toj ukupnoj ocjeni  mora se obratiti posebna pažnja na sljedeće:</w:t>
            </w: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616"/>
              <w:gridCol w:w="3972"/>
            </w:tblGrid>
            <w:tr w:rsidR="005A4C55" w:rsidRPr="00B91ADC" w14:paraId="36BCFFB5" w14:textId="77777777" w:rsidTr="004C5D40">
              <w:tc>
                <w:tcPr>
                  <w:tcW w:w="651"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2A78C9F0" w14:textId="77777777" w:rsidR="005A4C55" w:rsidRPr="00B91ADC" w:rsidRDefault="005A4C55" w:rsidP="005A4C55">
                  <w:pPr>
                    <w:spacing w:after="0" w:line="240" w:lineRule="auto"/>
                    <w:rPr>
                      <w:rFonts w:ascii="Times New Roman" w:hAnsi="Times New Roman" w:cs="Times New Roman"/>
                      <w:sz w:val="24"/>
                      <w:szCs w:val="24"/>
                    </w:rPr>
                  </w:pPr>
                  <w:r w:rsidRPr="00B91ADC">
                    <w:rPr>
                      <w:rFonts w:ascii="Times New Roman" w:hAnsi="Times New Roman" w:cs="Times New Roman"/>
                      <w:sz w:val="24"/>
                      <w:szCs w:val="24"/>
                    </w:rPr>
                    <w:t>—</w:t>
                  </w:r>
                </w:p>
              </w:tc>
              <w:tc>
                <w:tcPr>
                  <w:tcW w:w="4248"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6E7D400" w14:textId="77777777" w:rsidR="005A4C55" w:rsidRPr="00B91ADC" w:rsidRDefault="005A4C55" w:rsidP="005A4C55">
                  <w:pPr>
                    <w:spacing w:after="0" w:line="240" w:lineRule="auto"/>
                    <w:rPr>
                      <w:rFonts w:ascii="Times New Roman" w:hAnsi="Times New Roman" w:cs="Times New Roman"/>
                      <w:sz w:val="24"/>
                      <w:szCs w:val="24"/>
                    </w:rPr>
                  </w:pPr>
                  <w:r w:rsidRPr="00B91ADC">
                    <w:rPr>
                      <w:rFonts w:ascii="Times New Roman" w:hAnsi="Times New Roman" w:cs="Times New Roman"/>
                      <w:sz w:val="24"/>
                      <w:szCs w:val="24"/>
                    </w:rPr>
                    <w:t>tehničke specifikacije,</w:t>
                  </w:r>
                </w:p>
              </w:tc>
            </w:tr>
          </w:tbl>
          <w:p w14:paraId="0BAA9867"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607"/>
              <w:gridCol w:w="3981"/>
            </w:tblGrid>
            <w:tr w:rsidR="005A4C55" w:rsidRPr="00B91ADC" w14:paraId="536F7F37" w14:textId="77777777" w:rsidTr="004C5D40">
              <w:tc>
                <w:tcPr>
                  <w:tcW w:w="662"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2AA54C22" w14:textId="77777777" w:rsidR="005A4C55" w:rsidRPr="00B91ADC" w:rsidRDefault="005A4C55" w:rsidP="005A4C55">
                  <w:pPr>
                    <w:spacing w:after="0" w:line="240" w:lineRule="auto"/>
                    <w:rPr>
                      <w:rFonts w:ascii="Times New Roman" w:hAnsi="Times New Roman" w:cs="Times New Roman"/>
                      <w:sz w:val="24"/>
                      <w:szCs w:val="24"/>
                    </w:rPr>
                  </w:pPr>
                  <w:r w:rsidRPr="00B91ADC">
                    <w:rPr>
                      <w:rFonts w:ascii="Times New Roman" w:hAnsi="Times New Roman" w:cs="Times New Roman"/>
                      <w:sz w:val="24"/>
                      <w:szCs w:val="24"/>
                    </w:rPr>
                    <w:t>—</w:t>
                  </w:r>
                </w:p>
              </w:tc>
              <w:tc>
                <w:tcPr>
                  <w:tcW w:w="4338"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22668E58" w14:textId="77777777" w:rsidR="005A4C55" w:rsidRPr="00B91ADC" w:rsidRDefault="005A4C55" w:rsidP="005A4C55">
                  <w:pPr>
                    <w:spacing w:after="0" w:line="240" w:lineRule="auto"/>
                    <w:rPr>
                      <w:rFonts w:ascii="Times New Roman" w:hAnsi="Times New Roman" w:cs="Times New Roman"/>
                      <w:sz w:val="24"/>
                      <w:szCs w:val="24"/>
                    </w:rPr>
                  </w:pPr>
                  <w:r w:rsidRPr="00B91ADC">
                    <w:rPr>
                      <w:rFonts w:ascii="Times New Roman" w:hAnsi="Times New Roman" w:cs="Times New Roman"/>
                      <w:sz w:val="24"/>
                      <w:szCs w:val="24"/>
                    </w:rPr>
                    <w:t>zaštitu korisnika i radnika,</w:t>
                  </w:r>
                </w:p>
              </w:tc>
            </w:tr>
          </w:tbl>
          <w:p w14:paraId="77703220"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644"/>
              <w:gridCol w:w="3944"/>
            </w:tblGrid>
            <w:tr w:rsidR="005A4C55" w:rsidRPr="00B91ADC" w14:paraId="2DD9D9EC" w14:textId="77777777" w:rsidTr="004C5D40">
              <w:tc>
                <w:tcPr>
                  <w:tcW w:w="681"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263FEAF7" w14:textId="77777777" w:rsidR="005A4C55" w:rsidRPr="00B91ADC" w:rsidRDefault="005A4C55" w:rsidP="005A4C55">
                  <w:pPr>
                    <w:spacing w:after="0" w:line="240" w:lineRule="auto"/>
                    <w:rPr>
                      <w:rFonts w:ascii="Times New Roman" w:hAnsi="Times New Roman" w:cs="Times New Roman"/>
                      <w:sz w:val="24"/>
                      <w:szCs w:val="24"/>
                    </w:rPr>
                  </w:pPr>
                  <w:r w:rsidRPr="00B91ADC">
                    <w:rPr>
                      <w:rFonts w:ascii="Times New Roman" w:hAnsi="Times New Roman" w:cs="Times New Roman"/>
                      <w:sz w:val="24"/>
                      <w:szCs w:val="24"/>
                    </w:rPr>
                    <w:t>—</w:t>
                  </w:r>
                </w:p>
              </w:tc>
              <w:tc>
                <w:tcPr>
                  <w:tcW w:w="4218"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D25CA96" w14:textId="77777777" w:rsidR="005A4C55" w:rsidRPr="00B91ADC" w:rsidRDefault="005A4C55" w:rsidP="005A4C55">
                  <w:pPr>
                    <w:spacing w:after="0" w:line="240" w:lineRule="auto"/>
                    <w:rPr>
                      <w:rFonts w:ascii="Times New Roman" w:hAnsi="Times New Roman" w:cs="Times New Roman"/>
                      <w:sz w:val="24"/>
                      <w:szCs w:val="24"/>
                    </w:rPr>
                  </w:pPr>
                  <w:r w:rsidRPr="00B91ADC">
                    <w:rPr>
                      <w:rFonts w:ascii="Times New Roman" w:hAnsi="Times New Roman" w:cs="Times New Roman"/>
                      <w:sz w:val="24"/>
                      <w:szCs w:val="24"/>
                    </w:rPr>
                    <w:t>rizik za ptice i sisare,</w:t>
                  </w:r>
                </w:p>
              </w:tc>
            </w:tr>
          </w:tbl>
          <w:p w14:paraId="198A0F46"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607"/>
              <w:gridCol w:w="3981"/>
            </w:tblGrid>
            <w:tr w:rsidR="005A4C55" w:rsidRPr="00B91ADC" w14:paraId="679699C5" w14:textId="77777777" w:rsidTr="004C5D40">
              <w:tc>
                <w:tcPr>
                  <w:tcW w:w="662"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6078B06B" w14:textId="77777777" w:rsidR="005A4C55" w:rsidRPr="00B91ADC" w:rsidRDefault="005A4C55" w:rsidP="005A4C55">
                  <w:pPr>
                    <w:spacing w:after="0" w:line="240" w:lineRule="auto"/>
                    <w:rPr>
                      <w:rFonts w:ascii="Times New Roman" w:hAnsi="Times New Roman" w:cs="Times New Roman"/>
                      <w:sz w:val="24"/>
                      <w:szCs w:val="24"/>
                    </w:rPr>
                  </w:pPr>
                  <w:r w:rsidRPr="00B91ADC">
                    <w:rPr>
                      <w:rFonts w:ascii="Times New Roman" w:hAnsi="Times New Roman" w:cs="Times New Roman"/>
                      <w:sz w:val="24"/>
                      <w:szCs w:val="24"/>
                    </w:rPr>
                    <w:t>—</w:t>
                  </w:r>
                </w:p>
              </w:tc>
              <w:tc>
                <w:tcPr>
                  <w:tcW w:w="4338" w:type="pct"/>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1114D75C" w14:textId="77777777" w:rsidR="005A4C55" w:rsidRPr="00B91ADC" w:rsidRDefault="005A4C55" w:rsidP="005A4C55">
                  <w:pPr>
                    <w:spacing w:after="0" w:line="240" w:lineRule="auto"/>
                    <w:rPr>
                      <w:rFonts w:ascii="Times New Roman" w:hAnsi="Times New Roman" w:cs="Times New Roman"/>
                      <w:sz w:val="24"/>
                      <w:szCs w:val="24"/>
                    </w:rPr>
                  </w:pPr>
                  <w:r w:rsidRPr="00B91ADC">
                    <w:rPr>
                      <w:rFonts w:ascii="Times New Roman" w:hAnsi="Times New Roman" w:cs="Times New Roman"/>
                      <w:sz w:val="24"/>
                      <w:szCs w:val="24"/>
                    </w:rPr>
                    <w:t>zaštitu podzemnih voda – posebno, ali ne samo  u zaštićenim područjima pitke vode i moraju pažljivo razmotriti vremensko razdoblje primjene, tlo i/ili klimatske uslove.</w:t>
                  </w:r>
                </w:p>
              </w:tc>
            </w:tr>
          </w:tbl>
          <w:p w14:paraId="179600FF"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Uslovi upotrebe prema potrebi uključuju mjere za smanjenje rizika.</w:t>
            </w:r>
          </w:p>
          <w:p w14:paraId="70B0F5B9"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p>
        </w:tc>
      </w:tr>
      <w:tr w:rsidR="005A4C55" w:rsidRPr="00B91ADC" w14:paraId="72C44800" w14:textId="77777777" w:rsidTr="00BC69BB">
        <w:trPr>
          <w:trHeight w:val="522"/>
        </w:trPr>
        <w:tc>
          <w:tcPr>
            <w:tcW w:w="851" w:type="dxa"/>
            <w:hideMark/>
          </w:tcPr>
          <w:p w14:paraId="6ED8E3C5"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121</w:t>
            </w:r>
          </w:p>
        </w:tc>
        <w:tc>
          <w:tcPr>
            <w:tcW w:w="1559" w:type="dxa"/>
            <w:hideMark/>
          </w:tcPr>
          <w:p w14:paraId="11A6E578"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Siltiofam</w:t>
            </w:r>
          </w:p>
          <w:p w14:paraId="4ABDEB75"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CAS br. 175217-20-6</w:t>
            </w:r>
          </w:p>
          <w:p w14:paraId="72FED08D"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CIPAC br. 635</w:t>
            </w:r>
          </w:p>
        </w:tc>
        <w:tc>
          <w:tcPr>
            <w:tcW w:w="1501" w:type="dxa"/>
            <w:hideMark/>
          </w:tcPr>
          <w:p w14:paraId="3493A463"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N-alil-4,5-dimetil-2-(trimetilsilil) tiofen-3-karboksamid</w:t>
            </w:r>
          </w:p>
        </w:tc>
        <w:tc>
          <w:tcPr>
            <w:tcW w:w="2185" w:type="dxa"/>
            <w:hideMark/>
          </w:tcPr>
          <w:p w14:paraId="1F164AD9"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980 g/kg</w:t>
            </w:r>
          </w:p>
        </w:tc>
        <w:tc>
          <w:tcPr>
            <w:tcW w:w="1559" w:type="dxa"/>
            <w:hideMark/>
          </w:tcPr>
          <w:p w14:paraId="35423B5A"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1.7. 2018.</w:t>
            </w:r>
          </w:p>
        </w:tc>
        <w:tc>
          <w:tcPr>
            <w:tcW w:w="1701" w:type="dxa"/>
            <w:hideMark/>
          </w:tcPr>
          <w:p w14:paraId="48EBC157"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30.6.2033.</w:t>
            </w:r>
          </w:p>
        </w:tc>
        <w:tc>
          <w:tcPr>
            <w:tcW w:w="4820" w:type="dxa"/>
            <w:hideMark/>
          </w:tcPr>
          <w:p w14:paraId="1764F1B0"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Za provedbu jedinstvenih načela iz propisa o jedinstvenim načelima za ocjenjivanje FFS, pri donošenju odluke o registraciji uzimaju se u obzir i zaključci postupka razmatranja aktivne tvari od strane relevantnih tijela Evropske unije.</w:t>
            </w:r>
          </w:p>
          <w:p w14:paraId="1698A091"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xml:space="preserve">U svojoj ukupnoj ocjeni potrebno je obratiti </w:t>
            </w:r>
            <w:r w:rsidRPr="00B91ADC">
              <w:rPr>
                <w:rFonts w:ascii="Times New Roman" w:hAnsi="Times New Roman" w:cs="Times New Roman"/>
                <w:sz w:val="24"/>
                <w:szCs w:val="24"/>
              </w:rPr>
              <w:lastRenderedPageBreak/>
              <w:t>posebnu pažnju na sljedeće:</w:t>
            </w: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687"/>
              <w:gridCol w:w="3901"/>
            </w:tblGrid>
            <w:tr w:rsidR="005A4C55" w:rsidRPr="00B91ADC" w14:paraId="3A71CE27" w14:textId="77777777" w:rsidTr="00247E63">
              <w:tc>
                <w:tcPr>
                  <w:tcW w:w="627"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85493EB"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w:t>
                  </w:r>
                </w:p>
              </w:tc>
              <w:tc>
                <w:tcPr>
                  <w:tcW w:w="3563"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5FBB95E1"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zaštitu korisnika sredstva,</w:t>
                  </w:r>
                </w:p>
              </w:tc>
            </w:tr>
          </w:tbl>
          <w:p w14:paraId="3AFE79D9" w14:textId="77777777" w:rsidR="005A4C55" w:rsidRPr="00B91ADC" w:rsidRDefault="005A4C55" w:rsidP="005A4C55">
            <w:pPr>
              <w:rPr>
                <w:rFonts w:ascii="Times New Roman" w:hAnsi="Times New Roman" w:cs="Times New Roman"/>
                <w:vanish/>
                <w:sz w:val="24"/>
                <w:szCs w:val="24"/>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687"/>
              <w:gridCol w:w="3901"/>
            </w:tblGrid>
            <w:tr w:rsidR="005A4C55" w:rsidRPr="00B91ADC" w14:paraId="19B63D52" w14:textId="77777777" w:rsidTr="00247E63">
              <w:tc>
                <w:tcPr>
                  <w:tcW w:w="627"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4F953ED7"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w:t>
                  </w:r>
                </w:p>
              </w:tc>
              <w:tc>
                <w:tcPr>
                  <w:tcW w:w="3563"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2B98A31C"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zaštitu podzemnih voda u osjetljivim područjima,</w:t>
                  </w:r>
                </w:p>
              </w:tc>
            </w:tr>
          </w:tbl>
          <w:p w14:paraId="7F5B2596" w14:textId="77777777" w:rsidR="005A4C55" w:rsidRPr="00B91ADC" w:rsidRDefault="005A4C55" w:rsidP="005A4C55">
            <w:pPr>
              <w:rPr>
                <w:rFonts w:ascii="Times New Roman" w:hAnsi="Times New Roman" w:cs="Times New Roman"/>
                <w:vanish/>
                <w:sz w:val="24"/>
                <w:szCs w:val="24"/>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669"/>
              <w:gridCol w:w="3919"/>
            </w:tblGrid>
            <w:tr w:rsidR="005A4C55" w:rsidRPr="00B91ADC" w14:paraId="253A28FA" w14:textId="77777777" w:rsidTr="007E1E83">
              <w:tc>
                <w:tcPr>
                  <w:tcW w:w="754"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66BDF189"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w:t>
                  </w:r>
                </w:p>
              </w:tc>
              <w:tc>
                <w:tcPr>
                  <w:tcW w:w="4509"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1FE81353"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zaštitu ptica, sisara i kišnih glista.</w:t>
                  </w:r>
                </w:p>
              </w:tc>
            </w:tr>
          </w:tbl>
          <w:p w14:paraId="4342BFC9"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Uslovi upotrebe prema potrebi uključuju mjere za smanjenje rizika.</w:t>
            </w:r>
          </w:p>
        </w:tc>
      </w:tr>
      <w:tr w:rsidR="005A4C55" w:rsidRPr="00B91ADC" w14:paraId="3B0BDD0F" w14:textId="77777777" w:rsidTr="00BC69BB">
        <w:tc>
          <w:tcPr>
            <w:tcW w:w="851" w:type="dxa"/>
            <w:hideMark/>
          </w:tcPr>
          <w:p w14:paraId="6F0B1ADD"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122</w:t>
            </w:r>
          </w:p>
        </w:tc>
        <w:tc>
          <w:tcPr>
            <w:tcW w:w="1559" w:type="dxa"/>
            <w:hideMark/>
          </w:tcPr>
          <w:p w14:paraId="18127BA9"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Forklorfenuron</w:t>
            </w:r>
          </w:p>
          <w:p w14:paraId="181EC11D"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68157-60-8</w:t>
            </w:r>
          </w:p>
          <w:p w14:paraId="6EE32A48"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CIPAC br. 633</w:t>
            </w:r>
          </w:p>
        </w:tc>
        <w:tc>
          <w:tcPr>
            <w:tcW w:w="1501" w:type="dxa"/>
            <w:hideMark/>
          </w:tcPr>
          <w:p w14:paraId="1BDA0791"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1-(2-klor-4-piridil)-3-fenilurea</w:t>
            </w:r>
          </w:p>
        </w:tc>
        <w:tc>
          <w:tcPr>
            <w:tcW w:w="2185" w:type="dxa"/>
            <w:hideMark/>
          </w:tcPr>
          <w:p w14:paraId="1660FF73"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978 g/kg</w:t>
            </w:r>
          </w:p>
        </w:tc>
        <w:tc>
          <w:tcPr>
            <w:tcW w:w="1559" w:type="dxa"/>
            <w:hideMark/>
          </w:tcPr>
          <w:p w14:paraId="223493FB"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1.6.2018.</w:t>
            </w:r>
          </w:p>
        </w:tc>
        <w:tc>
          <w:tcPr>
            <w:tcW w:w="1701" w:type="dxa"/>
            <w:hideMark/>
          </w:tcPr>
          <w:p w14:paraId="561DB64F"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31.5.2033.</w:t>
            </w:r>
          </w:p>
        </w:tc>
        <w:tc>
          <w:tcPr>
            <w:tcW w:w="4820" w:type="dxa"/>
            <w:hideMark/>
          </w:tcPr>
          <w:p w14:paraId="4CE7E265"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Za provedbu jedinstvenih načela iz propisa o jedinstvenim načelima za ocjenjivanje FFS, pri donošenju odluke o registraciji uzimaju se u obzir i zaključci postupka razmatranja aktivne materije od strane relevantnih tijela Evropske unije</w:t>
            </w:r>
          </w:p>
          <w:p w14:paraId="76E51388"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U toj ukupnoj ocjeni potrebno je obratiti posebnu pažnju na sljedeće:</w:t>
            </w: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310"/>
              <w:gridCol w:w="4278"/>
            </w:tblGrid>
            <w:tr w:rsidR="005A4C55" w:rsidRPr="00B91ADC" w14:paraId="107223E4" w14:textId="77777777" w:rsidTr="004C5D40">
              <w:tc>
                <w:tcPr>
                  <w:tcW w:w="345"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4D2B3640" w14:textId="77777777" w:rsidR="005A4C55" w:rsidRPr="00B91ADC" w:rsidRDefault="005A4C55" w:rsidP="005A4C55">
                  <w:pPr>
                    <w:spacing w:after="0"/>
                    <w:rPr>
                      <w:rFonts w:ascii="Times New Roman" w:hAnsi="Times New Roman" w:cs="Times New Roman"/>
                      <w:sz w:val="24"/>
                      <w:szCs w:val="24"/>
                    </w:rPr>
                  </w:pPr>
                  <w:r w:rsidRPr="00B91ADC">
                    <w:rPr>
                      <w:rFonts w:ascii="Times New Roman" w:hAnsi="Times New Roman" w:cs="Times New Roman"/>
                      <w:sz w:val="24"/>
                      <w:szCs w:val="24"/>
                    </w:rPr>
                    <w:t>—</w:t>
                  </w:r>
                </w:p>
              </w:tc>
              <w:tc>
                <w:tcPr>
                  <w:tcW w:w="5075"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0DCD1A2F" w14:textId="77777777" w:rsidR="005A4C55" w:rsidRPr="00B91ADC" w:rsidRDefault="005A4C55" w:rsidP="005A4C55">
                  <w:pPr>
                    <w:spacing w:after="0"/>
                    <w:rPr>
                      <w:rFonts w:ascii="Times New Roman" w:hAnsi="Times New Roman" w:cs="Times New Roman"/>
                      <w:sz w:val="24"/>
                      <w:szCs w:val="24"/>
                    </w:rPr>
                  </w:pPr>
                  <w:r w:rsidRPr="00B91ADC">
                    <w:rPr>
                      <w:rFonts w:ascii="Times New Roman" w:hAnsi="Times New Roman" w:cs="Times New Roman"/>
                      <w:sz w:val="24"/>
                      <w:szCs w:val="24"/>
                    </w:rPr>
                    <w:t>rizik za potrošače s obzirom na potencijalni rizik od metabolita u voćnim kulturama s jestivom korom.</w:t>
                  </w:r>
                </w:p>
              </w:tc>
            </w:tr>
          </w:tbl>
          <w:p w14:paraId="05D798C1"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Uslovi upotrebe prema potrebi uključuju mjere za smanjenje rizika.</w:t>
            </w:r>
          </w:p>
        </w:tc>
      </w:tr>
      <w:tr w:rsidR="005A4C55" w:rsidRPr="00B91ADC" w14:paraId="3EF49A4C" w14:textId="77777777" w:rsidTr="00BC69BB">
        <w:tc>
          <w:tcPr>
            <w:tcW w:w="851" w:type="dxa"/>
            <w:hideMark/>
          </w:tcPr>
          <w:p w14:paraId="512C6416"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123.</w:t>
            </w:r>
          </w:p>
        </w:tc>
        <w:tc>
          <w:tcPr>
            <w:tcW w:w="1559" w:type="dxa"/>
            <w:hideMark/>
          </w:tcPr>
          <w:p w14:paraId="2F087F74"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Zoksamid</w:t>
            </w:r>
          </w:p>
          <w:p w14:paraId="740E4859"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156052-68-5</w:t>
            </w:r>
          </w:p>
          <w:p w14:paraId="62FA7BE9"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CIPAC br. 640</w:t>
            </w:r>
          </w:p>
        </w:tc>
        <w:tc>
          <w:tcPr>
            <w:tcW w:w="1501" w:type="dxa"/>
            <w:hideMark/>
          </w:tcPr>
          <w:p w14:paraId="3E7083F8"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(RS)-3,5-dikloro-N-(3-kloro-1-etil-1-metil-</w:t>
            </w:r>
            <w:r w:rsidRPr="00B91ADC">
              <w:rPr>
                <w:rFonts w:ascii="Times New Roman" w:eastAsia="Times New Roman" w:hAnsi="Times New Roman" w:cs="Times New Roman"/>
                <w:sz w:val="24"/>
                <w:szCs w:val="24"/>
                <w:lang w:val="bs-Latn-BA" w:eastAsia="bs-Latn-BA"/>
              </w:rPr>
              <w:lastRenderedPageBreak/>
              <w:t>2-oksopropil)-p-toluamid</w:t>
            </w:r>
          </w:p>
        </w:tc>
        <w:tc>
          <w:tcPr>
            <w:tcW w:w="2185" w:type="dxa"/>
            <w:hideMark/>
          </w:tcPr>
          <w:p w14:paraId="7D839143"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 953 g/kg</w:t>
            </w:r>
          </w:p>
        </w:tc>
        <w:tc>
          <w:tcPr>
            <w:tcW w:w="1559" w:type="dxa"/>
            <w:hideMark/>
          </w:tcPr>
          <w:p w14:paraId="3B68C52E"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1.7. 2018.</w:t>
            </w:r>
          </w:p>
        </w:tc>
        <w:tc>
          <w:tcPr>
            <w:tcW w:w="1701" w:type="dxa"/>
            <w:hideMark/>
          </w:tcPr>
          <w:p w14:paraId="3D6149B5"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30.6.2033.</w:t>
            </w:r>
          </w:p>
        </w:tc>
        <w:tc>
          <w:tcPr>
            <w:tcW w:w="4820" w:type="dxa"/>
            <w:hideMark/>
          </w:tcPr>
          <w:p w14:paraId="58556FFB"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Za provedbu jedinstvenih načela iz propisa o jedinstvenim načelima za ocjenjivanje FFS, pri donošenju odluke o registraciji uzimaju se u obzir i zaključci postupka razmatranja aktivne </w:t>
            </w:r>
            <w:r w:rsidRPr="00B91ADC">
              <w:rPr>
                <w:rFonts w:ascii="Times New Roman" w:eastAsia="Times New Roman" w:hAnsi="Times New Roman" w:cs="Times New Roman"/>
                <w:sz w:val="24"/>
                <w:szCs w:val="24"/>
                <w:lang w:val="bs-Latn-BA" w:eastAsia="bs-Latn-BA"/>
              </w:rPr>
              <w:lastRenderedPageBreak/>
              <w:t>materije od strane relevantnih tijela Evropske unije</w:t>
            </w:r>
          </w:p>
          <w:p w14:paraId="60B5D81C"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U toj ukupnoj ocjeni potrebno je obratiti posebnu pažnju na sljedeće:</w:t>
            </w: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319"/>
              <w:gridCol w:w="14"/>
              <w:gridCol w:w="4255"/>
            </w:tblGrid>
            <w:tr w:rsidR="005A4C55" w:rsidRPr="00B91ADC" w14:paraId="768BC3D6" w14:textId="77777777" w:rsidTr="007E1E83">
              <w:tc>
                <w:tcPr>
                  <w:tcW w:w="350"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3B30818A" w14:textId="77777777" w:rsidR="005A4C55" w:rsidRPr="00B91ADC" w:rsidRDefault="005A4C55" w:rsidP="005A4C55">
                  <w:pPr>
                    <w:spacing w:after="0"/>
                    <w:rPr>
                      <w:rFonts w:ascii="Times New Roman" w:hAnsi="Times New Roman" w:cs="Times New Roman"/>
                      <w:sz w:val="24"/>
                      <w:szCs w:val="24"/>
                    </w:rPr>
                  </w:pPr>
                  <w:r w:rsidRPr="00B91ADC">
                    <w:rPr>
                      <w:rFonts w:ascii="Times New Roman" w:hAnsi="Times New Roman" w:cs="Times New Roman"/>
                      <w:sz w:val="24"/>
                      <w:szCs w:val="24"/>
                    </w:rPr>
                    <w:t>—</w:t>
                  </w:r>
                </w:p>
              </w:tc>
              <w:tc>
                <w:tcPr>
                  <w:tcW w:w="4913" w:type="dxa"/>
                  <w:gridSpan w:val="2"/>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4EE65D07" w14:textId="77777777" w:rsidR="005A4C55" w:rsidRPr="00B91ADC" w:rsidRDefault="005A4C55" w:rsidP="005A4C55">
                  <w:pPr>
                    <w:spacing w:after="0"/>
                    <w:rPr>
                      <w:rFonts w:ascii="Times New Roman" w:hAnsi="Times New Roman" w:cs="Times New Roman"/>
                      <w:sz w:val="24"/>
                      <w:szCs w:val="24"/>
                    </w:rPr>
                  </w:pPr>
                  <w:r w:rsidRPr="00B91ADC">
                    <w:rPr>
                      <w:rFonts w:ascii="Times New Roman" w:hAnsi="Times New Roman" w:cs="Times New Roman"/>
                      <w:sz w:val="24"/>
                      <w:szCs w:val="24"/>
                    </w:rPr>
                    <w:t>zaštitu podzemnih voda od metabolita RH-141455,</w:t>
                  </w:r>
                </w:p>
              </w:tc>
            </w:tr>
            <w:tr w:rsidR="005A4C55" w:rsidRPr="00B91ADC" w14:paraId="72169FD0" w14:textId="77777777" w:rsidTr="007E1E83">
              <w:tc>
                <w:tcPr>
                  <w:tcW w:w="365" w:type="dxa"/>
                  <w:gridSpan w:val="2"/>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6AE4D0F7" w14:textId="77777777" w:rsidR="005A4C55" w:rsidRPr="00B91ADC" w:rsidRDefault="005A4C55" w:rsidP="005A4C55">
                  <w:pPr>
                    <w:spacing w:after="0"/>
                    <w:rPr>
                      <w:rFonts w:ascii="Times New Roman" w:hAnsi="Times New Roman" w:cs="Times New Roman"/>
                      <w:sz w:val="24"/>
                      <w:szCs w:val="24"/>
                    </w:rPr>
                  </w:pPr>
                  <w:r w:rsidRPr="00B91ADC">
                    <w:rPr>
                      <w:rFonts w:ascii="Times New Roman" w:hAnsi="Times New Roman" w:cs="Times New Roman"/>
                      <w:sz w:val="24"/>
                      <w:szCs w:val="24"/>
                    </w:rPr>
                    <w:t>—</w:t>
                  </w:r>
                </w:p>
              </w:tc>
              <w:tc>
                <w:tcPr>
                  <w:tcW w:w="4898"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6731870B" w14:textId="77777777" w:rsidR="005A4C55" w:rsidRPr="00B91ADC" w:rsidRDefault="005A4C55" w:rsidP="005A4C55">
                  <w:pPr>
                    <w:spacing w:after="0"/>
                    <w:rPr>
                      <w:rFonts w:ascii="Times New Roman" w:hAnsi="Times New Roman" w:cs="Times New Roman"/>
                      <w:sz w:val="24"/>
                      <w:szCs w:val="24"/>
                    </w:rPr>
                  </w:pPr>
                  <w:r w:rsidRPr="00B91ADC">
                    <w:rPr>
                      <w:rFonts w:ascii="Times New Roman" w:hAnsi="Times New Roman" w:cs="Times New Roman"/>
                      <w:sz w:val="24"/>
                      <w:szCs w:val="24"/>
                    </w:rPr>
                    <w:t>zaštitu pčela, vodenih organizama i kišnih glista.</w:t>
                  </w:r>
                </w:p>
              </w:tc>
            </w:tr>
          </w:tbl>
          <w:p w14:paraId="68FDE133"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Uslovi upotrebe prema potrebi uključuju mjere za smanjenje rizika.</w:t>
            </w:r>
          </w:p>
          <w:p w14:paraId="6EB55E6E"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p>
        </w:tc>
      </w:tr>
      <w:tr w:rsidR="005A4C55" w:rsidRPr="00B91ADC" w14:paraId="0949F305" w14:textId="77777777" w:rsidTr="00BC69BB">
        <w:tc>
          <w:tcPr>
            <w:tcW w:w="851" w:type="dxa"/>
            <w:hideMark/>
          </w:tcPr>
          <w:p w14:paraId="48D024A9"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124</w:t>
            </w:r>
          </w:p>
        </w:tc>
        <w:tc>
          <w:tcPr>
            <w:tcW w:w="1559" w:type="dxa"/>
            <w:hideMark/>
          </w:tcPr>
          <w:p w14:paraId="741B3312" w14:textId="77777777" w:rsidR="005A4C55" w:rsidRPr="00B91ADC" w:rsidRDefault="005A4C55" w:rsidP="005A4C55">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Trifloksistrobin</w:t>
            </w:r>
          </w:p>
          <w:p w14:paraId="528324E9" w14:textId="77777777" w:rsidR="005A4C55" w:rsidRPr="00B91ADC" w:rsidRDefault="005A4C55" w:rsidP="005A4C55">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141517-21-7</w:t>
            </w:r>
          </w:p>
          <w:p w14:paraId="0C2BE3BA" w14:textId="77777777" w:rsidR="005A4C55" w:rsidRPr="00B91ADC" w:rsidRDefault="005A4C55" w:rsidP="005A4C55">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CIPAC br. 617</w:t>
            </w:r>
          </w:p>
        </w:tc>
        <w:tc>
          <w:tcPr>
            <w:tcW w:w="1501" w:type="dxa"/>
            <w:hideMark/>
          </w:tcPr>
          <w:p w14:paraId="0ACC0B53"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metil (E)-metoksiimino-{(E)-α-[1-(α,α,α-trifluoro-m-tolil)etilidenaminooksil]-o-tolil}acetat</w:t>
            </w:r>
          </w:p>
        </w:tc>
        <w:tc>
          <w:tcPr>
            <w:tcW w:w="2185" w:type="dxa"/>
            <w:hideMark/>
          </w:tcPr>
          <w:p w14:paraId="50DB1DD5"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975 g/kg</w:t>
            </w:r>
          </w:p>
          <w:p w14:paraId="01145471"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AE 1344136 (najviše 4 g/kg)</w:t>
            </w:r>
          </w:p>
        </w:tc>
        <w:tc>
          <w:tcPr>
            <w:tcW w:w="1559" w:type="dxa"/>
            <w:hideMark/>
          </w:tcPr>
          <w:p w14:paraId="03F82149"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1.8.2018.</w:t>
            </w:r>
          </w:p>
        </w:tc>
        <w:tc>
          <w:tcPr>
            <w:tcW w:w="1701" w:type="dxa"/>
            <w:hideMark/>
          </w:tcPr>
          <w:p w14:paraId="6121A3C4"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31.7.2033.</w:t>
            </w:r>
          </w:p>
        </w:tc>
        <w:tc>
          <w:tcPr>
            <w:tcW w:w="4820" w:type="dxa"/>
            <w:hideMark/>
          </w:tcPr>
          <w:p w14:paraId="62948F05"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Za provedbu jedinstvenih načela iz propisa o jedinstvenim načelima za ocjenjivanje FFS, pri donošenju odluke o registraciji uzimaju se u obzir i zaključci postupka razmatranja aktivne materije  od strane relevantnih tijela Evropske unije</w:t>
            </w:r>
          </w:p>
          <w:p w14:paraId="783F9438"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U toj ukupnoj ocjeni potrebno je obratiti posebnu  pažnju  na sljedeće:</w:t>
            </w: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448"/>
              <w:gridCol w:w="4140"/>
            </w:tblGrid>
            <w:tr w:rsidR="005A4C55" w:rsidRPr="00B91ADC" w14:paraId="70E4BF3B" w14:textId="77777777" w:rsidTr="007E1E83">
              <w:tc>
                <w:tcPr>
                  <w:tcW w:w="498"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3A262DA4" w14:textId="77777777" w:rsidR="005A4C55" w:rsidRPr="00B91ADC" w:rsidRDefault="005A4C55" w:rsidP="005A4C55">
                  <w:pPr>
                    <w:spacing w:before="120" w:after="0" w:line="312" w:lineRule="atLeast"/>
                    <w:jc w:val="both"/>
                    <w:textAlignment w:val="baseline"/>
                    <w:rPr>
                      <w:rFonts w:ascii="Times New Roman" w:eastAsia="Times New Roman" w:hAnsi="Times New Roman" w:cs="Times New Roman"/>
                      <w:sz w:val="24"/>
                      <w:szCs w:val="24"/>
                      <w:lang w:val="sr-Latn-BA" w:eastAsia="sr-Latn-BA"/>
                    </w:rPr>
                  </w:pPr>
                  <w:r w:rsidRPr="00B91ADC">
                    <w:rPr>
                      <w:rFonts w:ascii="Times New Roman" w:eastAsia="Times New Roman" w:hAnsi="Times New Roman" w:cs="Times New Roman"/>
                      <w:sz w:val="24"/>
                      <w:szCs w:val="24"/>
                      <w:lang w:val="sr-Latn-BA" w:eastAsia="sr-Latn-BA"/>
                    </w:rPr>
                    <w:t>—</w:t>
                  </w:r>
                </w:p>
              </w:tc>
              <w:tc>
                <w:tcPr>
                  <w:tcW w:w="4765"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65B1CBCF" w14:textId="77777777" w:rsidR="005A4C55" w:rsidRPr="00B91ADC" w:rsidRDefault="005A4C55" w:rsidP="005A4C55">
                  <w:pPr>
                    <w:spacing w:before="120" w:after="0" w:line="312" w:lineRule="atLeast"/>
                    <w:jc w:val="both"/>
                    <w:textAlignment w:val="baseline"/>
                    <w:rPr>
                      <w:rFonts w:ascii="Times New Roman" w:eastAsia="Times New Roman" w:hAnsi="Times New Roman" w:cs="Times New Roman"/>
                      <w:sz w:val="24"/>
                      <w:szCs w:val="24"/>
                      <w:lang w:val="sr-Latn-BA" w:eastAsia="sr-Latn-BA"/>
                    </w:rPr>
                  </w:pPr>
                  <w:r w:rsidRPr="00B91ADC">
                    <w:rPr>
                      <w:rFonts w:ascii="Times New Roman" w:eastAsia="Times New Roman" w:hAnsi="Times New Roman" w:cs="Times New Roman"/>
                      <w:sz w:val="24"/>
                      <w:szCs w:val="24"/>
                      <w:lang w:val="sr-Latn-BA" w:eastAsia="sr-Latn-BA"/>
                    </w:rPr>
                    <w:t>zaštitu podzemnih voda ako se aktivna tvar primjenjuje u područjima s osjetljivim tlom i/ili nepovoljnim klimatskim uvjetima;</w:t>
                  </w:r>
                </w:p>
              </w:tc>
            </w:tr>
            <w:tr w:rsidR="005A4C55" w:rsidRPr="00B91ADC" w14:paraId="156BCB7F" w14:textId="77777777" w:rsidTr="007E1E83">
              <w:tc>
                <w:tcPr>
                  <w:tcW w:w="498"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12891E04" w14:textId="77777777" w:rsidR="005A4C55" w:rsidRPr="00B91ADC" w:rsidRDefault="005A4C55" w:rsidP="005A4C55">
                  <w:pPr>
                    <w:spacing w:before="120" w:after="0" w:line="312" w:lineRule="atLeast"/>
                    <w:jc w:val="both"/>
                    <w:textAlignment w:val="baseline"/>
                    <w:rPr>
                      <w:rFonts w:ascii="Times New Roman" w:eastAsia="Times New Roman" w:hAnsi="Times New Roman" w:cs="Times New Roman"/>
                      <w:sz w:val="24"/>
                      <w:szCs w:val="24"/>
                      <w:lang w:val="sr-Latn-BA" w:eastAsia="sr-Latn-BA"/>
                    </w:rPr>
                  </w:pPr>
                  <w:r w:rsidRPr="00B91ADC">
                    <w:rPr>
                      <w:rFonts w:ascii="Times New Roman" w:eastAsia="Times New Roman" w:hAnsi="Times New Roman" w:cs="Times New Roman"/>
                      <w:sz w:val="24"/>
                      <w:szCs w:val="24"/>
                      <w:lang w:val="sr-Latn-BA" w:eastAsia="sr-Latn-BA"/>
                    </w:rPr>
                    <w:t>—</w:t>
                  </w:r>
                </w:p>
              </w:tc>
              <w:tc>
                <w:tcPr>
                  <w:tcW w:w="4765"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3151425E" w14:textId="77777777" w:rsidR="005A4C55" w:rsidRPr="00B91ADC" w:rsidRDefault="005A4C55" w:rsidP="005A4C55">
                  <w:pPr>
                    <w:spacing w:before="120" w:after="0" w:line="312" w:lineRule="atLeast"/>
                    <w:jc w:val="both"/>
                    <w:textAlignment w:val="baseline"/>
                    <w:rPr>
                      <w:rFonts w:ascii="Times New Roman" w:eastAsia="Times New Roman" w:hAnsi="Times New Roman" w:cs="Times New Roman"/>
                      <w:sz w:val="24"/>
                      <w:szCs w:val="24"/>
                      <w:lang w:val="sr-Latn-BA" w:eastAsia="sr-Latn-BA"/>
                    </w:rPr>
                  </w:pPr>
                  <w:r w:rsidRPr="00B91ADC">
                    <w:rPr>
                      <w:rFonts w:ascii="Times New Roman" w:eastAsia="Times New Roman" w:hAnsi="Times New Roman" w:cs="Times New Roman"/>
                      <w:sz w:val="24"/>
                      <w:szCs w:val="24"/>
                      <w:lang w:val="sr-Latn-BA" w:eastAsia="sr-Latn-BA"/>
                    </w:rPr>
                    <w:t>zaštitu vodenih organizama, pčela te ptica i sisavaca koji se hrane ribama.</w:t>
                  </w:r>
                </w:p>
              </w:tc>
            </w:tr>
          </w:tbl>
          <w:p w14:paraId="636A7537"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Uslovi upotrebe  prema potrebi uključuju mjere </w:t>
            </w:r>
            <w:r w:rsidRPr="00B91ADC">
              <w:rPr>
                <w:rFonts w:ascii="Times New Roman" w:eastAsia="Times New Roman" w:hAnsi="Times New Roman" w:cs="Times New Roman"/>
                <w:sz w:val="24"/>
                <w:szCs w:val="24"/>
                <w:lang w:val="bs-Latn-BA" w:eastAsia="bs-Latn-BA"/>
              </w:rPr>
              <w:lastRenderedPageBreak/>
              <w:t>za smanjenje rizika.</w:t>
            </w:r>
          </w:p>
          <w:p w14:paraId="061FB406"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p>
        </w:tc>
      </w:tr>
      <w:tr w:rsidR="005A4C55" w:rsidRPr="00B91ADC" w14:paraId="09C46ACC" w14:textId="77777777" w:rsidTr="00BC69BB">
        <w:tc>
          <w:tcPr>
            <w:tcW w:w="851" w:type="dxa"/>
            <w:hideMark/>
          </w:tcPr>
          <w:p w14:paraId="74FCBA11"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 xml:space="preserve">  125</w:t>
            </w:r>
          </w:p>
        </w:tc>
        <w:tc>
          <w:tcPr>
            <w:tcW w:w="1559" w:type="dxa"/>
            <w:hideMark/>
          </w:tcPr>
          <w:p w14:paraId="1E7B014F"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Karfentrazon-etil</w:t>
            </w:r>
          </w:p>
          <w:p w14:paraId="6FEDF329"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128639-02-1</w:t>
            </w:r>
          </w:p>
          <w:p w14:paraId="16966655"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CIPAC br. 587.202</w:t>
            </w:r>
          </w:p>
        </w:tc>
        <w:tc>
          <w:tcPr>
            <w:tcW w:w="1501" w:type="dxa"/>
            <w:hideMark/>
          </w:tcPr>
          <w:p w14:paraId="22E076DD"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Etil (RS)-2-kloro-3-[2-kloro-4-fluoro-5-[4-(difluorometil)-4,5-dihidro-3-metil-5-okso-1H- 1,2,4-triazol-1-il]fenil]propionat</w:t>
            </w:r>
          </w:p>
        </w:tc>
        <w:tc>
          <w:tcPr>
            <w:tcW w:w="2185" w:type="dxa"/>
            <w:hideMark/>
          </w:tcPr>
          <w:p w14:paraId="183CC7AA"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910 g/kg</w:t>
            </w:r>
          </w:p>
        </w:tc>
        <w:tc>
          <w:tcPr>
            <w:tcW w:w="1559" w:type="dxa"/>
            <w:hideMark/>
          </w:tcPr>
          <w:p w14:paraId="6EC49441"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1. 8. 2018.</w:t>
            </w:r>
          </w:p>
        </w:tc>
        <w:tc>
          <w:tcPr>
            <w:tcW w:w="1701" w:type="dxa"/>
            <w:hideMark/>
          </w:tcPr>
          <w:p w14:paraId="0678771B"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31.7.2033.</w:t>
            </w:r>
          </w:p>
        </w:tc>
        <w:tc>
          <w:tcPr>
            <w:tcW w:w="4820" w:type="dxa"/>
            <w:hideMark/>
          </w:tcPr>
          <w:p w14:paraId="567DF317"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Za provedbu jedinstvenih načela iz propisa o jedinstvenim načelima za ocjenjivanje FFS, pri donošenju odluke o registraciji uzimaju se u obzir i zaključci postupka razmatranja aktivne materije i od strane relevantnih tijela Evropske unije.</w:t>
            </w:r>
          </w:p>
          <w:p w14:paraId="38E3A09B"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U svojoj ukupnoj ocjeni potrebno je obratiti posebnu pažnju na sljedeće:</w:t>
            </w: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392"/>
              <w:gridCol w:w="126"/>
              <w:gridCol w:w="4070"/>
            </w:tblGrid>
            <w:tr w:rsidR="005A4C55" w:rsidRPr="00B91ADC" w14:paraId="36303FDF" w14:textId="77777777" w:rsidTr="003270A3">
              <w:tc>
                <w:tcPr>
                  <w:tcW w:w="380"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0F953FB1" w14:textId="77777777" w:rsidR="005A4C55" w:rsidRPr="00B91ADC" w:rsidRDefault="005A4C55" w:rsidP="005A4C55">
                  <w:pPr>
                    <w:spacing w:before="120" w:after="0" w:line="312" w:lineRule="atLeast"/>
                    <w:jc w:val="both"/>
                    <w:textAlignment w:val="baseline"/>
                    <w:rPr>
                      <w:rFonts w:ascii="Times New Roman" w:eastAsia="Times New Roman" w:hAnsi="Times New Roman" w:cs="Times New Roman"/>
                      <w:sz w:val="24"/>
                      <w:szCs w:val="24"/>
                      <w:lang w:val="sr-Latn-BA" w:eastAsia="sr-Latn-BA"/>
                    </w:rPr>
                  </w:pPr>
                  <w:r w:rsidRPr="00B91ADC">
                    <w:rPr>
                      <w:rFonts w:ascii="Times New Roman" w:eastAsia="Times New Roman" w:hAnsi="Times New Roman" w:cs="Times New Roman"/>
                      <w:sz w:val="24"/>
                      <w:szCs w:val="24"/>
                      <w:lang w:val="sr-Latn-BA" w:eastAsia="sr-Latn-BA"/>
                    </w:rPr>
                    <w:t>—</w:t>
                  </w:r>
                </w:p>
              </w:tc>
              <w:tc>
                <w:tcPr>
                  <w:tcW w:w="4083" w:type="dxa"/>
                  <w:gridSpan w:val="2"/>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6BB9138F" w14:textId="77777777" w:rsidR="005A4C55" w:rsidRPr="00B91ADC" w:rsidRDefault="005A4C55" w:rsidP="005A4C55">
                  <w:pPr>
                    <w:spacing w:before="120" w:after="0" w:line="312" w:lineRule="atLeast"/>
                    <w:jc w:val="both"/>
                    <w:textAlignment w:val="baseline"/>
                    <w:rPr>
                      <w:rFonts w:ascii="Times New Roman" w:eastAsia="Times New Roman" w:hAnsi="Times New Roman" w:cs="Times New Roman"/>
                      <w:sz w:val="24"/>
                      <w:szCs w:val="24"/>
                      <w:lang w:val="sr-Latn-BA" w:eastAsia="sr-Latn-BA"/>
                    </w:rPr>
                  </w:pPr>
                  <w:r w:rsidRPr="00B91ADC">
                    <w:rPr>
                      <w:rFonts w:ascii="Times New Roman" w:eastAsia="Times New Roman" w:hAnsi="Times New Roman" w:cs="Times New Roman"/>
                      <w:sz w:val="24"/>
                      <w:szCs w:val="24"/>
                      <w:lang w:val="sr-Latn-BA" w:eastAsia="sr-Latn-BA"/>
                    </w:rPr>
                    <w:t>zaštitu podzemnih voda ako se aktivna tvar primjenjuje u područjima s osjetljivim tlom i/ili nepovoljnim klimatskim uvjetima;</w:t>
                  </w:r>
                </w:p>
              </w:tc>
            </w:tr>
            <w:tr w:rsidR="005A4C55" w:rsidRPr="00B91ADC" w14:paraId="7067CDD0" w14:textId="77777777" w:rsidTr="003270A3">
              <w:tc>
                <w:tcPr>
                  <w:tcW w:w="380"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40F2FA4" w14:textId="77777777" w:rsidR="005A4C55" w:rsidRPr="00B91ADC" w:rsidRDefault="005A4C55" w:rsidP="005A4C55">
                  <w:pPr>
                    <w:spacing w:before="120" w:after="0" w:line="312" w:lineRule="atLeast"/>
                    <w:jc w:val="both"/>
                    <w:textAlignment w:val="baseline"/>
                    <w:rPr>
                      <w:rFonts w:ascii="Times New Roman" w:eastAsia="Times New Roman" w:hAnsi="Times New Roman" w:cs="Times New Roman"/>
                      <w:sz w:val="24"/>
                      <w:szCs w:val="24"/>
                      <w:lang w:val="sr-Latn-BA" w:eastAsia="sr-Latn-BA"/>
                    </w:rPr>
                  </w:pPr>
                  <w:r w:rsidRPr="00B91ADC">
                    <w:rPr>
                      <w:rFonts w:ascii="Times New Roman" w:eastAsia="Times New Roman" w:hAnsi="Times New Roman" w:cs="Times New Roman"/>
                      <w:sz w:val="24"/>
                      <w:szCs w:val="24"/>
                      <w:lang w:val="sr-Latn-BA" w:eastAsia="sr-Latn-BA"/>
                    </w:rPr>
                    <w:t>—</w:t>
                  </w:r>
                </w:p>
              </w:tc>
              <w:tc>
                <w:tcPr>
                  <w:tcW w:w="4083" w:type="dxa"/>
                  <w:gridSpan w:val="2"/>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05A39A6C" w14:textId="77777777" w:rsidR="005A4C55" w:rsidRPr="00B91ADC" w:rsidRDefault="005A4C55" w:rsidP="005A4C55">
                  <w:pPr>
                    <w:spacing w:before="120" w:after="0" w:line="312" w:lineRule="atLeast"/>
                    <w:jc w:val="both"/>
                    <w:textAlignment w:val="baseline"/>
                    <w:rPr>
                      <w:rFonts w:ascii="Times New Roman" w:eastAsia="Times New Roman" w:hAnsi="Times New Roman" w:cs="Times New Roman"/>
                      <w:sz w:val="24"/>
                      <w:szCs w:val="24"/>
                      <w:lang w:val="sr-Latn-BA" w:eastAsia="sr-Latn-BA"/>
                    </w:rPr>
                  </w:pPr>
                  <w:r w:rsidRPr="00B91ADC">
                    <w:rPr>
                      <w:rFonts w:ascii="Times New Roman" w:eastAsia="Times New Roman" w:hAnsi="Times New Roman" w:cs="Times New Roman"/>
                      <w:sz w:val="24"/>
                      <w:szCs w:val="24"/>
                      <w:lang w:val="sr-Latn-BA" w:eastAsia="sr-Latn-BA"/>
                    </w:rPr>
                    <w:t>zaštitu organizama u tlu koji ne pripadaju ciljanoj skupini</w:t>
                  </w:r>
                </w:p>
              </w:tc>
            </w:tr>
            <w:tr w:rsidR="005A4C55" w:rsidRPr="00B91ADC" w14:paraId="282D9F1F" w14:textId="77777777" w:rsidTr="003270A3">
              <w:tc>
                <w:tcPr>
                  <w:tcW w:w="504" w:type="dxa"/>
                  <w:gridSpan w:val="2"/>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5FE0DFFB" w14:textId="77777777" w:rsidR="005A4C55" w:rsidRPr="00B91ADC" w:rsidRDefault="005A4C55" w:rsidP="005A4C55">
                  <w:pPr>
                    <w:spacing w:before="120" w:after="0" w:line="312" w:lineRule="atLeast"/>
                    <w:jc w:val="both"/>
                    <w:textAlignment w:val="baseline"/>
                    <w:rPr>
                      <w:rFonts w:ascii="Times New Roman" w:eastAsia="Times New Roman" w:hAnsi="Times New Roman" w:cs="Times New Roman"/>
                      <w:sz w:val="24"/>
                      <w:szCs w:val="24"/>
                      <w:lang w:val="sr-Latn-BA" w:eastAsia="sr-Latn-BA"/>
                    </w:rPr>
                  </w:pPr>
                  <w:r w:rsidRPr="00B91ADC">
                    <w:rPr>
                      <w:rFonts w:ascii="Times New Roman" w:eastAsia="Times New Roman" w:hAnsi="Times New Roman" w:cs="Times New Roman"/>
                      <w:sz w:val="24"/>
                      <w:szCs w:val="24"/>
                      <w:lang w:val="sr-Latn-BA" w:eastAsia="sr-Latn-BA"/>
                    </w:rPr>
                    <w:t>—</w:t>
                  </w:r>
                </w:p>
              </w:tc>
              <w:tc>
                <w:tcPr>
                  <w:tcW w:w="3959"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50FD803E" w14:textId="77777777" w:rsidR="005A4C55" w:rsidRPr="00B91ADC" w:rsidRDefault="005A4C55" w:rsidP="005A4C55">
                  <w:pPr>
                    <w:spacing w:before="120" w:after="0" w:line="312" w:lineRule="atLeast"/>
                    <w:jc w:val="both"/>
                    <w:textAlignment w:val="baseline"/>
                    <w:rPr>
                      <w:rFonts w:ascii="Times New Roman" w:eastAsia="Times New Roman" w:hAnsi="Times New Roman" w:cs="Times New Roman"/>
                      <w:sz w:val="24"/>
                      <w:szCs w:val="24"/>
                      <w:lang w:val="sr-Latn-BA" w:eastAsia="sr-Latn-BA"/>
                    </w:rPr>
                  </w:pPr>
                  <w:r w:rsidRPr="00B91ADC">
                    <w:rPr>
                      <w:rFonts w:ascii="Times New Roman" w:eastAsia="Times New Roman" w:hAnsi="Times New Roman" w:cs="Times New Roman"/>
                      <w:sz w:val="24"/>
                      <w:szCs w:val="24"/>
                      <w:lang w:val="sr-Latn-BA" w:eastAsia="sr-Latn-BA"/>
                    </w:rPr>
                    <w:t>zaštitu vodenih organizama;</w:t>
                  </w:r>
                </w:p>
              </w:tc>
            </w:tr>
            <w:tr w:rsidR="005A4C55" w:rsidRPr="00B91ADC" w14:paraId="35432B4C" w14:textId="77777777" w:rsidTr="003270A3">
              <w:tc>
                <w:tcPr>
                  <w:tcW w:w="381"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93E1E82" w14:textId="77777777" w:rsidR="005A4C55" w:rsidRPr="00B91ADC" w:rsidRDefault="005A4C55" w:rsidP="005A4C55">
                  <w:pPr>
                    <w:spacing w:before="120" w:after="0" w:line="312" w:lineRule="atLeast"/>
                    <w:jc w:val="both"/>
                    <w:textAlignment w:val="baseline"/>
                    <w:rPr>
                      <w:rFonts w:ascii="Times New Roman" w:eastAsia="Times New Roman" w:hAnsi="Times New Roman" w:cs="Times New Roman"/>
                      <w:sz w:val="24"/>
                      <w:szCs w:val="24"/>
                      <w:lang w:val="sr-Latn-BA" w:eastAsia="sr-Latn-BA"/>
                    </w:rPr>
                  </w:pPr>
                  <w:r w:rsidRPr="00B91ADC">
                    <w:rPr>
                      <w:rFonts w:ascii="Times New Roman" w:eastAsia="Times New Roman" w:hAnsi="Times New Roman" w:cs="Times New Roman"/>
                      <w:sz w:val="24"/>
                      <w:szCs w:val="24"/>
                      <w:lang w:val="sr-Latn-BA" w:eastAsia="sr-Latn-BA"/>
                    </w:rPr>
                    <w:t>—</w:t>
                  </w:r>
                </w:p>
              </w:tc>
              <w:tc>
                <w:tcPr>
                  <w:tcW w:w="4082" w:type="dxa"/>
                  <w:gridSpan w:val="2"/>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5F254E8C" w14:textId="77777777" w:rsidR="005A4C55" w:rsidRPr="00B91ADC" w:rsidRDefault="005A4C55" w:rsidP="005A4C55">
                  <w:pPr>
                    <w:spacing w:before="120" w:after="0" w:line="312" w:lineRule="atLeast"/>
                    <w:jc w:val="both"/>
                    <w:textAlignment w:val="baseline"/>
                    <w:rPr>
                      <w:rFonts w:ascii="Times New Roman" w:eastAsia="Times New Roman" w:hAnsi="Times New Roman" w:cs="Times New Roman"/>
                      <w:sz w:val="24"/>
                      <w:szCs w:val="24"/>
                      <w:lang w:val="sr-Latn-BA" w:eastAsia="sr-Latn-BA"/>
                    </w:rPr>
                  </w:pPr>
                  <w:r w:rsidRPr="00B91ADC">
                    <w:rPr>
                      <w:rFonts w:ascii="Times New Roman" w:eastAsia="Times New Roman" w:hAnsi="Times New Roman" w:cs="Times New Roman"/>
                      <w:sz w:val="24"/>
                      <w:szCs w:val="24"/>
                      <w:lang w:val="sr-Latn-BA" w:eastAsia="sr-Latn-BA"/>
                    </w:rPr>
                    <w:t>zaštitu kopnenog višeg bilja koje ne pripada ciljnoj skupini.</w:t>
                  </w:r>
                </w:p>
              </w:tc>
            </w:tr>
          </w:tbl>
          <w:p w14:paraId="6CE0E5AA"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Uslovi upotrebe  prema potrebi uključuju mjere za smanjenje rizika.</w:t>
            </w:r>
          </w:p>
          <w:p w14:paraId="0AD7898C"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p>
        </w:tc>
      </w:tr>
      <w:tr w:rsidR="005A4C55" w:rsidRPr="00B91ADC" w14:paraId="14DB6261" w14:textId="77777777" w:rsidTr="00BC69BB">
        <w:tc>
          <w:tcPr>
            <w:tcW w:w="851" w:type="dxa"/>
            <w:hideMark/>
          </w:tcPr>
          <w:p w14:paraId="4F41CAA8"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126</w:t>
            </w:r>
          </w:p>
        </w:tc>
        <w:tc>
          <w:tcPr>
            <w:tcW w:w="1559" w:type="dxa"/>
            <w:hideMark/>
          </w:tcPr>
          <w:p w14:paraId="2A0871DD"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Fenpikoksamid</w:t>
            </w:r>
          </w:p>
          <w:p w14:paraId="2104F52B"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517875-34-2</w:t>
            </w:r>
          </w:p>
          <w:p w14:paraId="563E29D8"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CIPAC br.: 991</w:t>
            </w:r>
          </w:p>
        </w:tc>
        <w:tc>
          <w:tcPr>
            <w:tcW w:w="1501" w:type="dxa"/>
            <w:hideMark/>
          </w:tcPr>
          <w:p w14:paraId="29D8184A"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(3S,6S,7R,8R)-8-benzil-3-{3-[(izobutiriloksi)metoksi]-</w:t>
            </w:r>
            <w:r w:rsidRPr="00B91ADC">
              <w:rPr>
                <w:rFonts w:ascii="Times New Roman" w:eastAsia="Times New Roman" w:hAnsi="Times New Roman" w:cs="Times New Roman"/>
                <w:sz w:val="24"/>
                <w:szCs w:val="24"/>
                <w:lang w:val="bs-Latn-BA" w:eastAsia="bs-Latn-BA"/>
              </w:rPr>
              <w:lastRenderedPageBreak/>
              <w:t>4-metoksipiridin-2-karboksamido}-6-metil-4,9-diokso-1,5-dioksonan-7-il izobutirat</w:t>
            </w:r>
          </w:p>
        </w:tc>
        <w:tc>
          <w:tcPr>
            <w:tcW w:w="2185" w:type="dxa"/>
            <w:hideMark/>
          </w:tcPr>
          <w:p w14:paraId="62289A09"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 750 g/kg</w:t>
            </w:r>
          </w:p>
        </w:tc>
        <w:tc>
          <w:tcPr>
            <w:tcW w:w="1559" w:type="dxa"/>
            <w:hideMark/>
          </w:tcPr>
          <w:p w14:paraId="4AAA2C3A"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11. 10. 2018.</w:t>
            </w:r>
          </w:p>
        </w:tc>
        <w:tc>
          <w:tcPr>
            <w:tcW w:w="1701" w:type="dxa"/>
            <w:hideMark/>
          </w:tcPr>
          <w:p w14:paraId="7D6F888E"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11.10.2028.</w:t>
            </w:r>
          </w:p>
        </w:tc>
        <w:tc>
          <w:tcPr>
            <w:tcW w:w="4820" w:type="dxa"/>
            <w:hideMark/>
          </w:tcPr>
          <w:p w14:paraId="3AD6A779"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Za provodjenje jedinstvenih prinipa iz propisa o jedinstvenim principima za ocijenjivanje FFS, pri donošenju odluke o registraciji uzimaju se u obzir i zaključci postupka razmatranja aktivne materije od strane </w:t>
            </w:r>
            <w:r w:rsidRPr="00B91ADC">
              <w:rPr>
                <w:rFonts w:ascii="Times New Roman" w:eastAsia="Times New Roman" w:hAnsi="Times New Roman" w:cs="Times New Roman"/>
                <w:sz w:val="24"/>
                <w:szCs w:val="24"/>
                <w:lang w:val="bs-Latn-BA" w:eastAsia="bs-Latn-BA"/>
              </w:rPr>
              <w:lastRenderedPageBreak/>
              <w:t xml:space="preserve">relevantnih tijela Evropske unije. </w:t>
            </w:r>
          </w:p>
          <w:p w14:paraId="57E39869"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U toj ukupnoj ocjeni potrebno je obratiti posebnu pažnju  na sljedeće:</w:t>
            </w:r>
          </w:p>
          <w:tbl>
            <w:tblPr>
              <w:tblW w:w="5000" w:type="pct"/>
              <w:tblLayout w:type="fixed"/>
              <w:tblCellMar>
                <w:left w:w="0" w:type="dxa"/>
                <w:right w:w="0" w:type="dxa"/>
              </w:tblCellMar>
              <w:tblLook w:val="04A0" w:firstRow="1" w:lastRow="0" w:firstColumn="1" w:lastColumn="0" w:noHBand="0" w:noVBand="1"/>
            </w:tblPr>
            <w:tblGrid>
              <w:gridCol w:w="308"/>
              <w:gridCol w:w="84"/>
              <w:gridCol w:w="4212"/>
            </w:tblGrid>
            <w:tr w:rsidR="005A4C55" w:rsidRPr="00B91ADC" w14:paraId="78D6B6A6" w14:textId="77777777" w:rsidTr="007E1E83">
              <w:tc>
                <w:tcPr>
                  <w:tcW w:w="350" w:type="dxa"/>
                  <w:hideMark/>
                </w:tcPr>
                <w:p w14:paraId="515ACA9C"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w:t>
                  </w:r>
                </w:p>
              </w:tc>
              <w:tc>
                <w:tcPr>
                  <w:tcW w:w="4929" w:type="dxa"/>
                  <w:gridSpan w:val="2"/>
                  <w:hideMark/>
                </w:tcPr>
                <w:p w14:paraId="231BB40A"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uticaj prerade na procjenu rizika za potrošače,</w:t>
                  </w:r>
                </w:p>
              </w:tc>
            </w:tr>
            <w:tr w:rsidR="005A4C55" w:rsidRPr="00B91ADC" w14:paraId="2102D462" w14:textId="77777777" w:rsidTr="007E1E83">
              <w:tc>
                <w:tcPr>
                  <w:tcW w:w="446" w:type="dxa"/>
                  <w:gridSpan w:val="2"/>
                  <w:hideMark/>
                </w:tcPr>
                <w:p w14:paraId="602A0865"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w:t>
                  </w:r>
                </w:p>
              </w:tc>
              <w:tc>
                <w:tcPr>
                  <w:tcW w:w="4833" w:type="dxa"/>
                  <w:hideMark/>
                </w:tcPr>
                <w:p w14:paraId="479101E7"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rizik za vodene organizme.</w:t>
                  </w:r>
                </w:p>
              </w:tc>
            </w:tr>
          </w:tbl>
          <w:p w14:paraId="049A88CD"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Uslovi upotrebe prema potrebi uključuju mjere za smanjenje rizika.</w:t>
            </w:r>
          </w:p>
          <w:p w14:paraId="377EC1BE"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p>
        </w:tc>
      </w:tr>
      <w:tr w:rsidR="005A4C55" w:rsidRPr="00B91ADC" w14:paraId="14E937D8" w14:textId="77777777" w:rsidTr="00BC69BB">
        <w:tc>
          <w:tcPr>
            <w:tcW w:w="851" w:type="dxa"/>
            <w:hideMark/>
          </w:tcPr>
          <w:p w14:paraId="3F59DA3C"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127</w:t>
            </w:r>
          </w:p>
        </w:tc>
        <w:tc>
          <w:tcPr>
            <w:tcW w:w="1559" w:type="dxa"/>
            <w:hideMark/>
          </w:tcPr>
          <w:p w14:paraId="75161612"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Petoksamid</w:t>
            </w:r>
          </w:p>
          <w:p w14:paraId="6B59AE6B"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106700-29-2</w:t>
            </w:r>
          </w:p>
          <w:p w14:paraId="6A851EB4"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CIPAC br. 665</w:t>
            </w:r>
          </w:p>
        </w:tc>
        <w:tc>
          <w:tcPr>
            <w:tcW w:w="1501" w:type="dxa"/>
            <w:hideMark/>
          </w:tcPr>
          <w:p w14:paraId="0FF7C585"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2-kloro-N-(2-etoksietil)-N-(2-metil-1-fenilprop-1-enil)acetamid</w:t>
            </w:r>
          </w:p>
        </w:tc>
        <w:tc>
          <w:tcPr>
            <w:tcW w:w="2185" w:type="dxa"/>
            <w:hideMark/>
          </w:tcPr>
          <w:p w14:paraId="2F6148E6"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940 g/kg</w:t>
            </w:r>
          </w:p>
          <w:p w14:paraId="42366144"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Nečistoće:</w:t>
            </w:r>
          </w:p>
          <w:p w14:paraId="3B3E5302"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Toluen: najviše 3 g/kg.</w:t>
            </w:r>
          </w:p>
        </w:tc>
        <w:tc>
          <w:tcPr>
            <w:tcW w:w="1559" w:type="dxa"/>
            <w:hideMark/>
          </w:tcPr>
          <w:p w14:paraId="61033D61"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1.12.2018.</w:t>
            </w:r>
          </w:p>
        </w:tc>
        <w:tc>
          <w:tcPr>
            <w:tcW w:w="1701" w:type="dxa"/>
            <w:hideMark/>
          </w:tcPr>
          <w:p w14:paraId="5456A148"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30.11.2033.</w:t>
            </w:r>
          </w:p>
        </w:tc>
        <w:tc>
          <w:tcPr>
            <w:tcW w:w="4820" w:type="dxa"/>
            <w:hideMark/>
          </w:tcPr>
          <w:p w14:paraId="1A762857"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DIO A</w:t>
            </w:r>
          </w:p>
          <w:p w14:paraId="41F65BA3"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Aktivna materija na istoj se površini smije upotrebljavati jedanput svake dvije godine, uz najveću dopuštenu dozu od 1 200  g aktivne materije po hektaru.</w:t>
            </w:r>
          </w:p>
          <w:p w14:paraId="23264160" w14:textId="6A452122"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DIO B</w:t>
            </w:r>
          </w:p>
          <w:p w14:paraId="0DA6CC75"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Za provodjenje u jedinstvenih principa iz propisa o jedinstvenim principima  za ocijenjivanje FFS, pri donošenju odluke o registraciji uzimaju se u obzir i zaključci postupka razmatranja aktivne materije od strane relevantnih tijela Evropske unije</w:t>
            </w:r>
          </w:p>
          <w:p w14:paraId="52FE4A0B"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U toj cjelokupnoj ocjeni potrebno je obratiti posebnu pažnju na sljedeće:</w:t>
            </w:r>
          </w:p>
          <w:tbl>
            <w:tblPr>
              <w:tblW w:w="5000" w:type="pct"/>
              <w:tblLayout w:type="fixed"/>
              <w:tblCellMar>
                <w:left w:w="0" w:type="dxa"/>
                <w:right w:w="0" w:type="dxa"/>
              </w:tblCellMar>
              <w:tblLook w:val="04A0" w:firstRow="1" w:lastRow="0" w:firstColumn="1" w:lastColumn="0" w:noHBand="0" w:noVBand="1"/>
            </w:tblPr>
            <w:tblGrid>
              <w:gridCol w:w="242"/>
              <w:gridCol w:w="49"/>
              <w:gridCol w:w="4313"/>
            </w:tblGrid>
            <w:tr w:rsidR="005A4C55" w:rsidRPr="00B91ADC" w14:paraId="0C4FC5CB" w14:textId="77777777" w:rsidTr="007E1E83">
              <w:tc>
                <w:tcPr>
                  <w:tcW w:w="275" w:type="dxa"/>
                  <w:hideMark/>
                </w:tcPr>
                <w:p w14:paraId="006B61EA"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w:t>
                  </w:r>
                </w:p>
              </w:tc>
              <w:tc>
                <w:tcPr>
                  <w:tcW w:w="5004" w:type="dxa"/>
                  <w:gridSpan w:val="2"/>
                  <w:hideMark/>
                </w:tcPr>
                <w:p w14:paraId="32980049"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xml:space="preserve">rizik od metabolita u podzemnim vodama ako se petoksamid primjenjuje u područjima s osjetljivim tlom i/ili nepovoljnim </w:t>
                  </w:r>
                  <w:r w:rsidRPr="00B91ADC">
                    <w:rPr>
                      <w:rFonts w:ascii="Times New Roman" w:hAnsi="Times New Roman" w:cs="Times New Roman"/>
                      <w:sz w:val="24"/>
                      <w:szCs w:val="24"/>
                    </w:rPr>
                    <w:lastRenderedPageBreak/>
                    <w:t>klimatskim uslovima;</w:t>
                  </w:r>
                </w:p>
              </w:tc>
            </w:tr>
            <w:tr w:rsidR="005A4C55" w:rsidRPr="00B91ADC" w14:paraId="59B17148" w14:textId="77777777" w:rsidTr="007E1E83">
              <w:tc>
                <w:tcPr>
                  <w:tcW w:w="330" w:type="dxa"/>
                  <w:gridSpan w:val="2"/>
                  <w:hideMark/>
                </w:tcPr>
                <w:p w14:paraId="6B63B07B"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w:t>
                  </w:r>
                </w:p>
              </w:tc>
              <w:tc>
                <w:tcPr>
                  <w:tcW w:w="4949" w:type="dxa"/>
                  <w:hideMark/>
                </w:tcPr>
                <w:p w14:paraId="6A765BED" w14:textId="1D882051"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rizik za vodene organizme i kišne gliste;</w:t>
                  </w:r>
                </w:p>
              </w:tc>
            </w:tr>
            <w:tr w:rsidR="005A4C55" w:rsidRPr="00B91ADC" w14:paraId="7CDA080B" w14:textId="77777777" w:rsidTr="007E1E83">
              <w:tc>
                <w:tcPr>
                  <w:tcW w:w="275" w:type="dxa"/>
                  <w:hideMark/>
                </w:tcPr>
                <w:p w14:paraId="0753BD5D"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w:t>
                  </w:r>
                </w:p>
              </w:tc>
              <w:tc>
                <w:tcPr>
                  <w:tcW w:w="5004" w:type="dxa"/>
                  <w:gridSpan w:val="2"/>
                  <w:hideMark/>
                </w:tcPr>
                <w:p w14:paraId="329442F9"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rizik za potrošače od ostataka u kulturama u plodoredu ili u slučaju propadanja usjeva.</w:t>
                  </w:r>
                </w:p>
              </w:tc>
            </w:tr>
          </w:tbl>
          <w:p w14:paraId="53739A09"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Uslovii upotrebe prema potrebi uključuju mjere za smanjenje rizika.</w:t>
            </w:r>
          </w:p>
        </w:tc>
      </w:tr>
      <w:tr w:rsidR="005A4C55" w:rsidRPr="00B91ADC" w14:paraId="6DACB0EA" w14:textId="77777777" w:rsidTr="00BC69BB">
        <w:tc>
          <w:tcPr>
            <w:tcW w:w="851" w:type="dxa"/>
            <w:hideMark/>
          </w:tcPr>
          <w:p w14:paraId="52101483"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128</w:t>
            </w:r>
          </w:p>
        </w:tc>
        <w:tc>
          <w:tcPr>
            <w:tcW w:w="1559" w:type="dxa"/>
            <w:hideMark/>
          </w:tcPr>
          <w:p w14:paraId="4DEFC486"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Tribenuron (aktivna materija)</w:t>
            </w:r>
          </w:p>
          <w:p w14:paraId="025327D8"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106040-48-6</w:t>
            </w:r>
          </w:p>
          <w:p w14:paraId="4B2C30CE"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CIPAC br. 546</w:t>
            </w:r>
          </w:p>
        </w:tc>
        <w:tc>
          <w:tcPr>
            <w:tcW w:w="1501" w:type="dxa"/>
            <w:hideMark/>
          </w:tcPr>
          <w:p w14:paraId="79593689"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2-[[(4-metoksi-6-metil-1,3,5-triazin-2-il)-metilkarbamoil]sulfamoil]benzojeva kiselina</w:t>
            </w:r>
          </w:p>
        </w:tc>
        <w:tc>
          <w:tcPr>
            <w:tcW w:w="2185" w:type="dxa"/>
            <w:hideMark/>
          </w:tcPr>
          <w:p w14:paraId="6E8E2598"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960 g/kg (izražen kao tribenuron-metil)</w:t>
            </w:r>
          </w:p>
        </w:tc>
        <w:tc>
          <w:tcPr>
            <w:tcW w:w="1559" w:type="dxa"/>
            <w:hideMark/>
          </w:tcPr>
          <w:p w14:paraId="5E4533ED"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1.2.2019.</w:t>
            </w:r>
          </w:p>
        </w:tc>
        <w:tc>
          <w:tcPr>
            <w:tcW w:w="1701" w:type="dxa"/>
            <w:hideMark/>
          </w:tcPr>
          <w:p w14:paraId="1FE5E0BE"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30.1.2034.</w:t>
            </w:r>
          </w:p>
        </w:tc>
        <w:tc>
          <w:tcPr>
            <w:tcW w:w="4820" w:type="dxa"/>
            <w:hideMark/>
          </w:tcPr>
          <w:p w14:paraId="50EBA41A"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Za provodjenje jedinstvenih principa iz </w:t>
            </w:r>
          </w:p>
          <w:p w14:paraId="7B03536E"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propisa o jedinstvenim principima za ocijenjivanje FFS, pri donošenju odluke o registraciji uzimaju se u obzir i zaključci postupka razmatranja aktivne materije od strane relevantnih tijela Evropske unije.</w:t>
            </w:r>
          </w:p>
          <w:p w14:paraId="49A4A8EF"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U toj ukupnoj potrebno je obratiti posebnu pozornost na sljedeće:</w:t>
            </w:r>
          </w:p>
          <w:tbl>
            <w:tblPr>
              <w:tblW w:w="5000" w:type="pct"/>
              <w:tblLayout w:type="fixed"/>
              <w:tblCellMar>
                <w:left w:w="0" w:type="dxa"/>
                <w:right w:w="0" w:type="dxa"/>
              </w:tblCellMar>
              <w:tblLook w:val="04A0" w:firstRow="1" w:lastRow="0" w:firstColumn="1" w:lastColumn="0" w:noHBand="0" w:noVBand="1"/>
            </w:tblPr>
            <w:tblGrid>
              <w:gridCol w:w="667"/>
              <w:gridCol w:w="95"/>
              <w:gridCol w:w="50"/>
              <w:gridCol w:w="3792"/>
            </w:tblGrid>
            <w:tr w:rsidR="005A4C55" w:rsidRPr="00B91ADC" w14:paraId="576F5B08" w14:textId="77777777" w:rsidTr="003270A3">
              <w:tc>
                <w:tcPr>
                  <w:tcW w:w="741" w:type="dxa"/>
                  <w:gridSpan w:val="2"/>
                  <w:hideMark/>
                </w:tcPr>
                <w:p w14:paraId="4CF1A9F9"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w:t>
                  </w:r>
                </w:p>
              </w:tc>
              <w:tc>
                <w:tcPr>
                  <w:tcW w:w="3738" w:type="dxa"/>
                  <w:gridSpan w:val="2"/>
                  <w:hideMark/>
                </w:tcPr>
                <w:p w14:paraId="6E12846E" w14:textId="77777777" w:rsidR="005A4C55" w:rsidRPr="00B91ADC" w:rsidRDefault="005A4C55" w:rsidP="005A4C55">
                  <w:pPr>
                    <w:spacing w:before="120" w:after="0" w:line="312" w:lineRule="atLeast"/>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zaštitu potrošača, posebno u vezi s ostacima na proizvodima životinjskog porijekla;</w:t>
                  </w:r>
                </w:p>
              </w:tc>
            </w:tr>
            <w:tr w:rsidR="005A4C55" w:rsidRPr="00B91ADC" w14:paraId="51CF4D21" w14:textId="77777777" w:rsidTr="003270A3">
              <w:tc>
                <w:tcPr>
                  <w:tcW w:w="649" w:type="dxa"/>
                  <w:hideMark/>
                </w:tcPr>
                <w:p w14:paraId="66043179"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w:t>
                  </w:r>
                </w:p>
              </w:tc>
              <w:tc>
                <w:tcPr>
                  <w:tcW w:w="3830" w:type="dxa"/>
                  <w:gridSpan w:val="3"/>
                  <w:hideMark/>
                </w:tcPr>
                <w:p w14:paraId="49EADA8E"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  zaštitu podzemnih voda;</w:t>
                  </w:r>
                </w:p>
              </w:tc>
            </w:tr>
            <w:tr w:rsidR="005A4C55" w:rsidRPr="00B91ADC" w14:paraId="04819AB2" w14:textId="77777777" w:rsidTr="003270A3">
              <w:tc>
                <w:tcPr>
                  <w:tcW w:w="790" w:type="dxa"/>
                  <w:gridSpan w:val="3"/>
                  <w:hideMark/>
                </w:tcPr>
                <w:p w14:paraId="526CC7A4"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w:t>
                  </w:r>
                </w:p>
              </w:tc>
              <w:tc>
                <w:tcPr>
                  <w:tcW w:w="3689" w:type="dxa"/>
                  <w:hideMark/>
                </w:tcPr>
                <w:p w14:paraId="3233B3B3"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zaštitu vodenih organizama i neciljanog kopnenog bilja.</w:t>
                  </w:r>
                </w:p>
              </w:tc>
            </w:tr>
          </w:tbl>
          <w:p w14:paraId="7B1848C5"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Uvjeti upotrebe prema potrebi uključuju mjere za smanjenje rizika.</w:t>
            </w:r>
          </w:p>
        </w:tc>
      </w:tr>
      <w:tr w:rsidR="005A4C55" w:rsidRPr="00B91ADC" w14:paraId="4057BFEE" w14:textId="77777777" w:rsidTr="00BC69BB">
        <w:tc>
          <w:tcPr>
            <w:tcW w:w="851" w:type="dxa"/>
            <w:hideMark/>
          </w:tcPr>
          <w:p w14:paraId="150BEAE2"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129</w:t>
            </w:r>
          </w:p>
        </w:tc>
        <w:tc>
          <w:tcPr>
            <w:tcW w:w="1559" w:type="dxa"/>
            <w:hideMark/>
          </w:tcPr>
          <w:p w14:paraId="053EACE8"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Metschnikowia </w:t>
            </w:r>
            <w:r w:rsidRPr="00B91ADC">
              <w:rPr>
                <w:rFonts w:ascii="Times New Roman" w:eastAsia="Times New Roman" w:hAnsi="Times New Roman" w:cs="Times New Roman"/>
                <w:sz w:val="24"/>
                <w:szCs w:val="24"/>
                <w:lang w:val="bs-Latn-BA" w:eastAsia="bs-Latn-BA"/>
              </w:rPr>
              <w:lastRenderedPageBreak/>
              <w:t>fructicola soj NRRL Y-27328</w:t>
            </w:r>
          </w:p>
          <w:p w14:paraId="507BFABA"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Referentni broj u zbirci kultura Službe za istraživanja u poljoprivredi (Agriculture Research Service Culture Collection) Nacionalnog centra za istraživanje uporaba u poljoprivredi (National center for agricultural utilisation research) – Peoria, Illinois, Sjedinjene Američke </w:t>
            </w:r>
            <w:r w:rsidRPr="00B91ADC">
              <w:rPr>
                <w:rFonts w:ascii="Times New Roman" w:eastAsia="Times New Roman" w:hAnsi="Times New Roman" w:cs="Times New Roman"/>
                <w:sz w:val="24"/>
                <w:szCs w:val="24"/>
                <w:lang w:val="bs-Latn-BA" w:eastAsia="bs-Latn-BA"/>
              </w:rPr>
              <w:lastRenderedPageBreak/>
              <w:t>Države.</w:t>
            </w:r>
          </w:p>
        </w:tc>
        <w:tc>
          <w:tcPr>
            <w:tcW w:w="1501" w:type="dxa"/>
            <w:hideMark/>
          </w:tcPr>
          <w:p w14:paraId="3F4E7F1F"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 xml:space="preserve">Nije </w:t>
            </w:r>
            <w:r w:rsidRPr="00B91ADC">
              <w:rPr>
                <w:rFonts w:ascii="Times New Roman" w:eastAsia="Times New Roman" w:hAnsi="Times New Roman" w:cs="Times New Roman"/>
                <w:sz w:val="24"/>
                <w:szCs w:val="24"/>
                <w:lang w:val="bs-Latn-BA" w:eastAsia="bs-Latn-BA"/>
              </w:rPr>
              <w:lastRenderedPageBreak/>
              <w:t>primjenjivo</w:t>
            </w:r>
          </w:p>
        </w:tc>
        <w:tc>
          <w:tcPr>
            <w:tcW w:w="2185" w:type="dxa"/>
            <w:hideMark/>
          </w:tcPr>
          <w:p w14:paraId="416FA207"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 xml:space="preserve">Najmanja </w:t>
            </w:r>
            <w:r w:rsidRPr="00B91ADC">
              <w:rPr>
                <w:rFonts w:ascii="Times New Roman" w:eastAsia="Times New Roman" w:hAnsi="Times New Roman" w:cs="Times New Roman"/>
                <w:sz w:val="24"/>
                <w:szCs w:val="24"/>
                <w:lang w:val="bs-Latn-BA" w:eastAsia="bs-Latn-BA"/>
              </w:rPr>
              <w:lastRenderedPageBreak/>
              <w:t>koncentracija:</w:t>
            </w:r>
          </w:p>
          <w:p w14:paraId="72A7B13E"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 ×10</w:t>
            </w:r>
            <w:r w:rsidRPr="00B91ADC">
              <w:rPr>
                <w:rFonts w:ascii="Times New Roman" w:eastAsia="Times New Roman" w:hAnsi="Times New Roman" w:cs="Times New Roman"/>
                <w:sz w:val="24"/>
                <w:szCs w:val="24"/>
                <w:vertAlign w:val="superscript"/>
                <w:lang w:val="bs-Latn-BA" w:eastAsia="bs-Latn-BA"/>
              </w:rPr>
              <w:t>10</w:t>
            </w:r>
          </w:p>
          <w:p w14:paraId="26479B66"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CFU/g</w:t>
            </w:r>
          </w:p>
        </w:tc>
        <w:tc>
          <w:tcPr>
            <w:tcW w:w="1559" w:type="dxa"/>
            <w:hideMark/>
          </w:tcPr>
          <w:p w14:paraId="242165E8"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27.12.2018.</w:t>
            </w:r>
          </w:p>
        </w:tc>
        <w:tc>
          <w:tcPr>
            <w:tcW w:w="1701" w:type="dxa"/>
            <w:hideMark/>
          </w:tcPr>
          <w:p w14:paraId="304F448F"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27.12.2028.</w:t>
            </w:r>
          </w:p>
        </w:tc>
        <w:tc>
          <w:tcPr>
            <w:tcW w:w="4820" w:type="dxa"/>
            <w:hideMark/>
          </w:tcPr>
          <w:p w14:paraId="6C05DC2B"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Za provedbu jedinstvenih načela iz </w:t>
            </w:r>
          </w:p>
          <w:p w14:paraId="37DC3CA2"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propisa o jedinstvenim načelima  za ocijenjivanje FFS, pri donošenju odluke o registraciji uzimaju se u obzir i zaključci postupka razmatranja aktivne materije od strane relevantnih tijela Evropske unije.</w:t>
            </w:r>
          </w:p>
          <w:p w14:paraId="170ED29E"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U toj ukupnoj ocjeni </w:t>
            </w:r>
            <w:r w:rsidRPr="00B91ADC">
              <w:rPr>
                <w:rFonts w:ascii="Times New Roman" w:hAnsi="Times New Roman" w:cs="Times New Roman"/>
                <w:noProof/>
                <w:sz w:val="24"/>
                <w:szCs w:val="24"/>
              </w:rPr>
              <w:t xml:space="preserve">potrebno je </w:t>
            </w:r>
            <w:r w:rsidRPr="00B91ADC">
              <w:rPr>
                <w:rFonts w:ascii="Times New Roman" w:eastAsia="Times New Roman" w:hAnsi="Times New Roman" w:cs="Times New Roman"/>
                <w:sz w:val="24"/>
                <w:szCs w:val="24"/>
                <w:lang w:val="bs-Latn-BA" w:eastAsia="bs-Latn-BA"/>
              </w:rPr>
              <w:t>obratiti posebnu pozornost na sljedeće:</w:t>
            </w:r>
          </w:p>
          <w:tbl>
            <w:tblPr>
              <w:tblW w:w="5000" w:type="pct"/>
              <w:tblLayout w:type="fixed"/>
              <w:tblCellMar>
                <w:left w:w="0" w:type="dxa"/>
                <w:right w:w="0" w:type="dxa"/>
              </w:tblCellMar>
              <w:tblLook w:val="04A0" w:firstRow="1" w:lastRow="0" w:firstColumn="1" w:lastColumn="0" w:noHBand="0" w:noVBand="1"/>
            </w:tblPr>
            <w:tblGrid>
              <w:gridCol w:w="557"/>
              <w:gridCol w:w="4047"/>
            </w:tblGrid>
            <w:tr w:rsidR="005A4C55" w:rsidRPr="00B91ADC" w14:paraId="58881C7E" w14:textId="77777777" w:rsidTr="003564F5">
              <w:tc>
                <w:tcPr>
                  <w:tcW w:w="240" w:type="dxa"/>
                  <w:hideMark/>
                </w:tcPr>
                <w:p w14:paraId="2EB2C0FB"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w:t>
                  </w:r>
                </w:p>
              </w:tc>
              <w:tc>
                <w:tcPr>
                  <w:tcW w:w="1742" w:type="dxa"/>
                  <w:hideMark/>
                </w:tcPr>
                <w:p w14:paraId="1AA21EE6"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zaštitu korisnika sredstva i radnika, uzimajući u obzir da </w:t>
                  </w:r>
                  <w:r w:rsidRPr="00B91ADC">
                    <w:rPr>
                      <w:rFonts w:ascii="Times New Roman" w:eastAsia="Times New Roman" w:hAnsi="Times New Roman" w:cs="Times New Roman"/>
                      <w:i/>
                      <w:iCs/>
                      <w:sz w:val="24"/>
                      <w:szCs w:val="24"/>
                      <w:lang w:val="bs-Latn-BA" w:eastAsia="bs-Latn-BA"/>
                    </w:rPr>
                    <w:t>Metschnikowia fructicola</w:t>
                  </w:r>
                  <w:r w:rsidRPr="00B91ADC">
                    <w:rPr>
                      <w:rFonts w:ascii="Times New Roman" w:eastAsia="Times New Roman" w:hAnsi="Times New Roman" w:cs="Times New Roman"/>
                      <w:sz w:val="24"/>
                      <w:szCs w:val="24"/>
                      <w:lang w:val="bs-Latn-BA" w:eastAsia="bs-Latn-BA"/>
                    </w:rPr>
                    <w:t> soj NRRL Y-27328 može uzrokovati preosjetljivost.</w:t>
                  </w:r>
                </w:p>
              </w:tc>
            </w:tr>
          </w:tbl>
          <w:p w14:paraId="78B9FDCA"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Proizvođač je dužan osigurati strogo održavanje ekoloških uvjeta i analizu kontrole kvalitete tijekom proizvodnog postupka.</w:t>
            </w:r>
          </w:p>
          <w:p w14:paraId="124A1D6E" w14:textId="77777777" w:rsidR="005A4C55" w:rsidRPr="00B91ADC" w:rsidRDefault="005A4C55" w:rsidP="005A4C55">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Uvjeti uporabe prema potrebi uključuju mjere za smanjenje rizika</w:t>
            </w:r>
          </w:p>
        </w:tc>
      </w:tr>
      <w:tr w:rsidR="005A4C55" w:rsidRPr="00B91ADC" w14:paraId="4A4A94F3" w14:textId="77777777" w:rsidTr="00BC69BB">
        <w:tc>
          <w:tcPr>
            <w:tcW w:w="851" w:type="dxa"/>
            <w:hideMark/>
          </w:tcPr>
          <w:p w14:paraId="016AE56E"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130</w:t>
            </w:r>
          </w:p>
        </w:tc>
        <w:tc>
          <w:tcPr>
            <w:tcW w:w="1559" w:type="dxa"/>
            <w:hideMark/>
          </w:tcPr>
          <w:p w14:paraId="7CF069E0"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Beauveria bassiana soj IMI389521</w:t>
            </w:r>
          </w:p>
          <w:p w14:paraId="2E1AAA11"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Referentni broj u Zbirci genetskih resursa CABI: IMI389521</w:t>
            </w:r>
          </w:p>
        </w:tc>
        <w:tc>
          <w:tcPr>
            <w:tcW w:w="1501" w:type="dxa"/>
            <w:hideMark/>
          </w:tcPr>
          <w:p w14:paraId="4FFB1E93"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Nije primjenjivo</w:t>
            </w:r>
          </w:p>
        </w:tc>
        <w:tc>
          <w:tcPr>
            <w:tcW w:w="2185" w:type="dxa"/>
            <w:hideMark/>
          </w:tcPr>
          <w:p w14:paraId="6FD0C36B"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Najveća razina beauvericina: 0,09 mg/kg</w:t>
            </w:r>
          </w:p>
        </w:tc>
        <w:tc>
          <w:tcPr>
            <w:tcW w:w="1559" w:type="dxa"/>
            <w:hideMark/>
          </w:tcPr>
          <w:p w14:paraId="36E5CDCB"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19.2.2019.</w:t>
            </w:r>
          </w:p>
        </w:tc>
        <w:tc>
          <w:tcPr>
            <w:tcW w:w="1701" w:type="dxa"/>
            <w:hideMark/>
          </w:tcPr>
          <w:p w14:paraId="2914AA35"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19.2.2029.</w:t>
            </w:r>
          </w:p>
        </w:tc>
        <w:tc>
          <w:tcPr>
            <w:tcW w:w="4820" w:type="dxa"/>
            <w:hideMark/>
          </w:tcPr>
          <w:p w14:paraId="18D27558"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Za provedbu jedinstvenih principa iz propisa o jedinstvenim principima za ocjenjivanje FFS, pri donošenju odluke o registraciji uzimaju se u obzir i zaključci postupka razmatranja aktivne materije od strane relevantnih tijela Evropske unije.</w:t>
            </w:r>
          </w:p>
          <w:p w14:paraId="5CEC6C63"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 toj ukupnoj ocjeni mora se obratiti posebna pažnja na sljedeće:</w:t>
            </w:r>
          </w:p>
          <w:tbl>
            <w:tblPr>
              <w:tblW w:w="5000" w:type="pct"/>
              <w:tblLayout w:type="fixed"/>
              <w:tblCellMar>
                <w:left w:w="0" w:type="dxa"/>
                <w:right w:w="0" w:type="dxa"/>
              </w:tblCellMar>
              <w:tblLook w:val="04A0" w:firstRow="1" w:lastRow="0" w:firstColumn="1" w:lastColumn="0" w:noHBand="0" w:noVBand="1"/>
            </w:tblPr>
            <w:tblGrid>
              <w:gridCol w:w="303"/>
              <w:gridCol w:w="4301"/>
            </w:tblGrid>
            <w:tr w:rsidR="005A4C55" w:rsidRPr="00B91ADC" w14:paraId="54D37765" w14:textId="77777777" w:rsidTr="00213C53">
              <w:tc>
                <w:tcPr>
                  <w:tcW w:w="326" w:type="dxa"/>
                  <w:hideMark/>
                </w:tcPr>
                <w:p w14:paraId="7506ED60" w14:textId="77777777" w:rsidR="005A4C55" w:rsidRPr="00B91ADC" w:rsidRDefault="005A4C55" w:rsidP="005A4C55">
                  <w:pPr>
                    <w:spacing w:after="0" w:line="240" w:lineRule="auto"/>
                    <w:rPr>
                      <w:rFonts w:ascii="Times New Roman" w:hAnsi="Times New Roman" w:cs="Times New Roman"/>
                      <w:sz w:val="24"/>
                      <w:szCs w:val="24"/>
                    </w:rPr>
                  </w:pPr>
                  <w:r w:rsidRPr="00B91ADC">
                    <w:rPr>
                      <w:rFonts w:ascii="Times New Roman" w:hAnsi="Times New Roman" w:cs="Times New Roman"/>
                      <w:sz w:val="24"/>
                      <w:szCs w:val="24"/>
                    </w:rPr>
                    <w:t>—</w:t>
                  </w:r>
                </w:p>
              </w:tc>
              <w:tc>
                <w:tcPr>
                  <w:tcW w:w="4648" w:type="dxa"/>
                  <w:hideMark/>
                </w:tcPr>
                <w:p w14:paraId="25CD6CCB" w14:textId="77777777" w:rsidR="005A4C55" w:rsidRPr="00B91ADC" w:rsidRDefault="005A4C55" w:rsidP="005A4C55">
                  <w:pPr>
                    <w:spacing w:after="0" w:line="240" w:lineRule="auto"/>
                    <w:rPr>
                      <w:rFonts w:ascii="Times New Roman" w:hAnsi="Times New Roman" w:cs="Times New Roman"/>
                      <w:sz w:val="24"/>
                      <w:szCs w:val="24"/>
                    </w:rPr>
                  </w:pPr>
                  <w:r w:rsidRPr="00B91ADC">
                    <w:rPr>
                      <w:rFonts w:ascii="Times New Roman" w:hAnsi="Times New Roman" w:cs="Times New Roman"/>
                      <w:sz w:val="24"/>
                      <w:szCs w:val="24"/>
                    </w:rPr>
                    <w:t>stabilnost kod skladištenja pripravka (ili više njih) koji sadržava tvar </w:t>
                  </w:r>
                  <w:r w:rsidRPr="00B91ADC">
                    <w:rPr>
                      <w:rFonts w:ascii="Times New Roman" w:hAnsi="Times New Roman" w:cs="Times New Roman"/>
                      <w:i/>
                      <w:iCs/>
                      <w:sz w:val="24"/>
                      <w:szCs w:val="24"/>
                    </w:rPr>
                    <w:t>B. Bassiana</w:t>
                  </w:r>
                  <w:r w:rsidRPr="00B91ADC">
                    <w:rPr>
                      <w:rFonts w:ascii="Times New Roman" w:hAnsi="Times New Roman" w:cs="Times New Roman"/>
                      <w:sz w:val="24"/>
                      <w:szCs w:val="24"/>
                    </w:rPr>
                    <w:t> soj IMI389521, uključujući udio metabolita beauvericina nakon skladištenja,</w:t>
                  </w:r>
                </w:p>
              </w:tc>
            </w:tr>
          </w:tbl>
          <w:p w14:paraId="4F983AC0" w14:textId="77777777" w:rsidR="005A4C55" w:rsidRPr="00B91ADC" w:rsidRDefault="005A4C55" w:rsidP="005A4C55">
            <w:pPr>
              <w:rPr>
                <w:rFonts w:ascii="Times New Roman" w:hAnsi="Times New Roman" w:cs="Times New Roman"/>
                <w:sz w:val="24"/>
                <w:szCs w:val="24"/>
              </w:rPr>
            </w:pPr>
          </w:p>
          <w:tbl>
            <w:tblPr>
              <w:tblW w:w="5000" w:type="pct"/>
              <w:tblLayout w:type="fixed"/>
              <w:tblCellMar>
                <w:left w:w="0" w:type="dxa"/>
                <w:right w:w="0" w:type="dxa"/>
              </w:tblCellMar>
              <w:tblLook w:val="04A0" w:firstRow="1" w:lastRow="0" w:firstColumn="1" w:lastColumn="0" w:noHBand="0" w:noVBand="1"/>
            </w:tblPr>
            <w:tblGrid>
              <w:gridCol w:w="303"/>
              <w:gridCol w:w="4301"/>
            </w:tblGrid>
            <w:tr w:rsidR="005A4C55" w:rsidRPr="00B91ADC" w14:paraId="027209FB" w14:textId="77777777" w:rsidTr="00213C53">
              <w:tc>
                <w:tcPr>
                  <w:tcW w:w="326" w:type="dxa"/>
                  <w:hideMark/>
                </w:tcPr>
                <w:p w14:paraId="1E12C885" w14:textId="77777777" w:rsidR="005A4C55" w:rsidRPr="00B91ADC" w:rsidRDefault="005A4C55" w:rsidP="005A4C55">
                  <w:pPr>
                    <w:spacing w:after="0" w:line="240" w:lineRule="auto"/>
                    <w:rPr>
                      <w:rFonts w:ascii="Times New Roman" w:hAnsi="Times New Roman" w:cs="Times New Roman"/>
                      <w:sz w:val="24"/>
                      <w:szCs w:val="24"/>
                    </w:rPr>
                  </w:pPr>
                  <w:r w:rsidRPr="00B91ADC">
                    <w:rPr>
                      <w:rFonts w:ascii="Times New Roman" w:hAnsi="Times New Roman" w:cs="Times New Roman"/>
                      <w:sz w:val="24"/>
                      <w:szCs w:val="24"/>
                    </w:rPr>
                    <w:t>—</w:t>
                  </w:r>
                </w:p>
              </w:tc>
              <w:tc>
                <w:tcPr>
                  <w:tcW w:w="4648" w:type="dxa"/>
                  <w:hideMark/>
                </w:tcPr>
                <w:p w14:paraId="51A357F4" w14:textId="77777777" w:rsidR="005A4C55" w:rsidRPr="00B91ADC" w:rsidRDefault="005A4C55" w:rsidP="005A4C55">
                  <w:pPr>
                    <w:spacing w:after="0" w:line="240" w:lineRule="auto"/>
                    <w:rPr>
                      <w:rFonts w:ascii="Times New Roman" w:hAnsi="Times New Roman" w:cs="Times New Roman"/>
                      <w:sz w:val="24"/>
                      <w:szCs w:val="24"/>
                    </w:rPr>
                  </w:pPr>
                  <w:r w:rsidRPr="00B91ADC">
                    <w:rPr>
                      <w:rFonts w:ascii="Times New Roman" w:hAnsi="Times New Roman" w:cs="Times New Roman"/>
                      <w:sz w:val="24"/>
                      <w:szCs w:val="24"/>
                    </w:rPr>
                    <w:t xml:space="preserve"> sadržaj metabolita beauvericina proizvedenog u određenim uvjetima primjene,</w:t>
                  </w:r>
                </w:p>
              </w:tc>
            </w:tr>
          </w:tbl>
          <w:p w14:paraId="6BF58998" w14:textId="77777777" w:rsidR="005A4C55" w:rsidRPr="00B91ADC" w:rsidRDefault="005A4C55" w:rsidP="005A4C55">
            <w:pPr>
              <w:rPr>
                <w:rFonts w:ascii="Times New Roman" w:hAnsi="Times New Roman" w:cs="Times New Roman"/>
                <w:sz w:val="24"/>
                <w:szCs w:val="24"/>
              </w:rPr>
            </w:pPr>
          </w:p>
          <w:tbl>
            <w:tblPr>
              <w:tblW w:w="5000" w:type="pct"/>
              <w:tblLayout w:type="fixed"/>
              <w:tblCellMar>
                <w:left w:w="0" w:type="dxa"/>
                <w:right w:w="0" w:type="dxa"/>
              </w:tblCellMar>
              <w:tblLook w:val="04A0" w:firstRow="1" w:lastRow="0" w:firstColumn="1" w:lastColumn="0" w:noHBand="0" w:noVBand="1"/>
            </w:tblPr>
            <w:tblGrid>
              <w:gridCol w:w="434"/>
              <w:gridCol w:w="4170"/>
            </w:tblGrid>
            <w:tr w:rsidR="005A4C55" w:rsidRPr="00B91ADC" w14:paraId="05A4378E" w14:textId="77777777" w:rsidTr="00213C53">
              <w:tc>
                <w:tcPr>
                  <w:tcW w:w="468" w:type="dxa"/>
                  <w:hideMark/>
                </w:tcPr>
                <w:p w14:paraId="45AC7AE4" w14:textId="77777777" w:rsidR="005A4C55" w:rsidRPr="00B91ADC" w:rsidRDefault="005A4C55" w:rsidP="005A4C55">
                  <w:pPr>
                    <w:spacing w:after="0" w:line="240" w:lineRule="auto"/>
                    <w:rPr>
                      <w:rFonts w:ascii="Times New Roman" w:hAnsi="Times New Roman" w:cs="Times New Roman"/>
                      <w:sz w:val="24"/>
                      <w:szCs w:val="24"/>
                    </w:rPr>
                  </w:pPr>
                  <w:r w:rsidRPr="00B91ADC">
                    <w:rPr>
                      <w:rFonts w:ascii="Times New Roman" w:hAnsi="Times New Roman" w:cs="Times New Roman"/>
                      <w:sz w:val="24"/>
                      <w:szCs w:val="24"/>
                    </w:rPr>
                    <w:t>—</w:t>
                  </w:r>
                </w:p>
              </w:tc>
              <w:tc>
                <w:tcPr>
                  <w:tcW w:w="4506" w:type="dxa"/>
                  <w:hideMark/>
                </w:tcPr>
                <w:p w14:paraId="04F3522D" w14:textId="77777777" w:rsidR="005A4C55" w:rsidRPr="00B91ADC" w:rsidRDefault="005A4C55" w:rsidP="005A4C55">
                  <w:pPr>
                    <w:spacing w:after="0" w:line="240" w:lineRule="auto"/>
                    <w:rPr>
                      <w:rFonts w:ascii="Times New Roman" w:hAnsi="Times New Roman" w:cs="Times New Roman"/>
                      <w:sz w:val="24"/>
                      <w:szCs w:val="24"/>
                    </w:rPr>
                  </w:pPr>
                  <w:r w:rsidRPr="00B91ADC">
                    <w:rPr>
                      <w:rFonts w:ascii="Times New Roman" w:hAnsi="Times New Roman" w:cs="Times New Roman"/>
                      <w:sz w:val="24"/>
                      <w:szCs w:val="24"/>
                    </w:rPr>
                    <w:t>rizik koji predstavlja beauvericin u zaraženim insektima prisutnima u skladištenom zrnju. Potrebno je poduzeti mjere kako bi se osiguralo da takvi proizvodi ne uđu u lanac hrane i hrane za životinje, uzimajući u obzir uobičajen nivo prisutnosti beauvericina na zrnima žitarica,</w:t>
                  </w:r>
                </w:p>
              </w:tc>
            </w:tr>
          </w:tbl>
          <w:p w14:paraId="07F406B3" w14:textId="77777777" w:rsidR="005A4C55" w:rsidRPr="00B91ADC" w:rsidRDefault="005A4C55" w:rsidP="005A4C55">
            <w:pPr>
              <w:rPr>
                <w:rFonts w:ascii="Times New Roman" w:hAnsi="Times New Roman" w:cs="Times New Roman"/>
                <w:sz w:val="24"/>
                <w:szCs w:val="24"/>
              </w:rPr>
            </w:pPr>
          </w:p>
          <w:tbl>
            <w:tblPr>
              <w:tblW w:w="5000" w:type="pct"/>
              <w:tblLayout w:type="fixed"/>
              <w:tblCellMar>
                <w:left w:w="0" w:type="dxa"/>
                <w:right w:w="0" w:type="dxa"/>
              </w:tblCellMar>
              <w:tblLook w:val="04A0" w:firstRow="1" w:lastRow="0" w:firstColumn="1" w:lastColumn="0" w:noHBand="0" w:noVBand="1"/>
            </w:tblPr>
            <w:tblGrid>
              <w:gridCol w:w="434"/>
              <w:gridCol w:w="4170"/>
            </w:tblGrid>
            <w:tr w:rsidR="005A4C55" w:rsidRPr="00B91ADC" w14:paraId="4FFB65AD" w14:textId="77777777" w:rsidTr="00213C53">
              <w:tc>
                <w:tcPr>
                  <w:tcW w:w="468" w:type="dxa"/>
                  <w:hideMark/>
                </w:tcPr>
                <w:p w14:paraId="37B1B8C6" w14:textId="77777777" w:rsidR="005A4C55" w:rsidRPr="00B91ADC" w:rsidRDefault="005A4C55" w:rsidP="005A4C55">
                  <w:pPr>
                    <w:spacing w:after="0" w:line="240" w:lineRule="auto"/>
                    <w:rPr>
                      <w:rFonts w:ascii="Times New Roman" w:hAnsi="Times New Roman" w:cs="Times New Roman"/>
                      <w:sz w:val="24"/>
                      <w:szCs w:val="24"/>
                    </w:rPr>
                  </w:pPr>
                  <w:r w:rsidRPr="00B91ADC">
                    <w:rPr>
                      <w:rFonts w:ascii="Times New Roman" w:hAnsi="Times New Roman" w:cs="Times New Roman"/>
                      <w:sz w:val="24"/>
                      <w:szCs w:val="24"/>
                    </w:rPr>
                    <w:t>—</w:t>
                  </w:r>
                </w:p>
              </w:tc>
              <w:tc>
                <w:tcPr>
                  <w:tcW w:w="4506" w:type="dxa"/>
                  <w:hideMark/>
                </w:tcPr>
                <w:p w14:paraId="380A632A" w14:textId="77777777" w:rsidR="005A4C55" w:rsidRPr="00B91ADC" w:rsidRDefault="005A4C55" w:rsidP="005A4C55">
                  <w:pPr>
                    <w:spacing w:after="0" w:line="240" w:lineRule="auto"/>
                    <w:rPr>
                      <w:rFonts w:ascii="Times New Roman" w:hAnsi="Times New Roman" w:cs="Times New Roman"/>
                      <w:sz w:val="24"/>
                      <w:szCs w:val="24"/>
                    </w:rPr>
                  </w:pPr>
                  <w:r w:rsidRPr="00B91ADC">
                    <w:rPr>
                      <w:rFonts w:ascii="Times New Roman" w:hAnsi="Times New Roman" w:cs="Times New Roman"/>
                      <w:sz w:val="24"/>
                      <w:szCs w:val="24"/>
                    </w:rPr>
                    <w:t>zaštitu korisnika sredstva i djelatnika, uzimajući u obzir to da se smatra da tvar </w:t>
                  </w:r>
                  <w:r w:rsidRPr="00B91ADC">
                    <w:rPr>
                      <w:rFonts w:ascii="Times New Roman" w:hAnsi="Times New Roman" w:cs="Times New Roman"/>
                      <w:i/>
                      <w:iCs/>
                      <w:sz w:val="24"/>
                      <w:szCs w:val="24"/>
                    </w:rPr>
                    <w:t>B. Bassiana</w:t>
                  </w:r>
                  <w:r w:rsidRPr="00B91ADC">
                    <w:rPr>
                      <w:rFonts w:ascii="Times New Roman" w:hAnsi="Times New Roman" w:cs="Times New Roman"/>
                      <w:sz w:val="24"/>
                      <w:szCs w:val="24"/>
                    </w:rPr>
                    <w:t> soj IMI389521, kao i svaki drugi mikroorganizam, može uzrokovati preosjetljivost.</w:t>
                  </w:r>
                </w:p>
                <w:p w14:paraId="5D223663" w14:textId="77777777" w:rsidR="005A4C55" w:rsidRDefault="005A4C55" w:rsidP="005A4C55">
                  <w:pPr>
                    <w:spacing w:after="0" w:line="240" w:lineRule="auto"/>
                    <w:rPr>
                      <w:rFonts w:ascii="Times New Roman" w:hAnsi="Times New Roman" w:cs="Times New Roman"/>
                      <w:sz w:val="24"/>
                      <w:szCs w:val="24"/>
                    </w:rPr>
                  </w:pPr>
                  <w:r w:rsidRPr="00B91ADC">
                    <w:rPr>
                      <w:rFonts w:ascii="Times New Roman" w:hAnsi="Times New Roman" w:cs="Times New Roman"/>
                      <w:sz w:val="24"/>
                      <w:szCs w:val="24"/>
                    </w:rPr>
                    <w:t xml:space="preserve">Proizvođač je dužan osigurati strogo </w:t>
                  </w:r>
                  <w:r w:rsidRPr="00B91ADC">
                    <w:rPr>
                      <w:rFonts w:ascii="Times New Roman" w:hAnsi="Times New Roman" w:cs="Times New Roman"/>
                      <w:sz w:val="24"/>
                      <w:szCs w:val="24"/>
                    </w:rPr>
                    <w:lastRenderedPageBreak/>
                    <w:t>održavanje ekoloških uslova i analizu kontrole kvalitete tokom proizvodnog postupka.</w:t>
                  </w:r>
                </w:p>
                <w:p w14:paraId="4B674404" w14:textId="77777777" w:rsidR="005A4C55" w:rsidRDefault="005A4C55" w:rsidP="005A4C55">
                  <w:pPr>
                    <w:spacing w:after="0" w:line="240" w:lineRule="auto"/>
                    <w:rPr>
                      <w:rFonts w:ascii="Times New Roman" w:hAnsi="Times New Roman" w:cs="Times New Roman"/>
                      <w:sz w:val="24"/>
                      <w:szCs w:val="24"/>
                    </w:rPr>
                  </w:pPr>
                </w:p>
                <w:p w14:paraId="018B16EE" w14:textId="048D6376" w:rsidR="005A4C55" w:rsidRPr="00B91ADC" w:rsidRDefault="005A4C55" w:rsidP="005A4C55">
                  <w:pPr>
                    <w:spacing w:after="0" w:line="240" w:lineRule="auto"/>
                    <w:rPr>
                      <w:rFonts w:ascii="Times New Roman" w:hAnsi="Times New Roman" w:cs="Times New Roman"/>
                      <w:sz w:val="24"/>
                      <w:szCs w:val="24"/>
                    </w:rPr>
                  </w:pPr>
                  <w:bookmarkStart w:id="6" w:name="_Hlk158646659"/>
                  <w:r w:rsidRPr="00AE5332">
                    <w:rPr>
                      <w:rFonts w:ascii="Times New Roman" w:eastAsia="Arial Unicode MS" w:hAnsi="Times New Roman" w:cs="Times New Roman"/>
                      <w:sz w:val="24"/>
                      <w:szCs w:val="24"/>
                      <w:shd w:val="clear" w:color="auto" w:fill="FFFFFF"/>
                    </w:rPr>
                    <w:t>Strogo održavanje ekoloških u</w:t>
                  </w:r>
                  <w:r>
                    <w:rPr>
                      <w:rFonts w:ascii="Times New Roman" w:eastAsia="Arial Unicode MS" w:hAnsi="Times New Roman" w:cs="Times New Roman"/>
                      <w:sz w:val="24"/>
                      <w:szCs w:val="24"/>
                      <w:shd w:val="clear" w:color="auto" w:fill="FFFFFF"/>
                    </w:rPr>
                    <w:t>slov</w:t>
                  </w:r>
                  <w:r w:rsidRPr="00AE5332">
                    <w:rPr>
                      <w:rFonts w:ascii="Times New Roman" w:eastAsia="Arial Unicode MS" w:hAnsi="Times New Roman" w:cs="Times New Roman"/>
                      <w:sz w:val="24"/>
                      <w:szCs w:val="24"/>
                      <w:shd w:val="clear" w:color="auto" w:fill="FFFFFF"/>
                    </w:rPr>
                    <w:t>a i analiza kontrole kvalitet</w:t>
                  </w:r>
                  <w:r>
                    <w:rPr>
                      <w:rFonts w:ascii="Times New Roman" w:eastAsia="Arial Unicode MS" w:hAnsi="Times New Roman" w:cs="Times New Roman"/>
                      <w:sz w:val="24"/>
                      <w:szCs w:val="24"/>
                      <w:shd w:val="clear" w:color="auto" w:fill="FFFFFF"/>
                    </w:rPr>
                    <w:t>a</w:t>
                  </w:r>
                  <w:r w:rsidRPr="00AE5332">
                    <w:rPr>
                      <w:rFonts w:ascii="Times New Roman" w:eastAsia="Arial Unicode MS" w:hAnsi="Times New Roman" w:cs="Times New Roman"/>
                      <w:sz w:val="24"/>
                      <w:szCs w:val="24"/>
                      <w:shd w:val="clear" w:color="auto" w:fill="FFFFFF"/>
                    </w:rPr>
                    <w:t xml:space="preserve"> t</w:t>
                  </w:r>
                  <w:r>
                    <w:rPr>
                      <w:rFonts w:ascii="Times New Roman" w:eastAsia="Arial Unicode MS" w:hAnsi="Times New Roman" w:cs="Times New Roman"/>
                      <w:sz w:val="24"/>
                      <w:szCs w:val="24"/>
                      <w:shd w:val="clear" w:color="auto" w:fill="FFFFFF"/>
                    </w:rPr>
                    <w:t>o</w:t>
                  </w:r>
                  <w:r w:rsidRPr="00AE5332">
                    <w:rPr>
                      <w:rFonts w:ascii="Times New Roman" w:eastAsia="Arial Unicode MS" w:hAnsi="Times New Roman" w:cs="Times New Roman"/>
                      <w:sz w:val="24"/>
                      <w:szCs w:val="24"/>
                      <w:shd w:val="clear" w:color="auto" w:fill="FFFFFF"/>
                    </w:rPr>
                    <w:t>kom proizvodnog postupka kako bi se osiguralo poštovanje graničnih vrijednosti mikrobiološke kontaminacije iz radnog dokumenta SANCO/12116/2012</w:t>
                  </w:r>
                  <w:r>
                    <w:rPr>
                      <w:rFonts w:ascii="Times New Roman" w:eastAsia="Arial Unicode MS" w:hAnsi="Times New Roman" w:cs="Times New Roman"/>
                      <w:sz w:val="24"/>
                      <w:szCs w:val="24"/>
                      <w:shd w:val="clear" w:color="auto" w:fill="FFFFFF"/>
                    </w:rPr>
                    <w:t>.</w:t>
                  </w:r>
                  <w:bookmarkEnd w:id="6"/>
                </w:p>
              </w:tc>
            </w:tr>
          </w:tbl>
          <w:p w14:paraId="7A78870B" w14:textId="77777777" w:rsidR="005A4C55" w:rsidRPr="00B91ADC" w:rsidRDefault="005A4C55" w:rsidP="005A4C55">
            <w:pPr>
              <w:rPr>
                <w:rFonts w:ascii="Times New Roman" w:hAnsi="Times New Roman" w:cs="Times New Roman"/>
                <w:sz w:val="24"/>
                <w:szCs w:val="24"/>
              </w:rPr>
            </w:pPr>
          </w:p>
          <w:p w14:paraId="7CE1BD8F"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Uslovi upotrebe prema potrebi uključuju mjere za smanjenje rizika.</w:t>
            </w:r>
          </w:p>
          <w:p w14:paraId="7B320DDB" w14:textId="77777777" w:rsidR="005A4C55" w:rsidRPr="00B91ADC" w:rsidRDefault="005A4C55" w:rsidP="005A4C55">
            <w:pPr>
              <w:rPr>
                <w:rFonts w:ascii="Times New Roman" w:hAnsi="Times New Roman" w:cs="Times New Roman"/>
                <w:sz w:val="24"/>
                <w:szCs w:val="24"/>
              </w:rPr>
            </w:pPr>
          </w:p>
        </w:tc>
      </w:tr>
      <w:tr w:rsidR="005A4C55" w:rsidRPr="00B91ADC" w14:paraId="6A613BBB" w14:textId="77777777" w:rsidTr="00BC69BB">
        <w:tc>
          <w:tcPr>
            <w:tcW w:w="851" w:type="dxa"/>
          </w:tcPr>
          <w:p w14:paraId="2A411B00"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131</w:t>
            </w:r>
          </w:p>
        </w:tc>
        <w:tc>
          <w:tcPr>
            <w:tcW w:w="1559" w:type="dxa"/>
          </w:tcPr>
          <w:p w14:paraId="1EB597FC"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i/>
                <w:iCs/>
                <w:sz w:val="24"/>
                <w:szCs w:val="24"/>
              </w:rPr>
              <w:t xml:space="preserve">Beauveria bassiana </w:t>
            </w:r>
            <w:r w:rsidRPr="00B91ADC">
              <w:rPr>
                <w:rFonts w:ascii="Times New Roman" w:hAnsi="Times New Roman" w:cs="Times New Roman"/>
                <w:sz w:val="24"/>
                <w:szCs w:val="24"/>
              </w:rPr>
              <w:t xml:space="preserve">soj </w:t>
            </w:r>
          </w:p>
          <w:p w14:paraId="37944EE0"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PPRI 5339</w:t>
            </w:r>
          </w:p>
          <w:p w14:paraId="4FA2C748"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Referentni broj u Zbirci kultura službe za istraživanja u području poljoprivrede (NRRL) međunarodnog depozitorija: NRRL 50757</w:t>
            </w:r>
          </w:p>
        </w:tc>
        <w:tc>
          <w:tcPr>
            <w:tcW w:w="1501" w:type="dxa"/>
          </w:tcPr>
          <w:p w14:paraId="32C4022E"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Nije primjenljivo</w:t>
            </w:r>
          </w:p>
        </w:tc>
        <w:tc>
          <w:tcPr>
            <w:tcW w:w="2185" w:type="dxa"/>
          </w:tcPr>
          <w:p w14:paraId="24945D34"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Najveći nivo beauvericina: 0,5 mg/kg</w:t>
            </w:r>
          </w:p>
        </w:tc>
        <w:tc>
          <w:tcPr>
            <w:tcW w:w="1559" w:type="dxa"/>
          </w:tcPr>
          <w:p w14:paraId="6AC85A19"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20.2.2019.</w:t>
            </w:r>
          </w:p>
        </w:tc>
        <w:tc>
          <w:tcPr>
            <w:tcW w:w="1701" w:type="dxa"/>
          </w:tcPr>
          <w:p w14:paraId="2335527E"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xml:space="preserve"> 20.2.2029.</w:t>
            </w:r>
          </w:p>
        </w:tc>
        <w:tc>
          <w:tcPr>
            <w:tcW w:w="4820" w:type="dxa"/>
          </w:tcPr>
          <w:p w14:paraId="4FAA6458"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Za sprovođenje jedinstvenih principa iz propisa o jedinstvenim principima za ocjenjivanje FFS, pri donošenju odluke o registraciji uzimaju se u obzir i zaključci postupka razmatranja aktivne materije od strane relevantnih tijela Evropske unije.</w:t>
            </w:r>
          </w:p>
          <w:p w14:paraId="56D86320" w14:textId="0941B9C6"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 toj ukupnoj ocjeni mora se obratiti posebna pažnja na sledeće:</w:t>
            </w:r>
          </w:p>
          <w:p w14:paraId="6F841523" w14:textId="749ACD9B" w:rsidR="005A4C55" w:rsidRPr="00B91ADC" w:rsidRDefault="005A4C55" w:rsidP="005A4C55">
            <w:pPr>
              <w:pStyle w:val="ListParagraph"/>
              <w:numPr>
                <w:ilvl w:val="0"/>
                <w:numId w:val="13"/>
              </w:numPr>
              <w:rPr>
                <w:rFonts w:ascii="Times New Roman" w:hAnsi="Times New Roman"/>
                <w:sz w:val="24"/>
                <w:szCs w:val="24"/>
              </w:rPr>
            </w:pPr>
            <w:proofErr w:type="spellStart"/>
            <w:r w:rsidRPr="00B91ADC">
              <w:rPr>
                <w:rFonts w:ascii="Times New Roman" w:eastAsia="Arial Unicode MS" w:hAnsi="Times New Roman"/>
                <w:sz w:val="24"/>
                <w:szCs w:val="24"/>
                <w:shd w:val="clear" w:color="auto" w:fill="FFFFFF"/>
              </w:rPr>
              <w:t>udio</w:t>
            </w:r>
            <w:proofErr w:type="spellEnd"/>
            <w:r w:rsidRPr="00B91ADC">
              <w:rPr>
                <w:rFonts w:ascii="Times New Roman" w:eastAsia="Arial Unicode MS" w:hAnsi="Times New Roman"/>
                <w:sz w:val="24"/>
                <w:szCs w:val="24"/>
                <w:shd w:val="clear" w:color="auto" w:fill="FFFFFF"/>
              </w:rPr>
              <w:t xml:space="preserve"> </w:t>
            </w:r>
            <w:proofErr w:type="spellStart"/>
            <w:r w:rsidRPr="00B91ADC">
              <w:rPr>
                <w:rFonts w:ascii="Times New Roman" w:eastAsia="Arial Unicode MS" w:hAnsi="Times New Roman"/>
                <w:sz w:val="24"/>
                <w:szCs w:val="24"/>
                <w:shd w:val="clear" w:color="auto" w:fill="FFFFFF"/>
              </w:rPr>
              <w:t>metabolita</w:t>
            </w:r>
            <w:proofErr w:type="spellEnd"/>
            <w:r w:rsidRPr="00B91ADC">
              <w:rPr>
                <w:rFonts w:ascii="Times New Roman" w:eastAsia="Arial Unicode MS" w:hAnsi="Times New Roman"/>
                <w:sz w:val="24"/>
                <w:szCs w:val="24"/>
                <w:shd w:val="clear" w:color="auto" w:fill="FFFFFF"/>
              </w:rPr>
              <w:t xml:space="preserve"> </w:t>
            </w:r>
            <w:proofErr w:type="spellStart"/>
            <w:r w:rsidRPr="00B91ADC">
              <w:rPr>
                <w:rFonts w:ascii="Times New Roman" w:eastAsia="Arial Unicode MS" w:hAnsi="Times New Roman"/>
                <w:sz w:val="24"/>
                <w:szCs w:val="24"/>
                <w:shd w:val="clear" w:color="auto" w:fill="FFFFFF"/>
              </w:rPr>
              <w:t>beauvericina</w:t>
            </w:r>
            <w:proofErr w:type="spellEnd"/>
            <w:r w:rsidRPr="00B91ADC">
              <w:rPr>
                <w:rFonts w:ascii="Times New Roman" w:eastAsia="Arial Unicode MS" w:hAnsi="Times New Roman"/>
                <w:sz w:val="24"/>
                <w:szCs w:val="24"/>
                <w:shd w:val="clear" w:color="auto" w:fill="FFFFFF"/>
              </w:rPr>
              <w:t xml:space="preserve"> </w:t>
            </w:r>
            <w:proofErr w:type="spellStart"/>
            <w:r w:rsidRPr="00B91ADC">
              <w:rPr>
                <w:rFonts w:ascii="Times New Roman" w:eastAsia="Arial Unicode MS" w:hAnsi="Times New Roman"/>
                <w:sz w:val="24"/>
                <w:szCs w:val="24"/>
                <w:shd w:val="clear" w:color="auto" w:fill="FFFFFF"/>
              </w:rPr>
              <w:t>na</w:t>
            </w:r>
            <w:proofErr w:type="spellEnd"/>
            <w:r w:rsidRPr="00B91ADC">
              <w:rPr>
                <w:rFonts w:ascii="Times New Roman" w:eastAsia="Arial Unicode MS" w:hAnsi="Times New Roman"/>
                <w:sz w:val="24"/>
                <w:szCs w:val="24"/>
                <w:shd w:val="clear" w:color="auto" w:fill="FFFFFF"/>
              </w:rPr>
              <w:t xml:space="preserve"> </w:t>
            </w:r>
            <w:proofErr w:type="spellStart"/>
            <w:r w:rsidRPr="00B91ADC">
              <w:rPr>
                <w:rFonts w:ascii="Times New Roman" w:eastAsia="Arial Unicode MS" w:hAnsi="Times New Roman"/>
                <w:sz w:val="24"/>
                <w:szCs w:val="24"/>
                <w:shd w:val="clear" w:color="auto" w:fill="FFFFFF"/>
              </w:rPr>
              <w:t>temelju</w:t>
            </w:r>
            <w:proofErr w:type="spellEnd"/>
            <w:r w:rsidRPr="00B91ADC">
              <w:rPr>
                <w:rFonts w:ascii="Times New Roman" w:eastAsia="Arial Unicode MS" w:hAnsi="Times New Roman"/>
                <w:sz w:val="24"/>
                <w:szCs w:val="24"/>
                <w:shd w:val="clear" w:color="auto" w:fill="FFFFFF"/>
              </w:rPr>
              <w:t xml:space="preserve"> </w:t>
            </w:r>
            <w:proofErr w:type="spellStart"/>
            <w:r w:rsidRPr="00B91ADC">
              <w:rPr>
                <w:rFonts w:ascii="Times New Roman" w:eastAsia="Arial Unicode MS" w:hAnsi="Times New Roman"/>
                <w:sz w:val="24"/>
                <w:szCs w:val="24"/>
                <w:shd w:val="clear" w:color="auto" w:fill="FFFFFF"/>
              </w:rPr>
              <w:t>studije</w:t>
            </w:r>
            <w:proofErr w:type="spellEnd"/>
            <w:r w:rsidRPr="00B91ADC">
              <w:rPr>
                <w:rFonts w:ascii="Times New Roman" w:eastAsia="Arial Unicode MS" w:hAnsi="Times New Roman"/>
                <w:sz w:val="24"/>
                <w:szCs w:val="24"/>
                <w:shd w:val="clear" w:color="auto" w:fill="FFFFFF"/>
              </w:rPr>
              <w:t xml:space="preserve"> o </w:t>
            </w:r>
            <w:proofErr w:type="spellStart"/>
            <w:r w:rsidRPr="00B91ADC">
              <w:rPr>
                <w:rFonts w:ascii="Times New Roman" w:eastAsia="Arial Unicode MS" w:hAnsi="Times New Roman"/>
                <w:sz w:val="24"/>
                <w:szCs w:val="24"/>
                <w:shd w:val="clear" w:color="auto" w:fill="FFFFFF"/>
              </w:rPr>
              <w:t>roku</w:t>
            </w:r>
            <w:proofErr w:type="spellEnd"/>
            <w:r w:rsidRPr="00B91ADC">
              <w:rPr>
                <w:rFonts w:ascii="Times New Roman" w:eastAsia="Arial Unicode MS" w:hAnsi="Times New Roman"/>
                <w:sz w:val="24"/>
                <w:szCs w:val="24"/>
                <w:shd w:val="clear" w:color="auto" w:fill="FFFFFF"/>
              </w:rPr>
              <w:t xml:space="preserve"> </w:t>
            </w:r>
            <w:proofErr w:type="spellStart"/>
            <w:r w:rsidRPr="00B91ADC">
              <w:rPr>
                <w:rFonts w:ascii="Times New Roman" w:eastAsia="Arial Unicode MS" w:hAnsi="Times New Roman"/>
                <w:sz w:val="24"/>
                <w:szCs w:val="24"/>
                <w:shd w:val="clear" w:color="auto" w:fill="FFFFFF"/>
              </w:rPr>
              <w:t>valjanosti</w:t>
            </w:r>
            <w:proofErr w:type="spellEnd"/>
            <w:r w:rsidRPr="00B91ADC">
              <w:rPr>
                <w:rFonts w:ascii="Times New Roman" w:eastAsia="Arial Unicode MS" w:hAnsi="Times New Roman"/>
                <w:sz w:val="24"/>
                <w:szCs w:val="24"/>
                <w:shd w:val="clear" w:color="auto" w:fill="FFFFFF"/>
              </w:rPr>
              <w:t xml:space="preserve"> </w:t>
            </w:r>
            <w:proofErr w:type="spellStart"/>
            <w:r w:rsidRPr="00B91ADC">
              <w:rPr>
                <w:rFonts w:ascii="Times New Roman" w:eastAsia="Arial Unicode MS" w:hAnsi="Times New Roman"/>
                <w:sz w:val="24"/>
                <w:szCs w:val="24"/>
                <w:shd w:val="clear" w:color="auto" w:fill="FFFFFF"/>
              </w:rPr>
              <w:t>nakon</w:t>
            </w:r>
            <w:proofErr w:type="spellEnd"/>
            <w:r w:rsidRPr="00B91ADC">
              <w:rPr>
                <w:rFonts w:ascii="Times New Roman" w:eastAsia="Arial Unicode MS" w:hAnsi="Times New Roman"/>
                <w:sz w:val="24"/>
                <w:szCs w:val="24"/>
                <w:shd w:val="clear" w:color="auto" w:fill="FFFFFF"/>
              </w:rPr>
              <w:t xml:space="preserve"> </w:t>
            </w:r>
            <w:proofErr w:type="spellStart"/>
            <w:r w:rsidRPr="00B91ADC">
              <w:rPr>
                <w:rFonts w:ascii="Times New Roman" w:eastAsia="Arial Unicode MS" w:hAnsi="Times New Roman"/>
                <w:sz w:val="24"/>
                <w:szCs w:val="24"/>
                <w:shd w:val="clear" w:color="auto" w:fill="FFFFFF"/>
              </w:rPr>
              <w:t>pohranjivanja</w:t>
            </w:r>
            <w:proofErr w:type="spellEnd"/>
            <w:r w:rsidRPr="00B91ADC">
              <w:rPr>
                <w:rFonts w:ascii="Times New Roman" w:eastAsia="Arial Unicode MS" w:hAnsi="Times New Roman"/>
                <w:sz w:val="24"/>
                <w:szCs w:val="24"/>
                <w:shd w:val="clear" w:color="auto" w:fill="FFFFFF"/>
              </w:rPr>
              <w:t xml:space="preserve"> </w:t>
            </w:r>
            <w:proofErr w:type="spellStart"/>
            <w:r w:rsidRPr="00B91ADC">
              <w:rPr>
                <w:rFonts w:ascii="Times New Roman" w:eastAsia="Arial Unicode MS" w:hAnsi="Times New Roman"/>
                <w:sz w:val="24"/>
                <w:szCs w:val="24"/>
                <w:shd w:val="clear" w:color="auto" w:fill="FFFFFF"/>
              </w:rPr>
              <w:t>pripravka</w:t>
            </w:r>
            <w:proofErr w:type="spellEnd"/>
            <w:r w:rsidRPr="00B91ADC">
              <w:rPr>
                <w:rFonts w:ascii="Times New Roman" w:eastAsia="Arial Unicode MS" w:hAnsi="Times New Roman"/>
                <w:sz w:val="24"/>
                <w:szCs w:val="24"/>
                <w:shd w:val="clear" w:color="auto" w:fill="FFFFFF"/>
              </w:rPr>
              <w:t xml:space="preserve"> (</w:t>
            </w:r>
            <w:proofErr w:type="spellStart"/>
            <w:r w:rsidRPr="00B91ADC">
              <w:rPr>
                <w:rFonts w:ascii="Times New Roman" w:eastAsia="Arial Unicode MS" w:hAnsi="Times New Roman"/>
                <w:sz w:val="24"/>
                <w:szCs w:val="24"/>
                <w:shd w:val="clear" w:color="auto" w:fill="FFFFFF"/>
              </w:rPr>
              <w:t>ili</w:t>
            </w:r>
            <w:proofErr w:type="spellEnd"/>
            <w:r w:rsidRPr="00B91ADC">
              <w:rPr>
                <w:rFonts w:ascii="Times New Roman" w:eastAsia="Arial Unicode MS" w:hAnsi="Times New Roman"/>
                <w:sz w:val="24"/>
                <w:szCs w:val="24"/>
                <w:shd w:val="clear" w:color="auto" w:fill="FFFFFF"/>
              </w:rPr>
              <w:t xml:space="preserve"> </w:t>
            </w:r>
            <w:proofErr w:type="spellStart"/>
            <w:r w:rsidRPr="00B91ADC">
              <w:rPr>
                <w:rFonts w:ascii="Times New Roman" w:eastAsia="Arial Unicode MS" w:hAnsi="Times New Roman"/>
                <w:sz w:val="24"/>
                <w:szCs w:val="24"/>
                <w:shd w:val="clear" w:color="auto" w:fill="FFFFFF"/>
              </w:rPr>
              <w:t>više</w:t>
            </w:r>
            <w:proofErr w:type="spellEnd"/>
            <w:r w:rsidRPr="00B91ADC">
              <w:rPr>
                <w:rFonts w:ascii="Times New Roman" w:eastAsia="Arial Unicode MS" w:hAnsi="Times New Roman"/>
                <w:sz w:val="24"/>
                <w:szCs w:val="24"/>
                <w:shd w:val="clear" w:color="auto" w:fill="FFFFFF"/>
              </w:rPr>
              <w:t xml:space="preserve"> </w:t>
            </w:r>
            <w:proofErr w:type="spellStart"/>
            <w:r w:rsidRPr="00B91ADC">
              <w:rPr>
                <w:rFonts w:ascii="Times New Roman" w:eastAsia="Arial Unicode MS" w:hAnsi="Times New Roman"/>
                <w:sz w:val="24"/>
                <w:szCs w:val="24"/>
                <w:shd w:val="clear" w:color="auto" w:fill="FFFFFF"/>
              </w:rPr>
              <w:t>njih</w:t>
            </w:r>
            <w:proofErr w:type="spellEnd"/>
            <w:r w:rsidRPr="00B91ADC">
              <w:rPr>
                <w:rFonts w:ascii="Times New Roman" w:eastAsia="Arial Unicode MS" w:hAnsi="Times New Roman"/>
                <w:sz w:val="24"/>
                <w:szCs w:val="24"/>
                <w:shd w:val="clear" w:color="auto" w:fill="FFFFFF"/>
              </w:rPr>
              <w:t xml:space="preserve">) koji </w:t>
            </w:r>
            <w:proofErr w:type="spellStart"/>
            <w:r w:rsidRPr="00B91ADC">
              <w:rPr>
                <w:rFonts w:ascii="Times New Roman" w:eastAsia="Arial Unicode MS" w:hAnsi="Times New Roman"/>
                <w:sz w:val="24"/>
                <w:szCs w:val="24"/>
                <w:shd w:val="clear" w:color="auto" w:fill="FFFFFF"/>
              </w:rPr>
              <w:t>sadržava</w:t>
            </w:r>
            <w:proofErr w:type="spellEnd"/>
            <w:r w:rsidRPr="00B91ADC">
              <w:rPr>
                <w:rFonts w:ascii="Times New Roman" w:eastAsia="Arial Unicode MS" w:hAnsi="Times New Roman"/>
                <w:sz w:val="24"/>
                <w:szCs w:val="24"/>
                <w:shd w:val="clear" w:color="auto" w:fill="FFFFFF"/>
              </w:rPr>
              <w:t xml:space="preserve"> </w:t>
            </w:r>
            <w:proofErr w:type="spellStart"/>
            <w:r w:rsidRPr="00B91ADC">
              <w:rPr>
                <w:rFonts w:ascii="Times New Roman" w:eastAsia="Arial Unicode MS" w:hAnsi="Times New Roman"/>
                <w:sz w:val="24"/>
                <w:szCs w:val="24"/>
                <w:shd w:val="clear" w:color="auto" w:fill="FFFFFF"/>
              </w:rPr>
              <w:t>tvar</w:t>
            </w:r>
            <w:proofErr w:type="spellEnd"/>
            <w:r w:rsidRPr="00B91ADC">
              <w:rPr>
                <w:rFonts w:ascii="Times New Roman" w:eastAsia="Arial Unicode MS" w:hAnsi="Times New Roman"/>
                <w:sz w:val="24"/>
                <w:szCs w:val="24"/>
                <w:shd w:val="clear" w:color="auto" w:fill="FFFFFF"/>
              </w:rPr>
              <w:t> </w:t>
            </w:r>
            <w:r w:rsidRPr="00B91ADC">
              <w:rPr>
                <w:rStyle w:val="italics"/>
                <w:rFonts w:ascii="Times New Roman" w:eastAsia="Arial Unicode MS" w:hAnsi="Times New Roman"/>
                <w:i/>
                <w:iCs/>
                <w:sz w:val="24"/>
                <w:szCs w:val="24"/>
                <w:shd w:val="clear" w:color="auto" w:fill="FFFFFF"/>
              </w:rPr>
              <w:t>B. bassiana</w:t>
            </w:r>
            <w:r w:rsidRPr="00B91ADC">
              <w:rPr>
                <w:rFonts w:ascii="Times New Roman" w:eastAsia="Arial Unicode MS" w:hAnsi="Times New Roman"/>
                <w:sz w:val="24"/>
                <w:szCs w:val="24"/>
                <w:shd w:val="clear" w:color="auto" w:fill="FFFFFF"/>
              </w:rPr>
              <w:t> </w:t>
            </w:r>
            <w:proofErr w:type="spellStart"/>
            <w:r w:rsidRPr="00B91ADC">
              <w:rPr>
                <w:rFonts w:ascii="Times New Roman" w:eastAsia="Arial Unicode MS" w:hAnsi="Times New Roman"/>
                <w:sz w:val="24"/>
                <w:szCs w:val="24"/>
                <w:shd w:val="clear" w:color="auto" w:fill="FFFFFF"/>
              </w:rPr>
              <w:t>soj</w:t>
            </w:r>
            <w:proofErr w:type="spellEnd"/>
            <w:r w:rsidRPr="00B91ADC">
              <w:rPr>
                <w:rFonts w:ascii="Times New Roman" w:eastAsia="Arial Unicode MS" w:hAnsi="Times New Roman"/>
                <w:sz w:val="24"/>
                <w:szCs w:val="24"/>
                <w:shd w:val="clear" w:color="auto" w:fill="FFFFFF"/>
              </w:rPr>
              <w:t xml:space="preserve"> PPRI 5339</w:t>
            </w:r>
          </w:p>
          <w:p w14:paraId="71CEAC04" w14:textId="48E80AA5" w:rsidR="005A4C55" w:rsidRPr="00B91ADC" w:rsidRDefault="005A4C55" w:rsidP="005A4C55">
            <w:pPr>
              <w:pStyle w:val="ListParagraph"/>
              <w:numPr>
                <w:ilvl w:val="0"/>
                <w:numId w:val="13"/>
              </w:numPr>
              <w:rPr>
                <w:rFonts w:ascii="Times New Roman" w:hAnsi="Times New Roman"/>
                <w:sz w:val="24"/>
                <w:szCs w:val="24"/>
              </w:rPr>
            </w:pPr>
            <w:proofErr w:type="spellStart"/>
            <w:r w:rsidRPr="00B91ADC">
              <w:rPr>
                <w:rFonts w:ascii="Times New Roman" w:hAnsi="Times New Roman"/>
                <w:sz w:val="24"/>
                <w:szCs w:val="24"/>
              </w:rPr>
              <w:t>uticaj</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na</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oprašivače</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uvedene</w:t>
            </w:r>
            <w:proofErr w:type="spellEnd"/>
            <w:r w:rsidRPr="00B91ADC">
              <w:rPr>
                <w:rFonts w:ascii="Times New Roman" w:hAnsi="Times New Roman"/>
                <w:sz w:val="24"/>
                <w:szCs w:val="24"/>
              </w:rPr>
              <w:t xml:space="preserve"> u </w:t>
            </w:r>
            <w:proofErr w:type="spellStart"/>
            <w:r w:rsidRPr="00B91ADC">
              <w:rPr>
                <w:rFonts w:ascii="Times New Roman" w:hAnsi="Times New Roman"/>
                <w:sz w:val="24"/>
                <w:szCs w:val="24"/>
              </w:rPr>
              <w:t>staklenike</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nakon</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izloženosti</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preparata</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ili</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više</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njih</w:t>
            </w:r>
            <w:proofErr w:type="spellEnd"/>
            <w:r w:rsidRPr="00B91ADC">
              <w:rPr>
                <w:rFonts w:ascii="Times New Roman" w:hAnsi="Times New Roman"/>
                <w:sz w:val="24"/>
                <w:szCs w:val="24"/>
              </w:rPr>
              <w:t xml:space="preserve">) koji se </w:t>
            </w:r>
            <w:proofErr w:type="spellStart"/>
            <w:r w:rsidRPr="00B91ADC">
              <w:rPr>
                <w:rFonts w:ascii="Times New Roman" w:hAnsi="Times New Roman"/>
                <w:sz w:val="24"/>
                <w:szCs w:val="24"/>
              </w:rPr>
              <w:t>razlikuje</w:t>
            </w:r>
            <w:proofErr w:type="spellEnd"/>
            <w:r w:rsidRPr="00B91ADC">
              <w:rPr>
                <w:rFonts w:ascii="Times New Roman" w:hAnsi="Times New Roman"/>
                <w:sz w:val="24"/>
                <w:szCs w:val="24"/>
              </w:rPr>
              <w:t xml:space="preserve"> od </w:t>
            </w:r>
            <w:proofErr w:type="spellStart"/>
            <w:r w:rsidRPr="00B91ADC">
              <w:rPr>
                <w:rFonts w:ascii="Times New Roman" w:hAnsi="Times New Roman"/>
                <w:sz w:val="24"/>
                <w:szCs w:val="24"/>
              </w:rPr>
              <w:t>sastava</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navedenog</w:t>
            </w:r>
            <w:proofErr w:type="spellEnd"/>
            <w:r w:rsidRPr="00B91ADC">
              <w:rPr>
                <w:rFonts w:ascii="Times New Roman" w:hAnsi="Times New Roman"/>
                <w:sz w:val="24"/>
                <w:szCs w:val="24"/>
              </w:rPr>
              <w:t xml:space="preserve"> u </w:t>
            </w:r>
            <w:proofErr w:type="spellStart"/>
            <w:r w:rsidRPr="00B91ADC">
              <w:rPr>
                <w:rFonts w:ascii="Times New Roman" w:hAnsi="Times New Roman"/>
                <w:sz w:val="24"/>
                <w:szCs w:val="24"/>
              </w:rPr>
              <w:t>potporu</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ovom</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zahtjevu</w:t>
            </w:r>
            <w:proofErr w:type="spellEnd"/>
          </w:p>
          <w:p w14:paraId="08ED2AD8" w14:textId="65C23239" w:rsidR="005A4C55" w:rsidRDefault="005A4C55" w:rsidP="005A4C55">
            <w:pPr>
              <w:pStyle w:val="ListParagraph"/>
              <w:numPr>
                <w:ilvl w:val="0"/>
                <w:numId w:val="13"/>
              </w:numPr>
              <w:rPr>
                <w:rFonts w:ascii="Times New Roman" w:hAnsi="Times New Roman"/>
                <w:sz w:val="24"/>
                <w:szCs w:val="24"/>
              </w:rPr>
            </w:pPr>
            <w:proofErr w:type="spellStart"/>
            <w:r w:rsidRPr="00B91ADC">
              <w:rPr>
                <w:rFonts w:ascii="Times New Roman" w:hAnsi="Times New Roman"/>
                <w:sz w:val="24"/>
                <w:szCs w:val="24"/>
              </w:rPr>
              <w:t>zaštitu</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korisnika</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sredstva</w:t>
            </w:r>
            <w:proofErr w:type="spellEnd"/>
            <w:r w:rsidRPr="00B91ADC">
              <w:rPr>
                <w:rFonts w:ascii="Times New Roman" w:hAnsi="Times New Roman"/>
                <w:sz w:val="24"/>
                <w:szCs w:val="24"/>
              </w:rPr>
              <w:t xml:space="preserve"> i </w:t>
            </w:r>
            <w:proofErr w:type="spellStart"/>
            <w:r w:rsidRPr="00B91ADC">
              <w:rPr>
                <w:rFonts w:ascii="Times New Roman" w:hAnsi="Times New Roman"/>
                <w:sz w:val="24"/>
                <w:szCs w:val="24"/>
              </w:rPr>
              <w:t>radnika</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lastRenderedPageBreak/>
              <w:t>uzimajući</w:t>
            </w:r>
            <w:proofErr w:type="spellEnd"/>
            <w:r w:rsidRPr="00B91ADC">
              <w:rPr>
                <w:rFonts w:ascii="Times New Roman" w:hAnsi="Times New Roman"/>
                <w:sz w:val="24"/>
                <w:szCs w:val="24"/>
              </w:rPr>
              <w:t xml:space="preserve"> u </w:t>
            </w:r>
            <w:proofErr w:type="spellStart"/>
            <w:r w:rsidRPr="00B91ADC">
              <w:rPr>
                <w:rFonts w:ascii="Times New Roman" w:hAnsi="Times New Roman"/>
                <w:sz w:val="24"/>
                <w:szCs w:val="24"/>
              </w:rPr>
              <w:t>obzir</w:t>
            </w:r>
            <w:proofErr w:type="spellEnd"/>
            <w:r w:rsidRPr="00B91ADC">
              <w:rPr>
                <w:rFonts w:ascii="Times New Roman" w:hAnsi="Times New Roman"/>
                <w:sz w:val="24"/>
                <w:szCs w:val="24"/>
              </w:rPr>
              <w:t xml:space="preserve"> to da se </w:t>
            </w:r>
            <w:proofErr w:type="spellStart"/>
            <w:r w:rsidRPr="00B91ADC">
              <w:rPr>
                <w:rFonts w:ascii="Times New Roman" w:hAnsi="Times New Roman"/>
                <w:sz w:val="24"/>
                <w:szCs w:val="24"/>
              </w:rPr>
              <w:t>smatra</w:t>
            </w:r>
            <w:proofErr w:type="spellEnd"/>
            <w:r w:rsidRPr="00B91ADC">
              <w:rPr>
                <w:rFonts w:ascii="Times New Roman" w:hAnsi="Times New Roman"/>
                <w:sz w:val="24"/>
                <w:szCs w:val="24"/>
              </w:rPr>
              <w:t xml:space="preserve"> da </w:t>
            </w:r>
            <w:proofErr w:type="spellStart"/>
            <w:r w:rsidRPr="00B91ADC">
              <w:rPr>
                <w:rFonts w:ascii="Times New Roman" w:hAnsi="Times New Roman"/>
                <w:sz w:val="24"/>
                <w:szCs w:val="24"/>
              </w:rPr>
              <w:t>materija</w:t>
            </w:r>
            <w:proofErr w:type="spellEnd"/>
            <w:r w:rsidRPr="00B91ADC">
              <w:rPr>
                <w:rFonts w:ascii="Times New Roman" w:hAnsi="Times New Roman"/>
                <w:sz w:val="24"/>
                <w:szCs w:val="24"/>
              </w:rPr>
              <w:t> </w:t>
            </w:r>
            <w:r w:rsidRPr="00B91ADC">
              <w:rPr>
                <w:rFonts w:ascii="Times New Roman" w:hAnsi="Times New Roman"/>
                <w:i/>
                <w:iCs/>
                <w:sz w:val="24"/>
                <w:szCs w:val="24"/>
              </w:rPr>
              <w:t xml:space="preserve">B. </w:t>
            </w:r>
            <w:proofErr w:type="spellStart"/>
            <w:r w:rsidRPr="00B91ADC">
              <w:rPr>
                <w:rFonts w:ascii="Times New Roman" w:hAnsi="Times New Roman"/>
                <w:i/>
                <w:iCs/>
                <w:sz w:val="24"/>
                <w:szCs w:val="24"/>
              </w:rPr>
              <w:t>bassiana</w:t>
            </w:r>
            <w:r w:rsidRPr="00B91ADC">
              <w:rPr>
                <w:rFonts w:ascii="Times New Roman" w:hAnsi="Times New Roman"/>
                <w:sz w:val="24"/>
                <w:szCs w:val="24"/>
              </w:rPr>
              <w:t>soj</w:t>
            </w:r>
            <w:proofErr w:type="spellEnd"/>
            <w:r w:rsidRPr="00B91ADC">
              <w:rPr>
                <w:rFonts w:ascii="Times New Roman" w:hAnsi="Times New Roman"/>
                <w:sz w:val="24"/>
                <w:szCs w:val="24"/>
              </w:rPr>
              <w:t xml:space="preserve"> PPRI 5339, </w:t>
            </w:r>
            <w:proofErr w:type="spellStart"/>
            <w:r w:rsidRPr="00B91ADC">
              <w:rPr>
                <w:rFonts w:ascii="Times New Roman" w:hAnsi="Times New Roman"/>
                <w:sz w:val="24"/>
                <w:szCs w:val="24"/>
              </w:rPr>
              <w:t>kao</w:t>
            </w:r>
            <w:proofErr w:type="spellEnd"/>
            <w:r w:rsidRPr="00B91ADC">
              <w:rPr>
                <w:rFonts w:ascii="Times New Roman" w:hAnsi="Times New Roman"/>
                <w:sz w:val="24"/>
                <w:szCs w:val="24"/>
              </w:rPr>
              <w:t xml:space="preserve"> i </w:t>
            </w:r>
            <w:proofErr w:type="spellStart"/>
            <w:r w:rsidRPr="00B91ADC">
              <w:rPr>
                <w:rFonts w:ascii="Times New Roman" w:hAnsi="Times New Roman"/>
                <w:sz w:val="24"/>
                <w:szCs w:val="24"/>
              </w:rPr>
              <w:t>svaki</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drugi</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mikroorganizam</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može</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uzrokovati</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preosjetljivost</w:t>
            </w:r>
            <w:proofErr w:type="spellEnd"/>
            <w:r w:rsidRPr="00B91ADC">
              <w:rPr>
                <w:rFonts w:ascii="Times New Roman" w:hAnsi="Times New Roman"/>
                <w:sz w:val="24"/>
                <w:szCs w:val="24"/>
              </w:rPr>
              <w:t>.</w:t>
            </w:r>
          </w:p>
          <w:p w14:paraId="738E29EA" w14:textId="77777777" w:rsidR="005A4C55" w:rsidRPr="00B91ADC" w:rsidRDefault="005A4C55" w:rsidP="005A4C55">
            <w:pPr>
              <w:pStyle w:val="ListParagraph"/>
              <w:rPr>
                <w:rFonts w:ascii="Times New Roman" w:hAnsi="Times New Roman"/>
                <w:sz w:val="24"/>
                <w:szCs w:val="24"/>
              </w:rPr>
            </w:pPr>
          </w:p>
          <w:tbl>
            <w:tblPr>
              <w:tblW w:w="251" w:type="pct"/>
              <w:tblLayout w:type="fixed"/>
              <w:tblCellMar>
                <w:left w:w="0" w:type="dxa"/>
                <w:right w:w="0" w:type="dxa"/>
              </w:tblCellMar>
              <w:tblLook w:val="04A0" w:firstRow="1" w:lastRow="0" w:firstColumn="1" w:lastColumn="0" w:noHBand="0" w:noVBand="1"/>
            </w:tblPr>
            <w:tblGrid>
              <w:gridCol w:w="231"/>
            </w:tblGrid>
            <w:tr w:rsidR="005A4C55" w:rsidRPr="00B91ADC" w14:paraId="60F065A3" w14:textId="77777777" w:rsidTr="008C7430">
              <w:tc>
                <w:tcPr>
                  <w:tcW w:w="265" w:type="dxa"/>
                  <w:hideMark/>
                </w:tcPr>
                <w:p w14:paraId="465FB6B0" w14:textId="77777777" w:rsidR="005A4C55" w:rsidRPr="00B91ADC" w:rsidRDefault="005A4C55" w:rsidP="005A4C55">
                  <w:pPr>
                    <w:rPr>
                      <w:rFonts w:ascii="Times New Roman" w:hAnsi="Times New Roman" w:cs="Times New Roman"/>
                      <w:sz w:val="24"/>
                      <w:szCs w:val="24"/>
                    </w:rPr>
                  </w:pPr>
                </w:p>
              </w:tc>
            </w:tr>
          </w:tbl>
          <w:p w14:paraId="0178070B" w14:textId="77777777" w:rsidR="005A4C55" w:rsidRPr="00B91ADC" w:rsidRDefault="005A4C55" w:rsidP="005A4C55">
            <w:pPr>
              <w:pStyle w:val="ListParagraph"/>
              <w:rPr>
                <w:rFonts w:ascii="Times New Roman" w:hAnsi="Times New Roman"/>
                <w:vanish/>
                <w:sz w:val="24"/>
                <w:szCs w:val="24"/>
              </w:rPr>
            </w:pPr>
          </w:p>
          <w:tbl>
            <w:tblPr>
              <w:tblW w:w="5000" w:type="pct"/>
              <w:tblLayout w:type="fixed"/>
              <w:tblCellMar>
                <w:left w:w="0" w:type="dxa"/>
                <w:right w:w="0" w:type="dxa"/>
              </w:tblCellMar>
              <w:tblLook w:val="04A0" w:firstRow="1" w:lastRow="0" w:firstColumn="1" w:lastColumn="0" w:noHBand="0" w:noVBand="1"/>
            </w:tblPr>
            <w:tblGrid>
              <w:gridCol w:w="232"/>
              <w:gridCol w:w="4372"/>
            </w:tblGrid>
            <w:tr w:rsidR="005A4C55" w:rsidRPr="00B91ADC" w14:paraId="4678B80A" w14:textId="77777777" w:rsidTr="00C92784">
              <w:tc>
                <w:tcPr>
                  <w:tcW w:w="240" w:type="dxa"/>
                  <w:hideMark/>
                </w:tcPr>
                <w:p w14:paraId="74B2E8E4" w14:textId="3B726EF9" w:rsidR="005A4C55" w:rsidRPr="00B91ADC" w:rsidRDefault="005A4C55" w:rsidP="005A4C55">
                  <w:pPr>
                    <w:rPr>
                      <w:rFonts w:ascii="Times New Roman" w:hAnsi="Times New Roman" w:cs="Times New Roman"/>
                      <w:sz w:val="24"/>
                      <w:szCs w:val="24"/>
                    </w:rPr>
                  </w:pPr>
                </w:p>
              </w:tc>
              <w:tc>
                <w:tcPr>
                  <w:tcW w:w="4537" w:type="dxa"/>
                  <w:hideMark/>
                </w:tcPr>
                <w:p w14:paraId="0E9D6001" w14:textId="2725CAE8" w:rsidR="005A4C55" w:rsidRPr="00B91ADC" w:rsidRDefault="005A4C55" w:rsidP="005A4C55">
                  <w:pPr>
                    <w:rPr>
                      <w:rFonts w:ascii="Times New Roman" w:hAnsi="Times New Roman"/>
                      <w:sz w:val="24"/>
                      <w:szCs w:val="24"/>
                    </w:rPr>
                  </w:pPr>
                </w:p>
              </w:tc>
            </w:tr>
          </w:tbl>
          <w:p w14:paraId="203941E2" w14:textId="77777777" w:rsidR="005A4C55" w:rsidRPr="00B91ADC" w:rsidRDefault="005A4C55" w:rsidP="005A4C55">
            <w:pPr>
              <w:pStyle w:val="ListParagraph"/>
              <w:rPr>
                <w:rFonts w:ascii="Times New Roman" w:hAnsi="Times New Roman"/>
                <w:vanish/>
                <w:sz w:val="24"/>
                <w:szCs w:val="24"/>
              </w:rPr>
            </w:pPr>
          </w:p>
          <w:tbl>
            <w:tblPr>
              <w:tblW w:w="5000" w:type="pct"/>
              <w:tblLayout w:type="fixed"/>
              <w:tblCellMar>
                <w:left w:w="0" w:type="dxa"/>
                <w:right w:w="0" w:type="dxa"/>
              </w:tblCellMar>
              <w:tblLook w:val="04A0" w:firstRow="1" w:lastRow="0" w:firstColumn="1" w:lastColumn="0" w:noHBand="0" w:noVBand="1"/>
            </w:tblPr>
            <w:tblGrid>
              <w:gridCol w:w="232"/>
              <w:gridCol w:w="4372"/>
            </w:tblGrid>
            <w:tr w:rsidR="005A4C55" w:rsidRPr="00B91ADC" w14:paraId="61259F5E" w14:textId="77777777" w:rsidTr="00C92784">
              <w:tc>
                <w:tcPr>
                  <w:tcW w:w="240" w:type="dxa"/>
                  <w:hideMark/>
                </w:tcPr>
                <w:p w14:paraId="4FA1444E" w14:textId="1C1DB9ED" w:rsidR="005A4C55" w:rsidRPr="00B91ADC" w:rsidRDefault="005A4C55" w:rsidP="005A4C55">
                  <w:pPr>
                    <w:rPr>
                      <w:rFonts w:ascii="Times New Roman" w:hAnsi="Times New Roman" w:cs="Times New Roman"/>
                      <w:sz w:val="24"/>
                      <w:szCs w:val="24"/>
                    </w:rPr>
                  </w:pPr>
                </w:p>
              </w:tc>
              <w:tc>
                <w:tcPr>
                  <w:tcW w:w="4537" w:type="dxa"/>
                  <w:hideMark/>
                </w:tcPr>
                <w:p w14:paraId="6AF5575E" w14:textId="501EA56E" w:rsidR="005A4C55" w:rsidRPr="00AE5332" w:rsidRDefault="005A4C55" w:rsidP="005A4C55">
                  <w:pPr>
                    <w:rPr>
                      <w:rFonts w:ascii="Times New Roman" w:hAnsi="Times New Roman" w:cs="Times New Roman"/>
                      <w:sz w:val="24"/>
                      <w:szCs w:val="24"/>
                    </w:rPr>
                  </w:pPr>
                  <w:r w:rsidRPr="00AE5332">
                    <w:rPr>
                      <w:rFonts w:ascii="Times New Roman" w:eastAsia="Arial Unicode MS" w:hAnsi="Times New Roman" w:cs="Times New Roman"/>
                      <w:sz w:val="24"/>
                      <w:szCs w:val="24"/>
                      <w:shd w:val="clear" w:color="auto" w:fill="FFFFFF"/>
                    </w:rPr>
                    <w:t>Strogo održavanje ekoloških u</w:t>
                  </w:r>
                  <w:r>
                    <w:rPr>
                      <w:rFonts w:ascii="Times New Roman" w:eastAsia="Arial Unicode MS" w:hAnsi="Times New Roman" w:cs="Times New Roman"/>
                      <w:sz w:val="24"/>
                      <w:szCs w:val="24"/>
                      <w:shd w:val="clear" w:color="auto" w:fill="FFFFFF"/>
                    </w:rPr>
                    <w:t>slov</w:t>
                  </w:r>
                  <w:r w:rsidRPr="00AE5332">
                    <w:rPr>
                      <w:rFonts w:ascii="Times New Roman" w:eastAsia="Arial Unicode MS" w:hAnsi="Times New Roman" w:cs="Times New Roman"/>
                      <w:sz w:val="24"/>
                      <w:szCs w:val="24"/>
                      <w:shd w:val="clear" w:color="auto" w:fill="FFFFFF"/>
                    </w:rPr>
                    <w:t>a i analiza kontrole kvalitet</w:t>
                  </w:r>
                  <w:r>
                    <w:rPr>
                      <w:rFonts w:ascii="Times New Roman" w:eastAsia="Arial Unicode MS" w:hAnsi="Times New Roman" w:cs="Times New Roman"/>
                      <w:sz w:val="24"/>
                      <w:szCs w:val="24"/>
                      <w:shd w:val="clear" w:color="auto" w:fill="FFFFFF"/>
                    </w:rPr>
                    <w:t>a</w:t>
                  </w:r>
                  <w:r w:rsidRPr="00AE5332">
                    <w:rPr>
                      <w:rFonts w:ascii="Times New Roman" w:eastAsia="Arial Unicode MS" w:hAnsi="Times New Roman" w:cs="Times New Roman"/>
                      <w:sz w:val="24"/>
                      <w:szCs w:val="24"/>
                      <w:shd w:val="clear" w:color="auto" w:fill="FFFFFF"/>
                    </w:rPr>
                    <w:t xml:space="preserve"> t</w:t>
                  </w:r>
                  <w:r>
                    <w:rPr>
                      <w:rFonts w:ascii="Times New Roman" w:eastAsia="Arial Unicode MS" w:hAnsi="Times New Roman" w:cs="Times New Roman"/>
                      <w:sz w:val="24"/>
                      <w:szCs w:val="24"/>
                      <w:shd w:val="clear" w:color="auto" w:fill="FFFFFF"/>
                    </w:rPr>
                    <w:t>o</w:t>
                  </w:r>
                  <w:r w:rsidRPr="00AE5332">
                    <w:rPr>
                      <w:rFonts w:ascii="Times New Roman" w:eastAsia="Arial Unicode MS" w:hAnsi="Times New Roman" w:cs="Times New Roman"/>
                      <w:sz w:val="24"/>
                      <w:szCs w:val="24"/>
                      <w:shd w:val="clear" w:color="auto" w:fill="FFFFFF"/>
                    </w:rPr>
                    <w:t>kom proizvodnog postupka kako bi se osiguralo poštovanje graničnih vrijednosti mikrobiološke kontaminacije iz radnog dokumenta SANCO/12116/2012</w:t>
                  </w:r>
                  <w:r>
                    <w:rPr>
                      <w:rFonts w:ascii="Times New Roman" w:eastAsia="Arial Unicode MS" w:hAnsi="Times New Roman" w:cs="Times New Roman"/>
                      <w:sz w:val="24"/>
                      <w:szCs w:val="24"/>
                      <w:shd w:val="clear" w:color="auto" w:fill="FFFFFF"/>
                    </w:rPr>
                    <w:t>.</w:t>
                  </w:r>
                </w:p>
              </w:tc>
            </w:tr>
          </w:tbl>
          <w:p w14:paraId="2281D8A7" w14:textId="791502F8"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Uslovi upotrebe prema potrebi uključuju mjere za smanjenje rizika.</w:t>
            </w:r>
          </w:p>
        </w:tc>
      </w:tr>
      <w:tr w:rsidR="005A4C55" w:rsidRPr="00B91ADC" w14:paraId="4EA09D3F" w14:textId="77777777" w:rsidTr="00BC69BB">
        <w:tc>
          <w:tcPr>
            <w:tcW w:w="851" w:type="dxa"/>
          </w:tcPr>
          <w:p w14:paraId="2F3D7690"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132.</w:t>
            </w:r>
          </w:p>
        </w:tc>
        <w:tc>
          <w:tcPr>
            <w:tcW w:w="1559" w:type="dxa"/>
          </w:tcPr>
          <w:p w14:paraId="63FA2EED"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Mefentriflukonazol</w:t>
            </w:r>
          </w:p>
          <w:p w14:paraId="0FE73848"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CAS br.: 1417782-03-6</w:t>
            </w:r>
          </w:p>
          <w:p w14:paraId="3466D123"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CIPAC br.: nije dodijeljen.</w:t>
            </w:r>
          </w:p>
        </w:tc>
        <w:tc>
          <w:tcPr>
            <w:tcW w:w="1501" w:type="dxa"/>
          </w:tcPr>
          <w:p w14:paraId="67720148"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(2RS)-2-[4-(4-klorofenoksi)-2-(trifluorometil)fenil]-1-(1H-1,2,4-triazol-1-il)propan-2-ol</w:t>
            </w:r>
          </w:p>
        </w:tc>
        <w:tc>
          <w:tcPr>
            <w:tcW w:w="2185" w:type="dxa"/>
          </w:tcPr>
          <w:p w14:paraId="1BA811A2"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970 g/kg</w:t>
            </w:r>
          </w:p>
          <w:p w14:paraId="19B92B9A"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Nečistoća N, N-dimetilformamid ne smije prelaziti 0,5 g/kg u tehničkom materijalu.</w:t>
            </w:r>
          </w:p>
          <w:p w14:paraId="6FCA6BD0"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Nečistoća toluen ne smije prelaziti 1 g/kg u tehničkom materijalu.</w:t>
            </w:r>
          </w:p>
          <w:p w14:paraId="43970598"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Nečistoća 1,2,4-(1H)-triazol ne smije prelaziti 1 g/kg u tehničkom materijalu.</w:t>
            </w:r>
          </w:p>
        </w:tc>
        <w:tc>
          <w:tcPr>
            <w:tcW w:w="1559" w:type="dxa"/>
          </w:tcPr>
          <w:p w14:paraId="13BE7BF4"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20.3.2019.</w:t>
            </w:r>
          </w:p>
        </w:tc>
        <w:tc>
          <w:tcPr>
            <w:tcW w:w="1701" w:type="dxa"/>
          </w:tcPr>
          <w:p w14:paraId="0DA5EA0E"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20.3.2029.</w:t>
            </w:r>
          </w:p>
        </w:tc>
        <w:tc>
          <w:tcPr>
            <w:tcW w:w="4820" w:type="dxa"/>
          </w:tcPr>
          <w:p w14:paraId="3110C738"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Za sprovodjenje jedinstvenih principa iz propisa o jedinstvenim principima za ocjenjivanje FFS, pri donošenju odluke o registraciji uzimaju se u obzir i zaključci postupka razmatranja aktivne materije od strane relevantnih tijela Evropske unije.</w:t>
            </w:r>
          </w:p>
          <w:p w14:paraId="6BB788A8"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 toj ukupnoj ocjeni mora se obratiti posebna pažnja na sledeće:</w:t>
            </w:r>
          </w:p>
          <w:p w14:paraId="7B0282A6"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—zaštitu korisnika sredstva te osigurati da uslovi upotrebe propisuju primjenu odgovarajućih ličnih zaštitnih sredstava,</w:t>
            </w:r>
          </w:p>
          <w:p w14:paraId="2A5B109E"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—zaštitu vodenih organizama.</w:t>
            </w:r>
          </w:p>
          <w:p w14:paraId="0299500C"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Uslovi upotrebe prema potrebi uključuju mjere za smanjenje rizika.</w:t>
            </w:r>
          </w:p>
        </w:tc>
      </w:tr>
      <w:tr w:rsidR="005A4C55" w:rsidRPr="00B91ADC" w14:paraId="6AB8932A" w14:textId="77777777" w:rsidTr="00BC69BB">
        <w:tc>
          <w:tcPr>
            <w:tcW w:w="851" w:type="dxa"/>
          </w:tcPr>
          <w:p w14:paraId="02BD5F45"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133.</w:t>
            </w:r>
          </w:p>
        </w:tc>
        <w:tc>
          <w:tcPr>
            <w:tcW w:w="1559" w:type="dxa"/>
          </w:tcPr>
          <w:p w14:paraId="35FC9B54"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Flutianil</w:t>
            </w:r>
          </w:p>
          <w:p w14:paraId="36DFC760"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CAS br. [958647-10-</w:t>
            </w:r>
            <w:r w:rsidRPr="00B91ADC">
              <w:rPr>
                <w:rFonts w:ascii="Times New Roman" w:hAnsi="Times New Roman" w:cs="Times New Roman"/>
                <w:iCs/>
                <w:sz w:val="24"/>
                <w:szCs w:val="24"/>
              </w:rPr>
              <w:lastRenderedPageBreak/>
              <w:t>4]</w:t>
            </w:r>
          </w:p>
          <w:p w14:paraId="41F080E5" w14:textId="77777777" w:rsidR="005A4C55" w:rsidRPr="00B91ADC" w:rsidRDefault="005A4C55" w:rsidP="005A4C55">
            <w:pPr>
              <w:rPr>
                <w:rFonts w:ascii="Times New Roman" w:hAnsi="Times New Roman" w:cs="Times New Roman"/>
                <w:i/>
                <w:iCs/>
                <w:sz w:val="24"/>
                <w:szCs w:val="24"/>
              </w:rPr>
            </w:pPr>
            <w:r w:rsidRPr="00B91ADC">
              <w:rPr>
                <w:rFonts w:ascii="Times New Roman" w:hAnsi="Times New Roman" w:cs="Times New Roman"/>
                <w:iCs/>
                <w:sz w:val="24"/>
                <w:szCs w:val="24"/>
              </w:rPr>
              <w:t>CIPAC br. 835</w:t>
            </w:r>
          </w:p>
        </w:tc>
        <w:tc>
          <w:tcPr>
            <w:tcW w:w="1501" w:type="dxa"/>
          </w:tcPr>
          <w:p w14:paraId="428DB4EC"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(Z)-[3-(2-metoksifenil)-1,3-</w:t>
            </w:r>
            <w:r w:rsidRPr="00B91ADC">
              <w:rPr>
                <w:rFonts w:ascii="Times New Roman" w:hAnsi="Times New Roman" w:cs="Times New Roman"/>
                <w:sz w:val="24"/>
                <w:szCs w:val="24"/>
              </w:rPr>
              <w:lastRenderedPageBreak/>
              <w:t>tiazolidin-2-iliden](α,α,α,4-tetrafluor-m-toliltio)acetonitril</w:t>
            </w:r>
          </w:p>
        </w:tc>
        <w:tc>
          <w:tcPr>
            <w:tcW w:w="2185" w:type="dxa"/>
          </w:tcPr>
          <w:p w14:paraId="51629282"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 985 g/kg</w:t>
            </w:r>
          </w:p>
        </w:tc>
        <w:tc>
          <w:tcPr>
            <w:tcW w:w="1559" w:type="dxa"/>
          </w:tcPr>
          <w:p w14:paraId="4D9B57B9"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14.4.2019.</w:t>
            </w:r>
          </w:p>
        </w:tc>
        <w:tc>
          <w:tcPr>
            <w:tcW w:w="1701" w:type="dxa"/>
          </w:tcPr>
          <w:p w14:paraId="5B812D85"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14.4.2029.</w:t>
            </w:r>
          </w:p>
        </w:tc>
        <w:tc>
          <w:tcPr>
            <w:tcW w:w="4820" w:type="dxa"/>
          </w:tcPr>
          <w:p w14:paraId="05BC34F1"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xml:space="preserve">Za provodjenje jedinstvenih principa iz propisa o jedinstvenim principima za ocijenjivanje FFS uzimaju se u obzir i zaključci postupka </w:t>
            </w:r>
            <w:r w:rsidRPr="00B91ADC">
              <w:rPr>
                <w:rFonts w:ascii="Times New Roman" w:hAnsi="Times New Roman" w:cs="Times New Roman"/>
                <w:sz w:val="24"/>
                <w:szCs w:val="24"/>
              </w:rPr>
              <w:lastRenderedPageBreak/>
              <w:t>razmatranja aktivne materije od strane relevantnih tijela Evropske unije.</w:t>
            </w:r>
          </w:p>
          <w:p w14:paraId="2047AB10"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 toj ukupnoj ocjeni mora se obratiti posebna pažnja na sljedeće:</w:t>
            </w:r>
          </w:p>
          <w:tbl>
            <w:tblPr>
              <w:tblW w:w="5000" w:type="pct"/>
              <w:tblLayout w:type="fixed"/>
              <w:tblCellMar>
                <w:left w:w="0" w:type="dxa"/>
                <w:right w:w="0" w:type="dxa"/>
              </w:tblCellMar>
              <w:tblLook w:val="04A0" w:firstRow="1" w:lastRow="0" w:firstColumn="1" w:lastColumn="0" w:noHBand="0" w:noVBand="1"/>
            </w:tblPr>
            <w:tblGrid>
              <w:gridCol w:w="267"/>
              <w:gridCol w:w="39"/>
              <w:gridCol w:w="86"/>
              <w:gridCol w:w="4212"/>
            </w:tblGrid>
            <w:tr w:rsidR="005A4C55" w:rsidRPr="00B91ADC" w14:paraId="4F2091C5" w14:textId="77777777" w:rsidTr="007E1E83">
              <w:tc>
                <w:tcPr>
                  <w:tcW w:w="348" w:type="dxa"/>
                  <w:gridSpan w:val="2"/>
                  <w:hideMark/>
                </w:tcPr>
                <w:p w14:paraId="787A5069"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w:t>
                  </w:r>
                </w:p>
              </w:tc>
              <w:tc>
                <w:tcPr>
                  <w:tcW w:w="4931" w:type="dxa"/>
                  <w:gridSpan w:val="2"/>
                  <w:hideMark/>
                </w:tcPr>
                <w:p w14:paraId="076BD6EA"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zaštitu korisnika sredstva i radnika,</w:t>
                  </w:r>
                </w:p>
              </w:tc>
            </w:tr>
            <w:tr w:rsidR="005A4C55" w:rsidRPr="00B91ADC" w14:paraId="44C49163" w14:textId="77777777" w:rsidTr="007E1E83">
              <w:tc>
                <w:tcPr>
                  <w:tcW w:w="446" w:type="dxa"/>
                  <w:gridSpan w:val="3"/>
                  <w:hideMark/>
                </w:tcPr>
                <w:p w14:paraId="2F850656"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w:t>
                  </w:r>
                </w:p>
              </w:tc>
              <w:tc>
                <w:tcPr>
                  <w:tcW w:w="4833" w:type="dxa"/>
                  <w:hideMark/>
                </w:tcPr>
                <w:p w14:paraId="1D50EDEE"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rizik za vodene organizme,</w:t>
                  </w:r>
                </w:p>
              </w:tc>
            </w:tr>
            <w:tr w:rsidR="005A4C55" w:rsidRPr="00B91ADC" w14:paraId="7EF9A5DC" w14:textId="77777777" w:rsidTr="007E1E83">
              <w:tc>
                <w:tcPr>
                  <w:tcW w:w="304" w:type="dxa"/>
                  <w:hideMark/>
                </w:tcPr>
                <w:p w14:paraId="440A5935"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w:t>
                  </w:r>
                </w:p>
              </w:tc>
              <w:tc>
                <w:tcPr>
                  <w:tcW w:w="4975" w:type="dxa"/>
                  <w:gridSpan w:val="3"/>
                  <w:hideMark/>
                </w:tcPr>
                <w:p w14:paraId="5C0D22B7"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 xml:space="preserve"> rizik za podzemne vode ako se materija primjenjuje na osjetljivom   tlu ili u nepovoljnim klimatskim uslovima.</w:t>
                  </w:r>
                </w:p>
              </w:tc>
            </w:tr>
          </w:tbl>
          <w:p w14:paraId="4A5CF1E4"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Uslovi upotrebe prema potrebi uključuju mjere za smanjenje rizika.</w:t>
            </w:r>
          </w:p>
        </w:tc>
      </w:tr>
      <w:tr w:rsidR="005A4C55" w:rsidRPr="00B91ADC" w14:paraId="5A3CAFEC" w14:textId="77777777" w:rsidTr="00BC69BB">
        <w:tc>
          <w:tcPr>
            <w:tcW w:w="851" w:type="dxa"/>
          </w:tcPr>
          <w:p w14:paraId="45F29C35"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134.</w:t>
            </w:r>
          </w:p>
        </w:tc>
        <w:tc>
          <w:tcPr>
            <w:tcW w:w="1559" w:type="dxa"/>
          </w:tcPr>
          <w:p w14:paraId="075F70F4" w14:textId="77777777" w:rsidR="005A4C55" w:rsidRPr="00B91ADC" w:rsidRDefault="005A4C55" w:rsidP="005A4C55">
            <w:pPr>
              <w:rPr>
                <w:rFonts w:ascii="Times New Roman" w:hAnsi="Times New Roman" w:cs="Times New Roman"/>
                <w:iCs/>
                <w:sz w:val="24"/>
                <w:szCs w:val="24"/>
                <w:lang w:val="bs-Latn-BA"/>
              </w:rPr>
            </w:pPr>
            <w:r w:rsidRPr="00B91ADC">
              <w:rPr>
                <w:rFonts w:ascii="Times New Roman" w:hAnsi="Times New Roman" w:cs="Times New Roman"/>
                <w:iCs/>
                <w:sz w:val="24"/>
                <w:szCs w:val="24"/>
                <w:lang w:val="bs-Latn-BA"/>
              </w:rPr>
              <w:t>Izoksaflutol</w:t>
            </w:r>
          </w:p>
          <w:p w14:paraId="737CEFFE" w14:textId="77777777" w:rsidR="005A4C55" w:rsidRPr="00B91ADC" w:rsidRDefault="005A4C55" w:rsidP="005A4C55">
            <w:pPr>
              <w:rPr>
                <w:rFonts w:ascii="Times New Roman" w:hAnsi="Times New Roman" w:cs="Times New Roman"/>
                <w:iCs/>
                <w:sz w:val="24"/>
                <w:szCs w:val="24"/>
                <w:lang w:val="bs-Latn-BA"/>
              </w:rPr>
            </w:pPr>
            <w:r w:rsidRPr="00B91ADC">
              <w:rPr>
                <w:rFonts w:ascii="Times New Roman" w:hAnsi="Times New Roman" w:cs="Times New Roman"/>
                <w:iCs/>
                <w:sz w:val="24"/>
                <w:szCs w:val="24"/>
                <w:lang w:val="bs-Latn-BA"/>
              </w:rPr>
              <w:t>CAS br. 141112-29-0</w:t>
            </w:r>
          </w:p>
          <w:p w14:paraId="1B0FDBB0"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lang w:val="bs-Latn-BA"/>
              </w:rPr>
              <w:t>CIPAC br. 575</w:t>
            </w:r>
          </w:p>
        </w:tc>
        <w:tc>
          <w:tcPr>
            <w:tcW w:w="1501" w:type="dxa"/>
          </w:tcPr>
          <w:p w14:paraId="4A6B9E84"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lang w:val="bs-Latn-BA"/>
              </w:rPr>
              <w:t>(5-ciklopropil-1,2-oksazol-4-il)(α,α,α-trifluoro-2-mezil-p-tolil) metanon</w:t>
            </w:r>
          </w:p>
        </w:tc>
        <w:tc>
          <w:tcPr>
            <w:tcW w:w="2185" w:type="dxa"/>
          </w:tcPr>
          <w:p w14:paraId="1DAD14E8"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lang w:val="bs-Latn-BA"/>
              </w:rPr>
              <w:t>≥ 972 g/kg</w:t>
            </w:r>
          </w:p>
        </w:tc>
        <w:tc>
          <w:tcPr>
            <w:tcW w:w="1559" w:type="dxa"/>
          </w:tcPr>
          <w:p w14:paraId="1407D1CA"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lang w:val="bs-Latn-BA"/>
              </w:rPr>
              <w:t>1.8. 2019.</w:t>
            </w:r>
          </w:p>
        </w:tc>
        <w:tc>
          <w:tcPr>
            <w:tcW w:w="1701" w:type="dxa"/>
          </w:tcPr>
          <w:p w14:paraId="0B07ED21"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lang w:val="bs-Latn-BA"/>
              </w:rPr>
              <w:t>31.7.2034.</w:t>
            </w:r>
          </w:p>
        </w:tc>
        <w:tc>
          <w:tcPr>
            <w:tcW w:w="4820" w:type="dxa"/>
          </w:tcPr>
          <w:p w14:paraId="4A20CE0C" w14:textId="77777777" w:rsidR="005A4C55" w:rsidRPr="00B91ADC" w:rsidRDefault="005A4C55" w:rsidP="005A4C55">
            <w:pPr>
              <w:rPr>
                <w:rFonts w:ascii="Times New Roman" w:hAnsi="Times New Roman" w:cs="Times New Roman"/>
                <w:sz w:val="24"/>
                <w:szCs w:val="24"/>
                <w:lang w:val="bs-Latn-BA"/>
              </w:rPr>
            </w:pPr>
            <w:r w:rsidRPr="00B91ADC">
              <w:rPr>
                <w:rFonts w:ascii="Times New Roman" w:hAnsi="Times New Roman" w:cs="Times New Roman"/>
                <w:sz w:val="24"/>
                <w:szCs w:val="24"/>
                <w:lang w:val="bs-Latn-BA"/>
              </w:rPr>
              <w:t>Za provodjenje  jedinstvenih principa iz propisa o jedinstvenim principima za ocijenjivanje FFS uzimaju se u obzir i zaključci postupka razmatranja aktivne materije od strane relevantnih tijela Evropske unije.</w:t>
            </w:r>
          </w:p>
          <w:p w14:paraId="678D9200" w14:textId="77777777" w:rsidR="005A4C55" w:rsidRPr="00B91ADC" w:rsidRDefault="005A4C55" w:rsidP="005A4C55">
            <w:pPr>
              <w:rPr>
                <w:rFonts w:ascii="Times New Roman" w:hAnsi="Times New Roman" w:cs="Times New Roman"/>
                <w:sz w:val="24"/>
                <w:szCs w:val="24"/>
                <w:lang w:val="bs-Latn-BA"/>
              </w:rPr>
            </w:pPr>
            <w:r w:rsidRPr="00B91ADC">
              <w:rPr>
                <w:rFonts w:ascii="Times New Roman" w:hAnsi="Times New Roman" w:cs="Times New Roman"/>
                <w:sz w:val="24"/>
                <w:szCs w:val="24"/>
                <w:lang w:val="bs-Latn-BA"/>
              </w:rPr>
              <w:t>U toj ukupnoj ocjeni potrebno je obratiti posebnu pažnju na sljedeće:</w:t>
            </w:r>
          </w:p>
          <w:tbl>
            <w:tblPr>
              <w:tblW w:w="5000" w:type="pct"/>
              <w:tblLayout w:type="fixed"/>
              <w:tblCellMar>
                <w:left w:w="0" w:type="dxa"/>
                <w:right w:w="0" w:type="dxa"/>
              </w:tblCellMar>
              <w:tblLook w:val="04A0" w:firstRow="1" w:lastRow="0" w:firstColumn="1" w:lastColumn="0" w:noHBand="0" w:noVBand="1"/>
            </w:tblPr>
            <w:tblGrid>
              <w:gridCol w:w="235"/>
              <w:gridCol w:w="4369"/>
            </w:tblGrid>
            <w:tr w:rsidR="005A4C55" w:rsidRPr="00B91ADC" w14:paraId="66C0AB99" w14:textId="77777777" w:rsidTr="00201644">
              <w:tc>
                <w:tcPr>
                  <w:tcW w:w="240" w:type="dxa"/>
                  <w:hideMark/>
                </w:tcPr>
                <w:p w14:paraId="3D26FC91" w14:textId="77777777" w:rsidR="005A4C55" w:rsidRPr="00B91ADC" w:rsidRDefault="005A4C55" w:rsidP="005A4C55">
                  <w:pPr>
                    <w:rPr>
                      <w:rFonts w:ascii="Times New Roman" w:hAnsi="Times New Roman" w:cs="Times New Roman"/>
                      <w:sz w:val="24"/>
                      <w:szCs w:val="24"/>
                      <w:lang w:val="bs-Latn-BA"/>
                    </w:rPr>
                  </w:pPr>
                  <w:r w:rsidRPr="00B91ADC">
                    <w:rPr>
                      <w:rFonts w:ascii="Times New Roman" w:hAnsi="Times New Roman" w:cs="Times New Roman"/>
                      <w:sz w:val="24"/>
                      <w:szCs w:val="24"/>
                      <w:lang w:val="bs-Latn-BA"/>
                    </w:rPr>
                    <w:t>—</w:t>
                  </w:r>
                </w:p>
              </w:tc>
              <w:tc>
                <w:tcPr>
                  <w:tcW w:w="4463" w:type="dxa"/>
                  <w:hideMark/>
                </w:tcPr>
                <w:p w14:paraId="1BB4161A" w14:textId="77777777" w:rsidR="005A4C55" w:rsidRPr="00B91ADC" w:rsidRDefault="005A4C55" w:rsidP="005A4C55">
                  <w:pPr>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  zaštitu podzemnih voda ako se aktivna materija  primjenjuje u područjima s osjetljivim tlom i/ili nepovoljnim klimatskim uslovima;</w:t>
                  </w:r>
                </w:p>
              </w:tc>
            </w:tr>
          </w:tbl>
          <w:p w14:paraId="088409B7" w14:textId="77777777" w:rsidR="005A4C55" w:rsidRPr="00B91ADC" w:rsidRDefault="005A4C55" w:rsidP="005A4C55">
            <w:pPr>
              <w:rPr>
                <w:rFonts w:ascii="Times New Roman" w:hAnsi="Times New Roman" w:cs="Times New Roman"/>
                <w:vanish/>
                <w:sz w:val="24"/>
                <w:szCs w:val="24"/>
                <w:lang w:val="bs-Latn-BA"/>
              </w:rPr>
            </w:pPr>
          </w:p>
          <w:tbl>
            <w:tblPr>
              <w:tblW w:w="5000" w:type="pct"/>
              <w:tblLayout w:type="fixed"/>
              <w:tblCellMar>
                <w:left w:w="0" w:type="dxa"/>
                <w:right w:w="0" w:type="dxa"/>
              </w:tblCellMar>
              <w:tblLook w:val="04A0" w:firstRow="1" w:lastRow="0" w:firstColumn="1" w:lastColumn="0" w:noHBand="0" w:noVBand="1"/>
            </w:tblPr>
            <w:tblGrid>
              <w:gridCol w:w="235"/>
              <w:gridCol w:w="4369"/>
            </w:tblGrid>
            <w:tr w:rsidR="005A4C55" w:rsidRPr="00B91ADC" w14:paraId="1930AB37" w14:textId="77777777" w:rsidTr="00201644">
              <w:tc>
                <w:tcPr>
                  <w:tcW w:w="240" w:type="dxa"/>
                  <w:hideMark/>
                </w:tcPr>
                <w:p w14:paraId="4C7571FE" w14:textId="77777777" w:rsidR="005A4C55" w:rsidRPr="00B91ADC" w:rsidRDefault="005A4C55" w:rsidP="005A4C55">
                  <w:pPr>
                    <w:rPr>
                      <w:rFonts w:ascii="Times New Roman" w:hAnsi="Times New Roman" w:cs="Times New Roman"/>
                      <w:sz w:val="24"/>
                      <w:szCs w:val="24"/>
                      <w:lang w:val="bs-Latn-BA"/>
                    </w:rPr>
                  </w:pPr>
                  <w:r w:rsidRPr="00B91ADC">
                    <w:rPr>
                      <w:rFonts w:ascii="Times New Roman" w:hAnsi="Times New Roman" w:cs="Times New Roman"/>
                      <w:sz w:val="24"/>
                      <w:szCs w:val="24"/>
                      <w:lang w:val="bs-Latn-BA"/>
                    </w:rPr>
                    <w:t>—</w:t>
                  </w:r>
                </w:p>
              </w:tc>
              <w:tc>
                <w:tcPr>
                  <w:tcW w:w="4463" w:type="dxa"/>
                  <w:hideMark/>
                </w:tcPr>
                <w:p w14:paraId="50A3062C" w14:textId="77777777" w:rsidR="005A4C55" w:rsidRPr="00B91ADC" w:rsidRDefault="005A4C55" w:rsidP="005A4C55">
                  <w:pPr>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  zaštitu vodenih organizama, divljih sisara i neciljnog kopnenog bilja.</w:t>
                  </w:r>
                </w:p>
              </w:tc>
            </w:tr>
          </w:tbl>
          <w:p w14:paraId="7B251FAA"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lang w:val="bs-Latn-BA"/>
              </w:rPr>
              <w:t>Uslovi upotrebe prema potrebi uključuju mjere za smanjenje rizika.</w:t>
            </w:r>
          </w:p>
        </w:tc>
      </w:tr>
      <w:tr w:rsidR="005A4C55" w:rsidRPr="00B91ADC" w14:paraId="3CF9EA70" w14:textId="77777777" w:rsidTr="00BC69BB">
        <w:tc>
          <w:tcPr>
            <w:tcW w:w="851" w:type="dxa"/>
          </w:tcPr>
          <w:p w14:paraId="6535D19D"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135</w:t>
            </w:r>
          </w:p>
        </w:tc>
        <w:tc>
          <w:tcPr>
            <w:tcW w:w="1559" w:type="dxa"/>
          </w:tcPr>
          <w:p w14:paraId="5CB76EEB"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Karvon</w:t>
            </w:r>
          </w:p>
          <w:p w14:paraId="04270305"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2244-16-8 (d-</w:t>
            </w:r>
            <w:r w:rsidRPr="00B91ADC">
              <w:rPr>
                <w:rFonts w:ascii="Times New Roman" w:hAnsi="Times New Roman" w:cs="Times New Roman"/>
                <w:iCs/>
                <w:sz w:val="24"/>
                <w:szCs w:val="24"/>
              </w:rPr>
              <w:lastRenderedPageBreak/>
              <w:t>karvon = S-karvon = (+)-karvon)</w:t>
            </w:r>
          </w:p>
          <w:p w14:paraId="67AB7B87"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karvon: 602</w:t>
            </w:r>
          </w:p>
          <w:p w14:paraId="38AEEA65"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d-karvon: nije dodijeljeno</w:t>
            </w:r>
          </w:p>
        </w:tc>
        <w:tc>
          <w:tcPr>
            <w:tcW w:w="1501" w:type="dxa"/>
          </w:tcPr>
          <w:p w14:paraId="2963044D"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(S)-5-izopropenil-</w:t>
            </w:r>
            <w:r w:rsidRPr="00B91ADC">
              <w:rPr>
                <w:rFonts w:ascii="Times New Roman" w:hAnsi="Times New Roman" w:cs="Times New Roman"/>
                <w:sz w:val="24"/>
                <w:szCs w:val="24"/>
              </w:rPr>
              <w:lastRenderedPageBreak/>
              <w:t>2-metilcikloheks-2-en-1-on</w:t>
            </w:r>
          </w:p>
          <w:p w14:paraId="56A8CF1E"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Ili (S)-p-menta-6,8-dien-2-on</w:t>
            </w:r>
          </w:p>
        </w:tc>
        <w:tc>
          <w:tcPr>
            <w:tcW w:w="2185" w:type="dxa"/>
          </w:tcPr>
          <w:p w14:paraId="251EA73D"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923 g/kg d-karvon</w:t>
            </w:r>
          </w:p>
        </w:tc>
        <w:tc>
          <w:tcPr>
            <w:tcW w:w="1559" w:type="dxa"/>
          </w:tcPr>
          <w:p w14:paraId="240293DF"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1.8.2019.</w:t>
            </w:r>
          </w:p>
        </w:tc>
        <w:tc>
          <w:tcPr>
            <w:tcW w:w="1701" w:type="dxa"/>
          </w:tcPr>
          <w:p w14:paraId="11EF9B25"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31.7.2034.</w:t>
            </w:r>
          </w:p>
        </w:tc>
        <w:tc>
          <w:tcPr>
            <w:tcW w:w="4820" w:type="dxa"/>
          </w:tcPr>
          <w:p w14:paraId="301F98B5"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xml:space="preserve">Za provođenje jedinstvenih principa iz propisa o jedinstvenim principima za ocijenjivanje FFS </w:t>
            </w:r>
            <w:r w:rsidRPr="00B91ADC">
              <w:rPr>
                <w:rFonts w:ascii="Times New Roman" w:hAnsi="Times New Roman" w:cs="Times New Roman"/>
                <w:sz w:val="24"/>
                <w:szCs w:val="24"/>
              </w:rPr>
              <w:lastRenderedPageBreak/>
              <w:t>uzimaju se u obzir i zaključci postupka razmatranja aktivne materije od strane relevantnih tijela Evropske unije.</w:t>
            </w:r>
          </w:p>
          <w:p w14:paraId="47322F6B"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 toj ukupnoj ocjeni potrebno je obratiti posebnu pažnju na sljedeće:</w:t>
            </w:r>
          </w:p>
          <w:tbl>
            <w:tblPr>
              <w:tblW w:w="5000" w:type="pct"/>
              <w:tblLayout w:type="fixed"/>
              <w:tblCellMar>
                <w:left w:w="0" w:type="dxa"/>
                <w:right w:w="0" w:type="dxa"/>
              </w:tblCellMar>
              <w:tblLook w:val="04A0" w:firstRow="1" w:lastRow="0" w:firstColumn="1" w:lastColumn="0" w:noHBand="0" w:noVBand="1"/>
            </w:tblPr>
            <w:tblGrid>
              <w:gridCol w:w="279"/>
              <w:gridCol w:w="4325"/>
            </w:tblGrid>
            <w:tr w:rsidR="005A4C55" w:rsidRPr="00B91ADC" w14:paraId="1189DDB1" w14:textId="77777777" w:rsidTr="004F05F4">
              <w:tc>
                <w:tcPr>
                  <w:tcW w:w="240" w:type="dxa"/>
                  <w:hideMark/>
                </w:tcPr>
                <w:p w14:paraId="6B5209A4"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w:t>
                  </w:r>
                </w:p>
              </w:tc>
              <w:tc>
                <w:tcPr>
                  <w:tcW w:w="3716" w:type="dxa"/>
                  <w:hideMark/>
                </w:tcPr>
                <w:p w14:paraId="4548B663"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zaštitu korisnika sredstva te osigurati da uslovi uoptrebe propisuju primjenu odgovarajućih ličnih zaštitnih sredstava.</w:t>
                  </w:r>
                </w:p>
              </w:tc>
            </w:tr>
          </w:tbl>
          <w:p w14:paraId="710A8E17"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Uslovi upotebe prema potrebi uključuju mjere za smanjenje rizika. Posebno bi trebalo razmotriti koliko je vremena potrebno od primjene sredstava za zaštitu bilja koja sadrže karvon do ulaska u skladište.</w:t>
            </w:r>
          </w:p>
        </w:tc>
      </w:tr>
      <w:tr w:rsidR="005A4C55" w:rsidRPr="00B91ADC" w14:paraId="66FF72C8" w14:textId="77777777" w:rsidTr="00BC69BB">
        <w:tc>
          <w:tcPr>
            <w:tcW w:w="851" w:type="dxa"/>
          </w:tcPr>
          <w:p w14:paraId="5AA39BAF"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136</w:t>
            </w:r>
          </w:p>
        </w:tc>
        <w:tc>
          <w:tcPr>
            <w:tcW w:w="1559" w:type="dxa"/>
          </w:tcPr>
          <w:p w14:paraId="51986FF9"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1-metilciklopropen</w:t>
            </w:r>
          </w:p>
          <w:p w14:paraId="600C96C5"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CAS br. 3100-04-7</w:t>
            </w:r>
          </w:p>
          <w:p w14:paraId="5E00F24F"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CIPAC br. 767</w:t>
            </w:r>
          </w:p>
        </w:tc>
        <w:tc>
          <w:tcPr>
            <w:tcW w:w="1501" w:type="dxa"/>
          </w:tcPr>
          <w:p w14:paraId="655CAC5F"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1-metilciklopropen</w:t>
            </w:r>
          </w:p>
        </w:tc>
        <w:tc>
          <w:tcPr>
            <w:tcW w:w="2185" w:type="dxa"/>
          </w:tcPr>
          <w:p w14:paraId="2F4D9307"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980 g/kg (tehnički koncentrat)</w:t>
            </w:r>
          </w:p>
          <w:p w14:paraId="4E0E3734"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Sljedeće nečistoće izazivaju zabrinutost u toksikološkom smislu i ne smiju prelaziti sljedeće nivoe u tehničkom materijalu (tehnički koncentrat):</w:t>
            </w:r>
          </w:p>
          <w:tbl>
            <w:tblPr>
              <w:tblW w:w="2099" w:type="dxa"/>
              <w:tblLayout w:type="fixed"/>
              <w:tblCellMar>
                <w:left w:w="0" w:type="dxa"/>
                <w:right w:w="0" w:type="dxa"/>
              </w:tblCellMar>
              <w:tblLook w:val="04A0" w:firstRow="1" w:lastRow="0" w:firstColumn="1" w:lastColumn="0" w:noHBand="0" w:noVBand="1"/>
            </w:tblPr>
            <w:tblGrid>
              <w:gridCol w:w="75"/>
              <w:gridCol w:w="2024"/>
            </w:tblGrid>
            <w:tr w:rsidR="005A4C55" w:rsidRPr="00B91ADC" w14:paraId="6604093F" w14:textId="77777777" w:rsidTr="007E1E83">
              <w:trPr>
                <w:trHeight w:val="1008"/>
              </w:trPr>
              <w:tc>
                <w:tcPr>
                  <w:tcW w:w="75" w:type="dxa"/>
                  <w:hideMark/>
                </w:tcPr>
                <w:p w14:paraId="1268A08F" w14:textId="77777777" w:rsidR="005A4C55" w:rsidRPr="00B91ADC" w:rsidRDefault="005A4C55" w:rsidP="005A4C55">
                  <w:pPr>
                    <w:spacing w:after="0" w:line="240" w:lineRule="auto"/>
                    <w:rPr>
                      <w:rFonts w:ascii="Times New Roman" w:hAnsi="Times New Roman" w:cs="Times New Roman"/>
                      <w:sz w:val="24"/>
                      <w:szCs w:val="24"/>
                    </w:rPr>
                  </w:pPr>
                  <w:r w:rsidRPr="00B91ADC">
                    <w:rPr>
                      <w:rFonts w:ascii="Times New Roman" w:hAnsi="Times New Roman" w:cs="Times New Roman"/>
                      <w:sz w:val="24"/>
                      <w:szCs w:val="24"/>
                    </w:rPr>
                    <w:t>—</w:t>
                  </w:r>
                </w:p>
              </w:tc>
              <w:tc>
                <w:tcPr>
                  <w:tcW w:w="2024" w:type="dxa"/>
                  <w:hideMark/>
                </w:tcPr>
                <w:p w14:paraId="52E4392F" w14:textId="77777777" w:rsidR="005A4C55" w:rsidRPr="00B91ADC" w:rsidRDefault="005A4C55" w:rsidP="005A4C55">
                  <w:pPr>
                    <w:spacing w:after="0" w:line="240" w:lineRule="auto"/>
                    <w:jc w:val="both"/>
                    <w:rPr>
                      <w:rFonts w:ascii="Times New Roman" w:hAnsi="Times New Roman" w:cs="Times New Roman"/>
                      <w:sz w:val="24"/>
                      <w:szCs w:val="24"/>
                    </w:rPr>
                  </w:pPr>
                  <w:r w:rsidRPr="00B91ADC">
                    <w:rPr>
                      <w:rFonts w:ascii="Times New Roman" w:hAnsi="Times New Roman" w:cs="Times New Roman"/>
                      <w:sz w:val="24"/>
                      <w:szCs w:val="24"/>
                    </w:rPr>
                    <w:t>1-kloro-2-</w:t>
                  </w:r>
                </w:p>
                <w:p w14:paraId="18729280" w14:textId="77777777" w:rsidR="005A4C55" w:rsidRPr="00B91ADC" w:rsidRDefault="005A4C55" w:rsidP="005A4C55">
                  <w:pPr>
                    <w:spacing w:after="0" w:line="240" w:lineRule="auto"/>
                    <w:jc w:val="both"/>
                    <w:rPr>
                      <w:rFonts w:ascii="Times New Roman" w:hAnsi="Times New Roman" w:cs="Times New Roman"/>
                      <w:sz w:val="24"/>
                      <w:szCs w:val="24"/>
                    </w:rPr>
                  </w:pPr>
                  <w:r w:rsidRPr="00B91ADC">
                    <w:rPr>
                      <w:rFonts w:ascii="Times New Roman" w:hAnsi="Times New Roman" w:cs="Times New Roman"/>
                      <w:sz w:val="24"/>
                      <w:szCs w:val="24"/>
                    </w:rPr>
                    <w:t>metilpropen</w:t>
                  </w:r>
                </w:p>
                <w:p w14:paraId="7E6AE47B" w14:textId="77777777" w:rsidR="005A4C55" w:rsidRPr="00B91ADC" w:rsidRDefault="005A4C55" w:rsidP="005A4C55">
                  <w:pPr>
                    <w:spacing w:after="0" w:line="240" w:lineRule="auto"/>
                    <w:jc w:val="both"/>
                    <w:rPr>
                      <w:rFonts w:ascii="Times New Roman" w:hAnsi="Times New Roman" w:cs="Times New Roman"/>
                      <w:sz w:val="24"/>
                      <w:szCs w:val="24"/>
                    </w:rPr>
                  </w:pPr>
                  <w:r w:rsidRPr="00B91ADC">
                    <w:rPr>
                      <w:rFonts w:ascii="Times New Roman" w:hAnsi="Times New Roman" w:cs="Times New Roman"/>
                      <w:sz w:val="24"/>
                      <w:szCs w:val="24"/>
                    </w:rPr>
                    <w:t>: najviše 0,2 g/kg,</w:t>
                  </w:r>
                </w:p>
                <w:p w14:paraId="65CC346C" w14:textId="77777777" w:rsidR="005A4C55" w:rsidRPr="00B91ADC" w:rsidRDefault="005A4C55" w:rsidP="005A4C55">
                  <w:pPr>
                    <w:spacing w:after="0" w:line="240" w:lineRule="auto"/>
                    <w:jc w:val="both"/>
                    <w:rPr>
                      <w:rFonts w:ascii="Times New Roman" w:hAnsi="Times New Roman" w:cs="Times New Roman"/>
                      <w:sz w:val="24"/>
                      <w:szCs w:val="24"/>
                    </w:rPr>
                  </w:pPr>
                </w:p>
              </w:tc>
            </w:tr>
            <w:tr w:rsidR="005A4C55" w:rsidRPr="00B91ADC" w14:paraId="7D34A86A" w14:textId="77777777" w:rsidTr="007E1E83">
              <w:trPr>
                <w:trHeight w:val="1023"/>
              </w:trPr>
              <w:tc>
                <w:tcPr>
                  <w:tcW w:w="75" w:type="dxa"/>
                  <w:hideMark/>
                </w:tcPr>
                <w:p w14:paraId="43E392F3" w14:textId="77777777" w:rsidR="005A4C55" w:rsidRPr="00B91ADC" w:rsidRDefault="005A4C55" w:rsidP="005A4C55">
                  <w:pPr>
                    <w:spacing w:after="0" w:line="240" w:lineRule="auto"/>
                    <w:rPr>
                      <w:rFonts w:ascii="Times New Roman" w:hAnsi="Times New Roman" w:cs="Times New Roman"/>
                      <w:sz w:val="24"/>
                      <w:szCs w:val="24"/>
                    </w:rPr>
                  </w:pPr>
                  <w:r w:rsidRPr="00B91ADC">
                    <w:rPr>
                      <w:rFonts w:ascii="Times New Roman" w:hAnsi="Times New Roman" w:cs="Times New Roman"/>
                      <w:sz w:val="24"/>
                      <w:szCs w:val="24"/>
                    </w:rPr>
                    <w:t>—</w:t>
                  </w:r>
                </w:p>
              </w:tc>
              <w:tc>
                <w:tcPr>
                  <w:tcW w:w="2024" w:type="dxa"/>
                  <w:hideMark/>
                </w:tcPr>
                <w:p w14:paraId="0C893EAF" w14:textId="77777777" w:rsidR="005A4C55" w:rsidRPr="00B91ADC" w:rsidRDefault="005A4C55" w:rsidP="005A4C55">
                  <w:pPr>
                    <w:spacing w:after="0" w:line="240" w:lineRule="auto"/>
                    <w:rPr>
                      <w:rFonts w:ascii="Times New Roman" w:hAnsi="Times New Roman" w:cs="Times New Roman"/>
                      <w:sz w:val="24"/>
                      <w:szCs w:val="24"/>
                    </w:rPr>
                  </w:pPr>
                  <w:r w:rsidRPr="00B91ADC">
                    <w:rPr>
                      <w:rFonts w:ascii="Times New Roman" w:hAnsi="Times New Roman" w:cs="Times New Roman"/>
                      <w:sz w:val="24"/>
                      <w:szCs w:val="24"/>
                    </w:rPr>
                    <w:t xml:space="preserve">3-kloro-2 </w:t>
                  </w:r>
                </w:p>
                <w:p w14:paraId="08368137" w14:textId="77777777" w:rsidR="005A4C55" w:rsidRPr="00B91ADC" w:rsidRDefault="005A4C55" w:rsidP="005A4C55">
                  <w:pPr>
                    <w:spacing w:after="0" w:line="240" w:lineRule="auto"/>
                    <w:rPr>
                      <w:rFonts w:ascii="Times New Roman" w:hAnsi="Times New Roman" w:cs="Times New Roman"/>
                      <w:sz w:val="24"/>
                      <w:szCs w:val="24"/>
                    </w:rPr>
                  </w:pPr>
                  <w:r w:rsidRPr="00B91ADC">
                    <w:rPr>
                      <w:rFonts w:ascii="Times New Roman" w:hAnsi="Times New Roman" w:cs="Times New Roman"/>
                      <w:sz w:val="24"/>
                      <w:szCs w:val="24"/>
                    </w:rPr>
                    <w:t xml:space="preserve">metilpropen: najviše    </w:t>
                  </w:r>
                </w:p>
                <w:p w14:paraId="2E07D2F4" w14:textId="77777777" w:rsidR="005A4C55" w:rsidRPr="00B91ADC" w:rsidRDefault="005A4C55" w:rsidP="005A4C55">
                  <w:pPr>
                    <w:spacing w:after="0" w:line="240" w:lineRule="auto"/>
                    <w:rPr>
                      <w:rFonts w:ascii="Times New Roman" w:hAnsi="Times New Roman" w:cs="Times New Roman"/>
                      <w:sz w:val="24"/>
                      <w:szCs w:val="24"/>
                    </w:rPr>
                  </w:pPr>
                  <w:r w:rsidRPr="00B91ADC">
                    <w:rPr>
                      <w:rFonts w:ascii="Times New Roman" w:hAnsi="Times New Roman" w:cs="Times New Roman"/>
                      <w:sz w:val="24"/>
                      <w:szCs w:val="24"/>
                    </w:rPr>
                    <w:t>0,2 g/kg.</w:t>
                  </w:r>
                </w:p>
              </w:tc>
            </w:tr>
          </w:tbl>
          <w:p w14:paraId="682DD92D"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Za 1-metilciklopropen dobiven in situ toksikološki su relevantne nečistoće heptan i metilcikloheksan. Te nečistoće ne bi trebale iznositi više od 10 %.</w:t>
            </w:r>
          </w:p>
        </w:tc>
        <w:tc>
          <w:tcPr>
            <w:tcW w:w="1559" w:type="dxa"/>
          </w:tcPr>
          <w:p w14:paraId="41F17820"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1.8.2019.</w:t>
            </w:r>
          </w:p>
        </w:tc>
        <w:tc>
          <w:tcPr>
            <w:tcW w:w="1701" w:type="dxa"/>
          </w:tcPr>
          <w:p w14:paraId="679A493A"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31.7.2034.</w:t>
            </w:r>
          </w:p>
        </w:tc>
        <w:tc>
          <w:tcPr>
            <w:tcW w:w="4820" w:type="dxa"/>
          </w:tcPr>
          <w:p w14:paraId="1217A5D8" w14:textId="6FF291A0" w:rsidR="00B151FB" w:rsidRPr="00D6513F" w:rsidRDefault="00B151FB" w:rsidP="00D6513F">
            <w:pPr>
              <w:rPr>
                <w:rFonts w:ascii="Times New Roman" w:hAnsi="Times New Roman"/>
                <w:sz w:val="24"/>
                <w:szCs w:val="24"/>
                <w:lang w:val="en-GB"/>
              </w:rPr>
            </w:pPr>
            <w:r w:rsidRPr="00D6513F">
              <w:rPr>
                <w:rFonts w:ascii="Times New Roman" w:hAnsi="Times New Roman"/>
                <w:sz w:val="24"/>
                <w:szCs w:val="24"/>
              </w:rPr>
              <w:t>Za provođenje jedinstvenih načela iz propisa o jedinstvenim načelima za ocjenjivanje FFS, pri donošenju odluke o registraciji uzimaju se u obzir i zaključci postupka razmatranja aktivne materije od strane relevantnih tijela Evropske unije.</w:t>
            </w:r>
          </w:p>
          <w:p w14:paraId="30420113" w14:textId="4BB6EDCC" w:rsidR="00B151FB" w:rsidRPr="00065E96" w:rsidRDefault="00B151FB" w:rsidP="00B151FB">
            <w:pPr>
              <w:spacing w:line="276" w:lineRule="auto"/>
              <w:rPr>
                <w:rFonts w:ascii="Times New Roman" w:eastAsia="Times New Roman" w:hAnsi="Times New Roman" w:cs="Times New Roman"/>
                <w:sz w:val="24"/>
                <w:szCs w:val="24"/>
                <w:lang w:val="en-GB" w:eastAsia="en-GB"/>
              </w:rPr>
            </w:pPr>
            <w:r>
              <w:rPr>
                <w:rFonts w:ascii="Times New Roman" w:hAnsi="Times New Roman" w:cs="Times New Roman"/>
                <w:sz w:val="24"/>
                <w:szCs w:val="24"/>
              </w:rPr>
              <w:t xml:space="preserve">    </w:t>
            </w:r>
            <w:r w:rsidRPr="00065E96">
              <w:rPr>
                <w:rFonts w:ascii="Times New Roman" w:hAnsi="Times New Roman" w:cs="Times New Roman"/>
                <w:sz w:val="24"/>
                <w:szCs w:val="24"/>
              </w:rPr>
              <w:t xml:space="preserve"> </w:t>
            </w:r>
            <w:r w:rsidRPr="00065E96">
              <w:rPr>
                <w:rFonts w:ascii="Times New Roman" w:eastAsia="Times New Roman" w:hAnsi="Times New Roman" w:cs="Times New Roman"/>
                <w:sz w:val="24"/>
                <w:szCs w:val="24"/>
                <w:lang w:val="en-GB" w:eastAsia="en-GB"/>
              </w:rPr>
              <w:t xml:space="preserve">U </w:t>
            </w:r>
            <w:proofErr w:type="spellStart"/>
            <w:r w:rsidRPr="00065E96">
              <w:rPr>
                <w:rFonts w:ascii="Times New Roman" w:eastAsia="Times New Roman" w:hAnsi="Times New Roman" w:cs="Times New Roman"/>
                <w:sz w:val="24"/>
                <w:szCs w:val="24"/>
                <w:lang w:val="en-GB" w:eastAsia="en-GB"/>
              </w:rPr>
              <w:t>toj</w:t>
            </w:r>
            <w:proofErr w:type="spellEnd"/>
            <w:r w:rsidRPr="00065E96">
              <w:rPr>
                <w:rFonts w:ascii="Times New Roman" w:eastAsia="Times New Roman" w:hAnsi="Times New Roman" w:cs="Times New Roman"/>
                <w:sz w:val="24"/>
                <w:szCs w:val="24"/>
                <w:lang w:val="en-GB" w:eastAsia="en-GB"/>
              </w:rPr>
              <w:t xml:space="preserve"> </w:t>
            </w:r>
            <w:proofErr w:type="spellStart"/>
            <w:r w:rsidRPr="00065E96">
              <w:rPr>
                <w:rFonts w:ascii="Times New Roman" w:eastAsia="Times New Roman" w:hAnsi="Times New Roman" w:cs="Times New Roman"/>
                <w:sz w:val="24"/>
                <w:szCs w:val="24"/>
                <w:lang w:val="en-GB" w:eastAsia="en-GB"/>
              </w:rPr>
              <w:t>ukupnoj</w:t>
            </w:r>
            <w:proofErr w:type="spellEnd"/>
            <w:r w:rsidRPr="00065E96">
              <w:rPr>
                <w:rFonts w:ascii="Times New Roman" w:eastAsia="Times New Roman" w:hAnsi="Times New Roman" w:cs="Times New Roman"/>
                <w:sz w:val="24"/>
                <w:szCs w:val="24"/>
                <w:lang w:val="en-GB" w:eastAsia="en-GB"/>
              </w:rPr>
              <w:t xml:space="preserve"> </w:t>
            </w:r>
            <w:proofErr w:type="spellStart"/>
            <w:r w:rsidRPr="00065E96">
              <w:rPr>
                <w:rFonts w:ascii="Times New Roman" w:eastAsia="Times New Roman" w:hAnsi="Times New Roman" w:cs="Times New Roman"/>
                <w:sz w:val="24"/>
                <w:szCs w:val="24"/>
                <w:lang w:val="en-GB" w:eastAsia="en-GB"/>
              </w:rPr>
              <w:t>procjeni</w:t>
            </w:r>
            <w:proofErr w:type="spellEnd"/>
            <w:r w:rsidRPr="00065E96">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potrebno</w:t>
            </w:r>
            <w:proofErr w:type="spellEnd"/>
            <w:r>
              <w:rPr>
                <w:rFonts w:ascii="Times New Roman" w:eastAsia="Times New Roman" w:hAnsi="Times New Roman" w:cs="Times New Roman"/>
                <w:sz w:val="24"/>
                <w:szCs w:val="24"/>
                <w:lang w:val="en-GB" w:eastAsia="en-GB"/>
              </w:rPr>
              <w:t xml:space="preserve"> je</w:t>
            </w:r>
            <w:r w:rsidRPr="00065E96">
              <w:rPr>
                <w:rFonts w:ascii="Times New Roman" w:eastAsia="Times New Roman" w:hAnsi="Times New Roman" w:cs="Times New Roman"/>
                <w:sz w:val="24"/>
                <w:szCs w:val="24"/>
                <w:lang w:val="en-GB" w:eastAsia="en-GB"/>
              </w:rPr>
              <w:t xml:space="preserve"> </w:t>
            </w:r>
            <w:proofErr w:type="spellStart"/>
            <w:r w:rsidRPr="00065E96">
              <w:rPr>
                <w:rFonts w:ascii="Times New Roman" w:eastAsia="Times New Roman" w:hAnsi="Times New Roman" w:cs="Times New Roman"/>
                <w:sz w:val="24"/>
                <w:szCs w:val="24"/>
                <w:lang w:val="en-GB" w:eastAsia="en-GB"/>
              </w:rPr>
              <w:t>obra</w:t>
            </w:r>
            <w:r>
              <w:rPr>
                <w:rFonts w:ascii="Times New Roman" w:eastAsia="Times New Roman" w:hAnsi="Times New Roman" w:cs="Times New Roman"/>
                <w:sz w:val="24"/>
                <w:szCs w:val="24"/>
                <w:lang w:val="en-GB" w:eastAsia="en-GB"/>
              </w:rPr>
              <w:t>titi</w:t>
            </w:r>
            <w:proofErr w:type="spellEnd"/>
            <w:r w:rsidRPr="00065E96">
              <w:rPr>
                <w:rFonts w:ascii="Times New Roman" w:eastAsia="Times New Roman" w:hAnsi="Times New Roman" w:cs="Times New Roman"/>
                <w:sz w:val="24"/>
                <w:szCs w:val="24"/>
                <w:lang w:val="en-GB" w:eastAsia="en-GB"/>
              </w:rPr>
              <w:t xml:space="preserve"> </w:t>
            </w:r>
            <w:proofErr w:type="spellStart"/>
            <w:r w:rsidRPr="00065E96">
              <w:rPr>
                <w:rFonts w:ascii="Times New Roman" w:eastAsia="Times New Roman" w:hAnsi="Times New Roman" w:cs="Times New Roman"/>
                <w:sz w:val="24"/>
                <w:szCs w:val="24"/>
                <w:lang w:val="en-GB" w:eastAsia="en-GB"/>
              </w:rPr>
              <w:t>posebnu</w:t>
            </w:r>
            <w:proofErr w:type="spellEnd"/>
            <w:r w:rsidRPr="00065E96">
              <w:rPr>
                <w:rFonts w:ascii="Times New Roman" w:eastAsia="Times New Roman" w:hAnsi="Times New Roman" w:cs="Times New Roman"/>
                <w:sz w:val="24"/>
                <w:szCs w:val="24"/>
                <w:lang w:val="en-GB" w:eastAsia="en-GB"/>
              </w:rPr>
              <w:t xml:space="preserve"> </w:t>
            </w:r>
            <w:proofErr w:type="spellStart"/>
            <w:r w:rsidRPr="00065E96">
              <w:rPr>
                <w:rFonts w:ascii="Times New Roman" w:eastAsia="Times New Roman" w:hAnsi="Times New Roman" w:cs="Times New Roman"/>
                <w:sz w:val="24"/>
                <w:szCs w:val="24"/>
                <w:lang w:val="en-GB" w:eastAsia="en-GB"/>
              </w:rPr>
              <w:t>p</w:t>
            </w:r>
            <w:r>
              <w:rPr>
                <w:rFonts w:ascii="Times New Roman" w:eastAsia="Times New Roman" w:hAnsi="Times New Roman" w:cs="Times New Roman"/>
                <w:sz w:val="24"/>
                <w:szCs w:val="24"/>
                <w:lang w:val="en-GB" w:eastAsia="en-GB"/>
              </w:rPr>
              <w:t>ažnju</w:t>
            </w:r>
            <w:proofErr w:type="spellEnd"/>
            <w:r w:rsidRPr="00065E96">
              <w:rPr>
                <w:rFonts w:ascii="Times New Roman" w:eastAsia="Times New Roman" w:hAnsi="Times New Roman" w:cs="Times New Roman"/>
                <w:sz w:val="24"/>
                <w:szCs w:val="24"/>
                <w:lang w:val="en-GB" w:eastAsia="en-GB"/>
              </w:rPr>
              <w:t xml:space="preserve"> </w:t>
            </w:r>
            <w:proofErr w:type="spellStart"/>
            <w:r w:rsidRPr="00065E96">
              <w:rPr>
                <w:rFonts w:ascii="Times New Roman" w:eastAsia="Times New Roman" w:hAnsi="Times New Roman" w:cs="Times New Roman"/>
                <w:sz w:val="24"/>
                <w:szCs w:val="24"/>
                <w:lang w:val="en-GB" w:eastAsia="en-GB"/>
              </w:rPr>
              <w:t>na</w:t>
            </w:r>
            <w:proofErr w:type="spellEnd"/>
            <w:r w:rsidRPr="00065E96">
              <w:rPr>
                <w:rFonts w:ascii="Times New Roman" w:eastAsia="Times New Roman" w:hAnsi="Times New Roman" w:cs="Times New Roman"/>
                <w:sz w:val="24"/>
                <w:szCs w:val="24"/>
                <w:lang w:val="en-GB" w:eastAsia="en-GB"/>
              </w:rPr>
              <w:t>:</w:t>
            </w:r>
          </w:p>
          <w:tbl>
            <w:tblPr>
              <w:tblW w:w="5000" w:type="pct"/>
              <w:shd w:val="clear" w:color="auto" w:fill="FFFFFF"/>
              <w:tblCellMar>
                <w:left w:w="0" w:type="dxa"/>
                <w:right w:w="0" w:type="dxa"/>
              </w:tblCellMar>
              <w:tblLook w:val="04A0" w:firstRow="1" w:lastRow="0" w:firstColumn="1" w:lastColumn="0" w:noHBand="0" w:noVBand="1"/>
            </w:tblPr>
            <w:tblGrid>
              <w:gridCol w:w="105"/>
              <w:gridCol w:w="4499"/>
            </w:tblGrid>
            <w:tr w:rsidR="00B151FB" w:rsidRPr="00B40210" w14:paraId="4CC68542" w14:textId="77777777" w:rsidTr="001F7879">
              <w:tc>
                <w:tcPr>
                  <w:tcW w:w="281" w:type="dxa"/>
                  <w:shd w:val="clear" w:color="auto" w:fill="FFFFFF"/>
                  <w:hideMark/>
                </w:tcPr>
                <w:p w14:paraId="6F2FF2D1" w14:textId="77777777" w:rsidR="00B151FB" w:rsidRPr="00B40210" w:rsidRDefault="00B151FB" w:rsidP="00B151FB">
                  <w:pPr>
                    <w:spacing w:before="120" w:after="0" w:line="240" w:lineRule="auto"/>
                    <w:jc w:val="both"/>
                    <w:rPr>
                      <w:rFonts w:ascii="Times New Roman" w:eastAsia="Times New Roman" w:hAnsi="Times New Roman" w:cs="Times New Roman"/>
                      <w:sz w:val="24"/>
                      <w:szCs w:val="24"/>
                      <w:lang w:val="en-GB" w:eastAsia="en-GB"/>
                    </w:rPr>
                  </w:pPr>
                  <w:r w:rsidRPr="00B40210">
                    <w:rPr>
                      <w:rFonts w:ascii="Times New Roman" w:eastAsia="Times New Roman" w:hAnsi="Times New Roman" w:cs="Times New Roman"/>
                      <w:sz w:val="24"/>
                      <w:szCs w:val="24"/>
                      <w:lang w:val="en-GB" w:eastAsia="en-GB"/>
                    </w:rPr>
                    <w:t>—</w:t>
                  </w:r>
                </w:p>
              </w:tc>
              <w:tc>
                <w:tcPr>
                  <w:tcW w:w="13723" w:type="dxa"/>
                  <w:shd w:val="clear" w:color="auto" w:fill="FFFFFF"/>
                  <w:hideMark/>
                </w:tcPr>
                <w:p w14:paraId="1D832F9E" w14:textId="77777777" w:rsidR="00B151FB" w:rsidRPr="00B40210" w:rsidRDefault="00B151FB" w:rsidP="00B151FB">
                  <w:pPr>
                    <w:spacing w:before="120" w:after="0" w:line="240" w:lineRule="auto"/>
                    <w:jc w:val="both"/>
                    <w:rPr>
                      <w:rFonts w:ascii="Times New Roman" w:eastAsia="Times New Roman" w:hAnsi="Times New Roman" w:cs="Times New Roman"/>
                      <w:sz w:val="24"/>
                      <w:szCs w:val="24"/>
                      <w:lang w:val="en-GB" w:eastAsia="en-GB"/>
                    </w:rPr>
                  </w:pPr>
                  <w:proofErr w:type="spellStart"/>
                  <w:r w:rsidRPr="00B40210">
                    <w:rPr>
                      <w:rFonts w:ascii="Times New Roman" w:eastAsia="Times New Roman" w:hAnsi="Times New Roman" w:cs="Times New Roman"/>
                      <w:sz w:val="24"/>
                      <w:szCs w:val="24"/>
                      <w:lang w:val="en-GB" w:eastAsia="en-GB"/>
                    </w:rPr>
                    <w:t>Zaštitu</w:t>
                  </w:r>
                  <w:proofErr w:type="spellEnd"/>
                  <w:r w:rsidRPr="00B40210">
                    <w:rPr>
                      <w:rFonts w:ascii="Times New Roman" w:eastAsia="Times New Roman" w:hAnsi="Times New Roman" w:cs="Times New Roman"/>
                      <w:sz w:val="24"/>
                      <w:szCs w:val="24"/>
                      <w:lang w:val="en-GB" w:eastAsia="en-GB"/>
                    </w:rPr>
                    <w:t xml:space="preserve"> </w:t>
                  </w:r>
                  <w:proofErr w:type="spellStart"/>
                  <w:r w:rsidRPr="00B40210">
                    <w:rPr>
                      <w:rFonts w:ascii="Times New Roman" w:eastAsia="Times New Roman" w:hAnsi="Times New Roman" w:cs="Times New Roman"/>
                      <w:sz w:val="24"/>
                      <w:szCs w:val="24"/>
                      <w:lang w:val="en-GB" w:eastAsia="en-GB"/>
                    </w:rPr>
                    <w:t>podzemnih</w:t>
                  </w:r>
                  <w:proofErr w:type="spellEnd"/>
                  <w:r w:rsidRPr="00B40210">
                    <w:rPr>
                      <w:rFonts w:ascii="Times New Roman" w:eastAsia="Times New Roman" w:hAnsi="Times New Roman" w:cs="Times New Roman"/>
                      <w:sz w:val="24"/>
                      <w:szCs w:val="24"/>
                      <w:lang w:val="en-GB" w:eastAsia="en-GB"/>
                    </w:rPr>
                    <w:t xml:space="preserve"> </w:t>
                  </w:r>
                  <w:proofErr w:type="spellStart"/>
                  <w:r w:rsidRPr="00B40210">
                    <w:rPr>
                      <w:rFonts w:ascii="Times New Roman" w:eastAsia="Times New Roman" w:hAnsi="Times New Roman" w:cs="Times New Roman"/>
                      <w:sz w:val="24"/>
                      <w:szCs w:val="24"/>
                      <w:lang w:val="en-GB" w:eastAsia="en-GB"/>
                    </w:rPr>
                    <w:t>voda</w:t>
                  </w:r>
                  <w:proofErr w:type="spellEnd"/>
                  <w:r w:rsidRPr="00B40210">
                    <w:rPr>
                      <w:rFonts w:ascii="Times New Roman" w:eastAsia="Times New Roman" w:hAnsi="Times New Roman" w:cs="Times New Roman"/>
                      <w:sz w:val="24"/>
                      <w:szCs w:val="24"/>
                      <w:lang w:val="en-GB" w:eastAsia="en-GB"/>
                    </w:rPr>
                    <w:t xml:space="preserve"> </w:t>
                  </w:r>
                  <w:proofErr w:type="spellStart"/>
                  <w:r w:rsidRPr="00B40210">
                    <w:rPr>
                      <w:rFonts w:ascii="Times New Roman" w:eastAsia="Times New Roman" w:hAnsi="Times New Roman" w:cs="Times New Roman"/>
                      <w:sz w:val="24"/>
                      <w:szCs w:val="24"/>
                      <w:lang w:val="en-GB" w:eastAsia="en-GB"/>
                    </w:rPr>
                    <w:t>ako</w:t>
                  </w:r>
                  <w:proofErr w:type="spellEnd"/>
                  <w:r w:rsidRPr="00B40210">
                    <w:rPr>
                      <w:rFonts w:ascii="Times New Roman" w:eastAsia="Times New Roman" w:hAnsi="Times New Roman" w:cs="Times New Roman"/>
                      <w:sz w:val="24"/>
                      <w:szCs w:val="24"/>
                      <w:lang w:val="en-GB" w:eastAsia="en-GB"/>
                    </w:rPr>
                    <w:t xml:space="preserve"> se </w:t>
                  </w:r>
                  <w:proofErr w:type="spellStart"/>
                  <w:r>
                    <w:rPr>
                      <w:rFonts w:ascii="Times New Roman" w:eastAsia="Times New Roman" w:hAnsi="Times New Roman" w:cs="Times New Roman"/>
                      <w:sz w:val="24"/>
                      <w:szCs w:val="24"/>
                      <w:lang w:val="en-GB" w:eastAsia="en-GB"/>
                    </w:rPr>
                    <w:t>materija</w:t>
                  </w:r>
                  <w:proofErr w:type="spellEnd"/>
                  <w:r w:rsidRPr="00B40210">
                    <w:rPr>
                      <w:rFonts w:ascii="Times New Roman" w:eastAsia="Times New Roman" w:hAnsi="Times New Roman" w:cs="Times New Roman"/>
                      <w:sz w:val="24"/>
                      <w:szCs w:val="24"/>
                      <w:lang w:val="en-GB" w:eastAsia="en-GB"/>
                    </w:rPr>
                    <w:t xml:space="preserve"> </w:t>
                  </w:r>
                  <w:proofErr w:type="spellStart"/>
                  <w:r w:rsidRPr="00B40210">
                    <w:rPr>
                      <w:rFonts w:ascii="Times New Roman" w:eastAsia="Times New Roman" w:hAnsi="Times New Roman" w:cs="Times New Roman"/>
                      <w:sz w:val="24"/>
                      <w:szCs w:val="24"/>
                      <w:lang w:val="en-GB" w:eastAsia="en-GB"/>
                    </w:rPr>
                    <w:t>primjenjuje</w:t>
                  </w:r>
                  <w:proofErr w:type="spellEnd"/>
                  <w:r w:rsidRPr="00B40210">
                    <w:rPr>
                      <w:rFonts w:ascii="Times New Roman" w:eastAsia="Times New Roman" w:hAnsi="Times New Roman" w:cs="Times New Roman"/>
                      <w:sz w:val="24"/>
                      <w:szCs w:val="24"/>
                      <w:lang w:val="en-GB" w:eastAsia="en-GB"/>
                    </w:rPr>
                    <w:t xml:space="preserve"> </w:t>
                  </w:r>
                  <w:proofErr w:type="spellStart"/>
                  <w:r w:rsidRPr="00B40210">
                    <w:rPr>
                      <w:rFonts w:ascii="Times New Roman" w:eastAsia="Times New Roman" w:hAnsi="Times New Roman" w:cs="Times New Roman"/>
                      <w:sz w:val="24"/>
                      <w:szCs w:val="24"/>
                      <w:lang w:val="en-GB" w:eastAsia="en-GB"/>
                    </w:rPr>
                    <w:t>na</w:t>
                  </w:r>
                  <w:proofErr w:type="spellEnd"/>
                  <w:r w:rsidRPr="00B40210">
                    <w:rPr>
                      <w:rFonts w:ascii="Times New Roman" w:eastAsia="Times New Roman" w:hAnsi="Times New Roman" w:cs="Times New Roman"/>
                      <w:sz w:val="24"/>
                      <w:szCs w:val="24"/>
                      <w:lang w:val="en-GB" w:eastAsia="en-GB"/>
                    </w:rPr>
                    <w:t xml:space="preserve"> </w:t>
                  </w:r>
                  <w:proofErr w:type="spellStart"/>
                  <w:r w:rsidRPr="00B40210">
                    <w:rPr>
                      <w:rFonts w:ascii="Times New Roman" w:eastAsia="Times New Roman" w:hAnsi="Times New Roman" w:cs="Times New Roman"/>
                      <w:sz w:val="24"/>
                      <w:szCs w:val="24"/>
                      <w:lang w:val="en-GB" w:eastAsia="en-GB"/>
                    </w:rPr>
                    <w:t>područjima</w:t>
                  </w:r>
                  <w:proofErr w:type="spellEnd"/>
                  <w:r w:rsidRPr="00B40210">
                    <w:rPr>
                      <w:rFonts w:ascii="Times New Roman" w:eastAsia="Times New Roman" w:hAnsi="Times New Roman" w:cs="Times New Roman"/>
                      <w:sz w:val="24"/>
                      <w:szCs w:val="24"/>
                      <w:lang w:val="en-GB" w:eastAsia="en-GB"/>
                    </w:rPr>
                    <w:t xml:space="preserve"> s </w:t>
                  </w:r>
                  <w:proofErr w:type="spellStart"/>
                  <w:r w:rsidRPr="00B40210">
                    <w:rPr>
                      <w:rFonts w:ascii="Times New Roman" w:eastAsia="Times New Roman" w:hAnsi="Times New Roman" w:cs="Times New Roman"/>
                      <w:sz w:val="24"/>
                      <w:szCs w:val="24"/>
                      <w:lang w:val="en-GB" w:eastAsia="en-GB"/>
                    </w:rPr>
                    <w:t>osjetljivim</w:t>
                  </w:r>
                  <w:proofErr w:type="spellEnd"/>
                  <w:r w:rsidRPr="00B40210">
                    <w:rPr>
                      <w:rFonts w:ascii="Times New Roman" w:eastAsia="Times New Roman" w:hAnsi="Times New Roman" w:cs="Times New Roman"/>
                      <w:sz w:val="24"/>
                      <w:szCs w:val="24"/>
                      <w:lang w:val="en-GB" w:eastAsia="en-GB"/>
                    </w:rPr>
                    <w:t xml:space="preserve"> </w:t>
                  </w:r>
                  <w:proofErr w:type="spellStart"/>
                  <w:r w:rsidRPr="00B40210">
                    <w:rPr>
                      <w:rFonts w:ascii="Times New Roman" w:eastAsia="Times New Roman" w:hAnsi="Times New Roman" w:cs="Times New Roman"/>
                      <w:sz w:val="24"/>
                      <w:szCs w:val="24"/>
                      <w:lang w:val="en-GB" w:eastAsia="en-GB"/>
                    </w:rPr>
                    <w:t>tlom</w:t>
                  </w:r>
                  <w:proofErr w:type="spellEnd"/>
                  <w:r w:rsidRPr="00B40210">
                    <w:rPr>
                      <w:rFonts w:ascii="Times New Roman" w:eastAsia="Times New Roman" w:hAnsi="Times New Roman" w:cs="Times New Roman"/>
                      <w:sz w:val="24"/>
                      <w:szCs w:val="24"/>
                      <w:lang w:val="en-GB" w:eastAsia="en-GB"/>
                    </w:rPr>
                    <w:t xml:space="preserve"> i </w:t>
                  </w:r>
                  <w:proofErr w:type="spellStart"/>
                  <w:r w:rsidRPr="00B40210">
                    <w:rPr>
                      <w:rFonts w:ascii="Times New Roman" w:eastAsia="Times New Roman" w:hAnsi="Times New Roman" w:cs="Times New Roman"/>
                      <w:sz w:val="24"/>
                      <w:szCs w:val="24"/>
                      <w:lang w:val="en-GB" w:eastAsia="en-GB"/>
                    </w:rPr>
                    <w:t>nepovoljnim</w:t>
                  </w:r>
                  <w:proofErr w:type="spellEnd"/>
                  <w:r w:rsidRPr="00B40210">
                    <w:rPr>
                      <w:rFonts w:ascii="Times New Roman" w:eastAsia="Times New Roman" w:hAnsi="Times New Roman" w:cs="Times New Roman"/>
                      <w:sz w:val="24"/>
                      <w:szCs w:val="24"/>
                      <w:lang w:val="en-GB" w:eastAsia="en-GB"/>
                    </w:rPr>
                    <w:t xml:space="preserve"> </w:t>
                  </w:r>
                  <w:proofErr w:type="spellStart"/>
                  <w:r w:rsidRPr="00B40210">
                    <w:rPr>
                      <w:rFonts w:ascii="Times New Roman" w:eastAsia="Times New Roman" w:hAnsi="Times New Roman" w:cs="Times New Roman"/>
                      <w:sz w:val="24"/>
                      <w:szCs w:val="24"/>
                      <w:lang w:val="en-GB" w:eastAsia="en-GB"/>
                    </w:rPr>
                    <w:t>klimatskim</w:t>
                  </w:r>
                  <w:proofErr w:type="spellEnd"/>
                  <w:r w:rsidRPr="00B40210">
                    <w:rPr>
                      <w:rFonts w:ascii="Times New Roman" w:eastAsia="Times New Roman" w:hAnsi="Times New Roman" w:cs="Times New Roman"/>
                      <w:sz w:val="24"/>
                      <w:szCs w:val="24"/>
                      <w:lang w:val="en-GB" w:eastAsia="en-GB"/>
                    </w:rPr>
                    <w:t xml:space="preserve"> </w:t>
                  </w:r>
                  <w:proofErr w:type="spellStart"/>
                  <w:r w:rsidRPr="00B40210">
                    <w:rPr>
                      <w:rFonts w:ascii="Times New Roman" w:eastAsia="Times New Roman" w:hAnsi="Times New Roman" w:cs="Times New Roman"/>
                      <w:sz w:val="24"/>
                      <w:szCs w:val="24"/>
                      <w:lang w:val="en-GB" w:eastAsia="en-GB"/>
                    </w:rPr>
                    <w:t>u</w:t>
                  </w:r>
                  <w:r>
                    <w:rPr>
                      <w:rFonts w:ascii="Times New Roman" w:eastAsia="Times New Roman" w:hAnsi="Times New Roman" w:cs="Times New Roman"/>
                      <w:sz w:val="24"/>
                      <w:szCs w:val="24"/>
                      <w:lang w:val="en-GB" w:eastAsia="en-GB"/>
                    </w:rPr>
                    <w:t>slov</w:t>
                  </w:r>
                  <w:r w:rsidRPr="00B40210">
                    <w:rPr>
                      <w:rFonts w:ascii="Times New Roman" w:eastAsia="Times New Roman" w:hAnsi="Times New Roman" w:cs="Times New Roman"/>
                      <w:sz w:val="24"/>
                      <w:szCs w:val="24"/>
                      <w:lang w:val="en-GB" w:eastAsia="en-GB"/>
                    </w:rPr>
                    <w:t>ima</w:t>
                  </w:r>
                  <w:proofErr w:type="spellEnd"/>
                  <w:r w:rsidRPr="00B40210">
                    <w:rPr>
                      <w:rFonts w:ascii="Times New Roman" w:eastAsia="Times New Roman" w:hAnsi="Times New Roman" w:cs="Times New Roman"/>
                      <w:sz w:val="24"/>
                      <w:szCs w:val="24"/>
                      <w:lang w:val="en-GB" w:eastAsia="en-GB"/>
                    </w:rPr>
                    <w:t>.</w:t>
                  </w:r>
                </w:p>
              </w:tc>
            </w:tr>
          </w:tbl>
          <w:p w14:paraId="65507D45" w14:textId="76F30C0A" w:rsidR="00B151FB" w:rsidRPr="00B91ADC" w:rsidRDefault="00B151FB" w:rsidP="005A4C55">
            <w:pPr>
              <w:rPr>
                <w:rFonts w:ascii="Times New Roman" w:hAnsi="Times New Roman" w:cs="Times New Roman"/>
                <w:sz w:val="24"/>
                <w:szCs w:val="24"/>
              </w:rPr>
            </w:pPr>
            <w:proofErr w:type="spellStart"/>
            <w:r w:rsidRPr="00B40210">
              <w:rPr>
                <w:rFonts w:ascii="Times New Roman" w:eastAsia="Times New Roman" w:hAnsi="Times New Roman" w:cs="Times New Roman"/>
                <w:sz w:val="24"/>
                <w:szCs w:val="24"/>
                <w:lang w:val="en-GB" w:eastAsia="en-GB"/>
              </w:rPr>
              <w:t>U</w:t>
            </w:r>
            <w:r>
              <w:rPr>
                <w:rFonts w:ascii="Times New Roman" w:eastAsia="Times New Roman" w:hAnsi="Times New Roman" w:cs="Times New Roman"/>
                <w:sz w:val="24"/>
                <w:szCs w:val="24"/>
                <w:lang w:val="en-GB" w:eastAsia="en-GB"/>
              </w:rPr>
              <w:t>slov</w:t>
            </w:r>
            <w:r w:rsidRPr="00B40210">
              <w:rPr>
                <w:rFonts w:ascii="Times New Roman" w:eastAsia="Times New Roman" w:hAnsi="Times New Roman" w:cs="Times New Roman"/>
                <w:sz w:val="24"/>
                <w:szCs w:val="24"/>
                <w:lang w:val="en-GB" w:eastAsia="en-GB"/>
              </w:rPr>
              <w:t>i</w:t>
            </w:r>
            <w:proofErr w:type="spellEnd"/>
            <w:r w:rsidRPr="00B40210">
              <w:rPr>
                <w:rFonts w:ascii="Times New Roman" w:eastAsia="Times New Roman" w:hAnsi="Times New Roman" w:cs="Times New Roman"/>
                <w:sz w:val="24"/>
                <w:szCs w:val="24"/>
                <w:lang w:val="en-GB" w:eastAsia="en-GB"/>
              </w:rPr>
              <w:t xml:space="preserve"> </w:t>
            </w:r>
            <w:proofErr w:type="spellStart"/>
            <w:r w:rsidRPr="00B40210">
              <w:rPr>
                <w:rFonts w:ascii="Times New Roman" w:eastAsia="Times New Roman" w:hAnsi="Times New Roman" w:cs="Times New Roman"/>
                <w:sz w:val="24"/>
                <w:szCs w:val="24"/>
                <w:lang w:val="en-GB" w:eastAsia="en-GB"/>
              </w:rPr>
              <w:t>upo</w:t>
            </w:r>
            <w:r>
              <w:rPr>
                <w:rFonts w:ascii="Times New Roman" w:eastAsia="Times New Roman" w:hAnsi="Times New Roman" w:cs="Times New Roman"/>
                <w:sz w:val="24"/>
                <w:szCs w:val="24"/>
                <w:lang w:val="en-GB" w:eastAsia="en-GB"/>
              </w:rPr>
              <w:t>t</w:t>
            </w:r>
            <w:r w:rsidRPr="00B40210">
              <w:rPr>
                <w:rFonts w:ascii="Times New Roman" w:eastAsia="Times New Roman" w:hAnsi="Times New Roman" w:cs="Times New Roman"/>
                <w:sz w:val="24"/>
                <w:szCs w:val="24"/>
                <w:lang w:val="en-GB" w:eastAsia="en-GB"/>
              </w:rPr>
              <w:t>r</w:t>
            </w:r>
            <w:r>
              <w:rPr>
                <w:rFonts w:ascii="Times New Roman" w:eastAsia="Times New Roman" w:hAnsi="Times New Roman" w:cs="Times New Roman"/>
                <w:sz w:val="24"/>
                <w:szCs w:val="24"/>
                <w:lang w:val="en-GB" w:eastAsia="en-GB"/>
              </w:rPr>
              <w:t>e</w:t>
            </w:r>
            <w:r w:rsidRPr="00B40210">
              <w:rPr>
                <w:rFonts w:ascii="Times New Roman" w:eastAsia="Times New Roman" w:hAnsi="Times New Roman" w:cs="Times New Roman"/>
                <w:sz w:val="24"/>
                <w:szCs w:val="24"/>
                <w:lang w:val="en-GB" w:eastAsia="en-GB"/>
              </w:rPr>
              <w:t>be</w:t>
            </w:r>
            <w:proofErr w:type="spellEnd"/>
            <w:r w:rsidRPr="00B40210">
              <w:rPr>
                <w:rFonts w:ascii="Times New Roman" w:eastAsia="Times New Roman" w:hAnsi="Times New Roman" w:cs="Times New Roman"/>
                <w:sz w:val="24"/>
                <w:szCs w:val="24"/>
                <w:lang w:val="en-GB" w:eastAsia="en-GB"/>
              </w:rPr>
              <w:t xml:space="preserve"> </w:t>
            </w:r>
            <w:proofErr w:type="spellStart"/>
            <w:r w:rsidRPr="00B40210">
              <w:rPr>
                <w:rFonts w:ascii="Times New Roman" w:eastAsia="Times New Roman" w:hAnsi="Times New Roman" w:cs="Times New Roman"/>
                <w:sz w:val="24"/>
                <w:szCs w:val="24"/>
                <w:lang w:val="en-GB" w:eastAsia="en-GB"/>
              </w:rPr>
              <w:t>prema</w:t>
            </w:r>
            <w:proofErr w:type="spellEnd"/>
            <w:r w:rsidRPr="00B40210">
              <w:rPr>
                <w:rFonts w:ascii="Times New Roman" w:eastAsia="Times New Roman" w:hAnsi="Times New Roman" w:cs="Times New Roman"/>
                <w:sz w:val="24"/>
                <w:szCs w:val="24"/>
                <w:lang w:val="en-GB" w:eastAsia="en-GB"/>
              </w:rPr>
              <w:t xml:space="preserve"> </w:t>
            </w:r>
            <w:proofErr w:type="spellStart"/>
            <w:r w:rsidRPr="00B40210">
              <w:rPr>
                <w:rFonts w:ascii="Times New Roman" w:eastAsia="Times New Roman" w:hAnsi="Times New Roman" w:cs="Times New Roman"/>
                <w:sz w:val="24"/>
                <w:szCs w:val="24"/>
                <w:lang w:val="en-GB" w:eastAsia="en-GB"/>
              </w:rPr>
              <w:t>potrebi</w:t>
            </w:r>
            <w:proofErr w:type="spellEnd"/>
            <w:r w:rsidRPr="00B40210">
              <w:rPr>
                <w:rFonts w:ascii="Times New Roman" w:eastAsia="Times New Roman" w:hAnsi="Times New Roman" w:cs="Times New Roman"/>
                <w:sz w:val="24"/>
                <w:szCs w:val="24"/>
                <w:lang w:val="en-GB" w:eastAsia="en-GB"/>
              </w:rPr>
              <w:t xml:space="preserve"> </w:t>
            </w:r>
            <w:proofErr w:type="spellStart"/>
            <w:r w:rsidRPr="00B40210">
              <w:rPr>
                <w:rFonts w:ascii="Times New Roman" w:eastAsia="Times New Roman" w:hAnsi="Times New Roman" w:cs="Times New Roman"/>
                <w:sz w:val="24"/>
                <w:szCs w:val="24"/>
                <w:lang w:val="en-GB" w:eastAsia="en-GB"/>
              </w:rPr>
              <w:t>uključuju</w:t>
            </w:r>
            <w:proofErr w:type="spellEnd"/>
            <w:r w:rsidRPr="00B40210">
              <w:rPr>
                <w:rFonts w:ascii="Times New Roman" w:eastAsia="Times New Roman" w:hAnsi="Times New Roman" w:cs="Times New Roman"/>
                <w:sz w:val="24"/>
                <w:szCs w:val="24"/>
                <w:lang w:val="en-GB" w:eastAsia="en-GB"/>
              </w:rPr>
              <w:t xml:space="preserve"> </w:t>
            </w:r>
            <w:proofErr w:type="spellStart"/>
            <w:r w:rsidRPr="00B40210">
              <w:rPr>
                <w:rFonts w:ascii="Times New Roman" w:eastAsia="Times New Roman" w:hAnsi="Times New Roman" w:cs="Times New Roman"/>
                <w:sz w:val="24"/>
                <w:szCs w:val="24"/>
                <w:lang w:val="en-GB" w:eastAsia="en-GB"/>
              </w:rPr>
              <w:t>mjere</w:t>
            </w:r>
            <w:proofErr w:type="spellEnd"/>
            <w:r w:rsidRPr="00B40210">
              <w:rPr>
                <w:rFonts w:ascii="Times New Roman" w:eastAsia="Times New Roman" w:hAnsi="Times New Roman" w:cs="Times New Roman"/>
                <w:sz w:val="24"/>
                <w:szCs w:val="24"/>
                <w:lang w:val="en-GB" w:eastAsia="en-GB"/>
              </w:rPr>
              <w:t xml:space="preserve"> za </w:t>
            </w:r>
            <w:proofErr w:type="spellStart"/>
            <w:r w:rsidRPr="00B40210">
              <w:rPr>
                <w:rFonts w:ascii="Times New Roman" w:eastAsia="Times New Roman" w:hAnsi="Times New Roman" w:cs="Times New Roman"/>
                <w:sz w:val="24"/>
                <w:szCs w:val="24"/>
                <w:lang w:val="en-GB" w:eastAsia="en-GB"/>
              </w:rPr>
              <w:t>smanjenje</w:t>
            </w:r>
            <w:proofErr w:type="spellEnd"/>
            <w:r w:rsidRPr="00B40210">
              <w:rPr>
                <w:rFonts w:ascii="Times New Roman" w:eastAsia="Times New Roman" w:hAnsi="Times New Roman" w:cs="Times New Roman"/>
                <w:sz w:val="24"/>
                <w:szCs w:val="24"/>
                <w:lang w:val="en-GB" w:eastAsia="en-GB"/>
              </w:rPr>
              <w:t xml:space="preserve"> </w:t>
            </w:r>
            <w:proofErr w:type="spellStart"/>
            <w:r w:rsidRPr="00B40210">
              <w:rPr>
                <w:rFonts w:ascii="Times New Roman" w:eastAsia="Times New Roman" w:hAnsi="Times New Roman" w:cs="Times New Roman"/>
                <w:sz w:val="24"/>
                <w:szCs w:val="24"/>
                <w:lang w:val="en-GB" w:eastAsia="en-GB"/>
              </w:rPr>
              <w:t>rizika</w:t>
            </w:r>
            <w:proofErr w:type="spellEnd"/>
            <w:r w:rsidRPr="00B40210">
              <w:rPr>
                <w:rFonts w:ascii="Times New Roman" w:eastAsia="Times New Roman" w:hAnsi="Times New Roman" w:cs="Times New Roman"/>
                <w:sz w:val="24"/>
                <w:szCs w:val="24"/>
                <w:lang w:val="en-GB" w:eastAsia="en-GB"/>
              </w:rPr>
              <w:t>.</w:t>
            </w:r>
            <w:r>
              <w:rPr>
                <w:rFonts w:ascii="Times New Roman" w:eastAsia="Times New Roman" w:hAnsi="Times New Roman" w:cs="Times New Roman"/>
                <w:sz w:val="24"/>
                <w:szCs w:val="24"/>
                <w:lang w:val="en-GB" w:eastAsia="en-GB"/>
              </w:rPr>
              <w:t>”</w:t>
            </w:r>
          </w:p>
          <w:p w14:paraId="1F1796C3" w14:textId="77777777" w:rsidR="005A4C55" w:rsidRPr="00B91ADC" w:rsidRDefault="005A4C55" w:rsidP="00B151FB">
            <w:pPr>
              <w:rPr>
                <w:rFonts w:ascii="Times New Roman" w:hAnsi="Times New Roman" w:cs="Times New Roman"/>
                <w:sz w:val="24"/>
                <w:szCs w:val="24"/>
              </w:rPr>
            </w:pPr>
          </w:p>
        </w:tc>
      </w:tr>
      <w:tr w:rsidR="005A4C55" w:rsidRPr="00B91ADC" w14:paraId="6D701E9F" w14:textId="77777777" w:rsidTr="00BC69BB">
        <w:tc>
          <w:tcPr>
            <w:tcW w:w="851" w:type="dxa"/>
          </w:tcPr>
          <w:p w14:paraId="70E3487B"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137</w:t>
            </w:r>
          </w:p>
        </w:tc>
        <w:tc>
          <w:tcPr>
            <w:tcW w:w="1559" w:type="dxa"/>
          </w:tcPr>
          <w:p w14:paraId="5A60911D"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Dimetenamid-P</w:t>
            </w:r>
          </w:p>
          <w:p w14:paraId="45ABFE3F"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CAS br. 163515-14-8</w:t>
            </w:r>
          </w:p>
          <w:p w14:paraId="72458243"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CIPAC br. 638</w:t>
            </w:r>
          </w:p>
        </w:tc>
        <w:tc>
          <w:tcPr>
            <w:tcW w:w="1501" w:type="dxa"/>
          </w:tcPr>
          <w:p w14:paraId="6FA33A33"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(S)-2-klor-N-(2,4-dimetil-3-tienil)-N-(2-metoksi1-metiletil)acetamid</w:t>
            </w:r>
          </w:p>
        </w:tc>
        <w:tc>
          <w:tcPr>
            <w:tcW w:w="2185" w:type="dxa"/>
          </w:tcPr>
          <w:p w14:paraId="63FCAC17"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930 g/kg</w:t>
            </w:r>
          </w:p>
          <w:p w14:paraId="6F62C80B"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Sljedeća nečistoća izaziva zabrinutost u toksikološkom smislu i ne smije prelaziti sljedeći nivo u tehničkom materijalu:</w:t>
            </w:r>
          </w:p>
          <w:p w14:paraId="3BA13818"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1,1,1,2-tetrakloretan (TCE): ≤ 1,0 g/kg</w:t>
            </w:r>
          </w:p>
        </w:tc>
        <w:tc>
          <w:tcPr>
            <w:tcW w:w="1559" w:type="dxa"/>
          </w:tcPr>
          <w:p w14:paraId="32F1D25A"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1.9.2019.</w:t>
            </w:r>
          </w:p>
        </w:tc>
        <w:tc>
          <w:tcPr>
            <w:tcW w:w="1701" w:type="dxa"/>
          </w:tcPr>
          <w:p w14:paraId="021F942D"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31.8.2034.</w:t>
            </w:r>
          </w:p>
        </w:tc>
        <w:tc>
          <w:tcPr>
            <w:tcW w:w="4820" w:type="dxa"/>
          </w:tcPr>
          <w:p w14:paraId="10842EC9"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Za provođenje jedinstvenih principa iz propisa o jedinstvenim principima za ocijenjivanje FFS uzimaju se u obzir i zaključci postupka razmatranja aktivne materije  od strane relevantnih tijela Evropske unije.</w:t>
            </w:r>
          </w:p>
          <w:p w14:paraId="3A037D7C"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 toj ukupnoj ocjeni mora se obratiti posebna pažnja na sljedeće:</w:t>
            </w:r>
          </w:p>
          <w:tbl>
            <w:tblPr>
              <w:tblW w:w="5000" w:type="pct"/>
              <w:tblLayout w:type="fixed"/>
              <w:tblCellMar>
                <w:left w:w="0" w:type="dxa"/>
                <w:right w:w="0" w:type="dxa"/>
              </w:tblCellMar>
              <w:tblLook w:val="04A0" w:firstRow="1" w:lastRow="0" w:firstColumn="1" w:lastColumn="0" w:noHBand="0" w:noVBand="1"/>
            </w:tblPr>
            <w:tblGrid>
              <w:gridCol w:w="634"/>
              <w:gridCol w:w="3970"/>
            </w:tblGrid>
            <w:tr w:rsidR="005A4C55" w:rsidRPr="00B91ADC" w14:paraId="092E0CB6" w14:textId="77777777" w:rsidTr="00201644">
              <w:tc>
                <w:tcPr>
                  <w:tcW w:w="448" w:type="dxa"/>
                  <w:hideMark/>
                </w:tcPr>
                <w:p w14:paraId="32F1CBD3" w14:textId="77777777" w:rsidR="005A4C55" w:rsidRPr="00B91ADC" w:rsidRDefault="005A4C55" w:rsidP="005A4C55">
                  <w:pPr>
                    <w:spacing w:line="240" w:lineRule="auto"/>
                    <w:ind w:right="199"/>
                    <w:rPr>
                      <w:rFonts w:ascii="Times New Roman" w:hAnsi="Times New Roman" w:cs="Times New Roman"/>
                      <w:sz w:val="24"/>
                      <w:szCs w:val="24"/>
                    </w:rPr>
                  </w:pPr>
                  <w:r w:rsidRPr="00B91ADC">
                    <w:rPr>
                      <w:rFonts w:ascii="Times New Roman" w:hAnsi="Times New Roman" w:cs="Times New Roman"/>
                      <w:sz w:val="24"/>
                      <w:szCs w:val="24"/>
                    </w:rPr>
                    <w:t>—</w:t>
                  </w:r>
                </w:p>
              </w:tc>
              <w:tc>
                <w:tcPr>
                  <w:tcW w:w="2805" w:type="dxa"/>
                  <w:hideMark/>
                </w:tcPr>
                <w:p w14:paraId="012525F6"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zaštitu korisnika tako da uslovi upotrebe po potrebi uključuju primjenu odgovarajuće lične  zaštitne opreme,</w:t>
                  </w:r>
                </w:p>
              </w:tc>
            </w:tr>
          </w:tbl>
          <w:p w14:paraId="46AA5A64" w14:textId="77777777" w:rsidR="005A4C55" w:rsidRPr="00B91ADC" w:rsidRDefault="005A4C55" w:rsidP="005A4C55">
            <w:pPr>
              <w:rPr>
                <w:rFonts w:ascii="Times New Roman" w:hAnsi="Times New Roman" w:cs="Times New Roman"/>
                <w:sz w:val="24"/>
                <w:szCs w:val="24"/>
              </w:rPr>
            </w:pPr>
          </w:p>
          <w:tbl>
            <w:tblPr>
              <w:tblW w:w="5000" w:type="pct"/>
              <w:tblLayout w:type="fixed"/>
              <w:tblCellMar>
                <w:left w:w="0" w:type="dxa"/>
                <w:right w:w="0" w:type="dxa"/>
              </w:tblCellMar>
              <w:tblLook w:val="04A0" w:firstRow="1" w:lastRow="0" w:firstColumn="1" w:lastColumn="0" w:noHBand="0" w:noVBand="1"/>
            </w:tblPr>
            <w:tblGrid>
              <w:gridCol w:w="634"/>
              <w:gridCol w:w="3970"/>
            </w:tblGrid>
            <w:tr w:rsidR="005A4C55" w:rsidRPr="00B91ADC" w14:paraId="68F2C2D3" w14:textId="77777777" w:rsidTr="00201644">
              <w:tc>
                <w:tcPr>
                  <w:tcW w:w="448" w:type="dxa"/>
                  <w:hideMark/>
                </w:tcPr>
                <w:p w14:paraId="105A7D1E" w14:textId="77777777" w:rsidR="005A4C55" w:rsidRPr="00B91ADC" w:rsidRDefault="005A4C55" w:rsidP="005A4C55">
                  <w:pPr>
                    <w:spacing w:line="240" w:lineRule="auto"/>
                    <w:ind w:right="149"/>
                    <w:rPr>
                      <w:rFonts w:ascii="Times New Roman" w:hAnsi="Times New Roman" w:cs="Times New Roman"/>
                      <w:sz w:val="24"/>
                      <w:szCs w:val="24"/>
                    </w:rPr>
                  </w:pPr>
                  <w:r w:rsidRPr="00B91ADC">
                    <w:rPr>
                      <w:rFonts w:ascii="Times New Roman" w:hAnsi="Times New Roman" w:cs="Times New Roman"/>
                      <w:sz w:val="24"/>
                      <w:szCs w:val="24"/>
                    </w:rPr>
                    <w:t>—</w:t>
                  </w:r>
                </w:p>
              </w:tc>
              <w:tc>
                <w:tcPr>
                  <w:tcW w:w="2805" w:type="dxa"/>
                  <w:hideMark/>
                </w:tcPr>
                <w:p w14:paraId="7A7EAE54"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zaštitu podzemnih voda, posebno u pogledu metabolita dimetenamida-P,</w:t>
                  </w:r>
                </w:p>
              </w:tc>
            </w:tr>
          </w:tbl>
          <w:p w14:paraId="442911A9" w14:textId="77777777" w:rsidR="005A4C55" w:rsidRPr="00B91ADC" w:rsidRDefault="005A4C55" w:rsidP="005A4C55">
            <w:pPr>
              <w:rPr>
                <w:rFonts w:ascii="Times New Roman" w:hAnsi="Times New Roman" w:cs="Times New Roman"/>
                <w:sz w:val="24"/>
                <w:szCs w:val="24"/>
              </w:rPr>
            </w:pPr>
          </w:p>
          <w:tbl>
            <w:tblPr>
              <w:tblW w:w="5000" w:type="pct"/>
              <w:tblLayout w:type="fixed"/>
              <w:tblCellMar>
                <w:left w:w="0" w:type="dxa"/>
                <w:right w:w="0" w:type="dxa"/>
              </w:tblCellMar>
              <w:tblLook w:val="04A0" w:firstRow="1" w:lastRow="0" w:firstColumn="1" w:lastColumn="0" w:noHBand="0" w:noVBand="1"/>
            </w:tblPr>
            <w:tblGrid>
              <w:gridCol w:w="634"/>
              <w:gridCol w:w="3970"/>
            </w:tblGrid>
            <w:tr w:rsidR="005A4C55" w:rsidRPr="00B91ADC" w14:paraId="4A48BC7D" w14:textId="77777777" w:rsidTr="00201644">
              <w:tc>
                <w:tcPr>
                  <w:tcW w:w="448" w:type="dxa"/>
                  <w:hideMark/>
                </w:tcPr>
                <w:p w14:paraId="769767A5"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w:t>
                  </w:r>
                </w:p>
              </w:tc>
              <w:tc>
                <w:tcPr>
                  <w:tcW w:w="2805" w:type="dxa"/>
                  <w:hideMark/>
                </w:tcPr>
                <w:p w14:paraId="29700A52"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zaštitu vodenih organizama i malih sisara biljojeda.</w:t>
                  </w:r>
                </w:p>
              </w:tc>
            </w:tr>
          </w:tbl>
          <w:p w14:paraId="6373D2F0"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Uslovi upotrebe prema potrebi uključuju mjere za smanjenje rizika.</w:t>
            </w:r>
          </w:p>
        </w:tc>
      </w:tr>
      <w:tr w:rsidR="005A4C55" w:rsidRPr="00B91ADC" w14:paraId="02D3E470" w14:textId="77777777" w:rsidTr="00BC69BB">
        <w:tc>
          <w:tcPr>
            <w:tcW w:w="851" w:type="dxa"/>
          </w:tcPr>
          <w:p w14:paraId="0153A703"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138</w:t>
            </w:r>
          </w:p>
        </w:tc>
        <w:tc>
          <w:tcPr>
            <w:tcW w:w="1559" w:type="dxa"/>
          </w:tcPr>
          <w:p w14:paraId="013ACB47"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Tolklofos-metil</w:t>
            </w:r>
          </w:p>
          <w:p w14:paraId="47950436"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lastRenderedPageBreak/>
              <w:t>CAS br. 57018-04-9</w:t>
            </w:r>
          </w:p>
          <w:p w14:paraId="3ACF7168"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CIPAC br. 479</w:t>
            </w:r>
          </w:p>
        </w:tc>
        <w:tc>
          <w:tcPr>
            <w:tcW w:w="1501" w:type="dxa"/>
          </w:tcPr>
          <w:p w14:paraId="433E6F95"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O-2,6-dikloro-p-</w:t>
            </w:r>
            <w:r w:rsidRPr="00B91ADC">
              <w:rPr>
                <w:rFonts w:ascii="Times New Roman" w:hAnsi="Times New Roman" w:cs="Times New Roman"/>
                <w:sz w:val="24"/>
                <w:szCs w:val="24"/>
              </w:rPr>
              <w:lastRenderedPageBreak/>
              <w:t>tolilO, O-dimetil fosforotioat</w:t>
            </w:r>
          </w:p>
          <w:p w14:paraId="4D4B87F0"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O-2,6-dikloro-4-metilfenil O, O-dimetil fosforotioat</w:t>
            </w:r>
          </w:p>
        </w:tc>
        <w:tc>
          <w:tcPr>
            <w:tcW w:w="2185" w:type="dxa"/>
          </w:tcPr>
          <w:p w14:paraId="65AACFBC"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 960 g/kg</w:t>
            </w:r>
          </w:p>
          <w:p w14:paraId="64F05F6C"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xml:space="preserve">Sljedeća nečistoća </w:t>
            </w:r>
            <w:r w:rsidRPr="00B91ADC">
              <w:rPr>
                <w:rFonts w:ascii="Times New Roman" w:hAnsi="Times New Roman" w:cs="Times New Roman"/>
                <w:sz w:val="24"/>
                <w:szCs w:val="24"/>
              </w:rPr>
              <w:lastRenderedPageBreak/>
              <w:t>izaziva zabrinutost u toksikološkom smislu i ne smije prelaziti sljedeći nivo u tehničkom materijalu:</w:t>
            </w:r>
          </w:p>
          <w:p w14:paraId="7489A34C"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Metanol: najviše 1 g/kg</w:t>
            </w:r>
          </w:p>
        </w:tc>
        <w:tc>
          <w:tcPr>
            <w:tcW w:w="1559" w:type="dxa"/>
          </w:tcPr>
          <w:p w14:paraId="5F4A9E7B"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1.9.2019.</w:t>
            </w:r>
          </w:p>
        </w:tc>
        <w:tc>
          <w:tcPr>
            <w:tcW w:w="1701" w:type="dxa"/>
          </w:tcPr>
          <w:p w14:paraId="4CAEC8E6"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31.8.2034.</w:t>
            </w:r>
          </w:p>
        </w:tc>
        <w:tc>
          <w:tcPr>
            <w:tcW w:w="4820" w:type="dxa"/>
          </w:tcPr>
          <w:p w14:paraId="685DEED4"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Samo za upotrebu na ukrasnom bilju i na krompiru.</w:t>
            </w:r>
          </w:p>
          <w:p w14:paraId="76A01B98"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Za provođenje jedinstvenih principa iz propisa o jedinstvenim principima za ocijenjivanje FFS uzimaju se u obzir i zaključci postupka razmatranja aktivne materije od strane relevantnih tijela Evropske unije.</w:t>
            </w:r>
          </w:p>
          <w:p w14:paraId="774F9B97"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 toj ukupnoj ocjeni moraja se obratiti posebna pažnja na sljedeće:</w:t>
            </w:r>
          </w:p>
          <w:tbl>
            <w:tblPr>
              <w:tblW w:w="5000" w:type="pct"/>
              <w:tblLayout w:type="fixed"/>
              <w:tblCellMar>
                <w:left w:w="0" w:type="dxa"/>
                <w:right w:w="0" w:type="dxa"/>
              </w:tblCellMar>
              <w:tblLook w:val="04A0" w:firstRow="1" w:lastRow="0" w:firstColumn="1" w:lastColumn="0" w:noHBand="0" w:noVBand="1"/>
            </w:tblPr>
            <w:tblGrid>
              <w:gridCol w:w="305"/>
              <w:gridCol w:w="4299"/>
            </w:tblGrid>
            <w:tr w:rsidR="005A4C55" w:rsidRPr="00B91ADC" w14:paraId="46D80992" w14:textId="77777777" w:rsidTr="00201644">
              <w:tc>
                <w:tcPr>
                  <w:tcW w:w="252" w:type="dxa"/>
                  <w:hideMark/>
                </w:tcPr>
                <w:p w14:paraId="4410D5FC"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w:t>
                  </w:r>
                </w:p>
              </w:tc>
              <w:tc>
                <w:tcPr>
                  <w:tcW w:w="3556" w:type="dxa"/>
                  <w:hideMark/>
                </w:tcPr>
                <w:p w14:paraId="54EDEE33"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 xml:space="preserve"> rizik za vodene organizme i sisare,</w:t>
                  </w:r>
                </w:p>
              </w:tc>
            </w:tr>
          </w:tbl>
          <w:p w14:paraId="68F40738" w14:textId="77777777" w:rsidR="005A4C55" w:rsidRPr="00B91ADC" w:rsidRDefault="005A4C55" w:rsidP="005A4C55">
            <w:pPr>
              <w:rPr>
                <w:rFonts w:ascii="Times New Roman" w:hAnsi="Times New Roman" w:cs="Times New Roman"/>
                <w:sz w:val="24"/>
                <w:szCs w:val="24"/>
              </w:rPr>
            </w:pPr>
          </w:p>
          <w:tbl>
            <w:tblPr>
              <w:tblW w:w="5000" w:type="pct"/>
              <w:tblLayout w:type="fixed"/>
              <w:tblCellMar>
                <w:left w:w="0" w:type="dxa"/>
                <w:right w:w="0" w:type="dxa"/>
              </w:tblCellMar>
              <w:tblLook w:val="04A0" w:firstRow="1" w:lastRow="0" w:firstColumn="1" w:lastColumn="0" w:noHBand="0" w:noVBand="1"/>
            </w:tblPr>
            <w:tblGrid>
              <w:gridCol w:w="290"/>
              <w:gridCol w:w="4314"/>
            </w:tblGrid>
            <w:tr w:rsidR="005A4C55" w:rsidRPr="00B91ADC" w14:paraId="3882B6F1" w14:textId="77777777" w:rsidTr="00201644">
              <w:tc>
                <w:tcPr>
                  <w:tcW w:w="240" w:type="dxa"/>
                  <w:hideMark/>
                </w:tcPr>
                <w:p w14:paraId="74C5DFBC"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w:t>
                  </w:r>
                </w:p>
              </w:tc>
              <w:tc>
                <w:tcPr>
                  <w:tcW w:w="3568" w:type="dxa"/>
                  <w:hideMark/>
                </w:tcPr>
                <w:p w14:paraId="66251AD1"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 xml:space="preserve"> rizik za potrošače, posebno s obzirom na potencijalni rizik od metabolita DM-TM-CH</w:t>
                  </w:r>
                  <w:r w:rsidRPr="00B91ADC">
                    <w:rPr>
                      <w:rFonts w:ascii="Times New Roman" w:hAnsi="Times New Roman" w:cs="Times New Roman"/>
                      <w:sz w:val="24"/>
                      <w:szCs w:val="24"/>
                      <w:vertAlign w:val="subscript"/>
                    </w:rPr>
                    <w:t>2</w:t>
                  </w:r>
                  <w:r w:rsidRPr="00B91ADC">
                    <w:rPr>
                      <w:rFonts w:ascii="Times New Roman" w:hAnsi="Times New Roman" w:cs="Times New Roman"/>
                      <w:sz w:val="24"/>
                      <w:szCs w:val="24"/>
                    </w:rPr>
                    <w:t>OH u krompiru,</w:t>
                  </w:r>
                </w:p>
              </w:tc>
            </w:tr>
          </w:tbl>
          <w:p w14:paraId="09B10E6D" w14:textId="77777777" w:rsidR="005A4C55" w:rsidRPr="00B91ADC" w:rsidRDefault="005A4C55" w:rsidP="005A4C55">
            <w:pPr>
              <w:rPr>
                <w:rFonts w:ascii="Times New Roman" w:hAnsi="Times New Roman" w:cs="Times New Roman"/>
                <w:sz w:val="24"/>
                <w:szCs w:val="24"/>
              </w:rPr>
            </w:pPr>
          </w:p>
          <w:tbl>
            <w:tblPr>
              <w:tblW w:w="5000" w:type="pct"/>
              <w:tblLayout w:type="fixed"/>
              <w:tblCellMar>
                <w:left w:w="0" w:type="dxa"/>
                <w:right w:w="0" w:type="dxa"/>
              </w:tblCellMar>
              <w:tblLook w:val="04A0" w:firstRow="1" w:lastRow="0" w:firstColumn="1" w:lastColumn="0" w:noHBand="0" w:noVBand="1"/>
            </w:tblPr>
            <w:tblGrid>
              <w:gridCol w:w="290"/>
              <w:gridCol w:w="4314"/>
            </w:tblGrid>
            <w:tr w:rsidR="005A4C55" w:rsidRPr="00B91ADC" w14:paraId="7E0BA3B1" w14:textId="77777777" w:rsidTr="00201644">
              <w:tc>
                <w:tcPr>
                  <w:tcW w:w="240" w:type="dxa"/>
                  <w:hideMark/>
                </w:tcPr>
                <w:p w14:paraId="68831B06"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w:t>
                  </w:r>
                </w:p>
              </w:tc>
              <w:tc>
                <w:tcPr>
                  <w:tcW w:w="3568" w:type="dxa"/>
                  <w:hideMark/>
                </w:tcPr>
                <w:p w14:paraId="08B0B490"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 xml:space="preserve"> rizik za korisnike i druge prisutne osobe.</w:t>
                  </w:r>
                </w:p>
              </w:tc>
            </w:tr>
          </w:tbl>
          <w:p w14:paraId="1F93C406"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Uslovi upotrebe prema potrebi uključuju mjere za smanjenje rizika.</w:t>
            </w:r>
          </w:p>
        </w:tc>
      </w:tr>
      <w:tr w:rsidR="005A4C55" w:rsidRPr="00B91ADC" w14:paraId="482952CC" w14:textId="77777777" w:rsidTr="00BC69BB">
        <w:tc>
          <w:tcPr>
            <w:tcW w:w="851" w:type="dxa"/>
          </w:tcPr>
          <w:p w14:paraId="15EF5064"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139</w:t>
            </w:r>
          </w:p>
        </w:tc>
        <w:tc>
          <w:tcPr>
            <w:tcW w:w="1559" w:type="dxa"/>
          </w:tcPr>
          <w:p w14:paraId="18EBCC8C"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Florpirauksifen-benzil</w:t>
            </w:r>
          </w:p>
          <w:p w14:paraId="2912D487"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CAS br.: 1390661-72-9</w:t>
            </w:r>
          </w:p>
          <w:p w14:paraId="52700553"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CIPAC br.: 990.227</w:t>
            </w:r>
          </w:p>
        </w:tc>
        <w:tc>
          <w:tcPr>
            <w:tcW w:w="1501" w:type="dxa"/>
          </w:tcPr>
          <w:p w14:paraId="2E892987"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benzil 4-amino-3-kloro-6-(4-kloro-2-fluoro-3-metoksifenil)-5-fluoropiridin-2-karboksilat</w:t>
            </w:r>
          </w:p>
        </w:tc>
        <w:tc>
          <w:tcPr>
            <w:tcW w:w="2185" w:type="dxa"/>
          </w:tcPr>
          <w:p w14:paraId="5F0AFADB"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920 g/kg</w:t>
            </w:r>
          </w:p>
          <w:p w14:paraId="43468318"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Nečistoća toluen ne smije prelaziti 3 g/kg u tehničkom materijalu.</w:t>
            </w:r>
          </w:p>
        </w:tc>
        <w:tc>
          <w:tcPr>
            <w:tcW w:w="1559" w:type="dxa"/>
          </w:tcPr>
          <w:p w14:paraId="031FF9E7"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24.7.2019.</w:t>
            </w:r>
          </w:p>
        </w:tc>
        <w:tc>
          <w:tcPr>
            <w:tcW w:w="1701" w:type="dxa"/>
          </w:tcPr>
          <w:p w14:paraId="7CC2BFA6"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24.7.2029.</w:t>
            </w:r>
          </w:p>
        </w:tc>
        <w:tc>
          <w:tcPr>
            <w:tcW w:w="4820" w:type="dxa"/>
          </w:tcPr>
          <w:p w14:paraId="563F2E01"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Za provođenje jedinstvenih principa iz propisa o jedinstvenim principima za ocijenjivanje FFS uzimaju se u obzir i zaključci postupka razmatranja aktivne materije od strane relevantnih tijela Evropske unije.</w:t>
            </w:r>
          </w:p>
          <w:p w14:paraId="50D4C018"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 toj ukupnoj ocjeni mora se obratiti posebna pažnja na sljedeće:</w:t>
            </w:r>
          </w:p>
          <w:tbl>
            <w:tblPr>
              <w:tblW w:w="5000" w:type="pct"/>
              <w:tblLayout w:type="fixed"/>
              <w:tblCellMar>
                <w:left w:w="0" w:type="dxa"/>
                <w:right w:w="0" w:type="dxa"/>
              </w:tblCellMar>
              <w:tblLook w:val="04A0" w:firstRow="1" w:lastRow="0" w:firstColumn="1" w:lastColumn="0" w:noHBand="0" w:noVBand="1"/>
            </w:tblPr>
            <w:tblGrid>
              <w:gridCol w:w="325"/>
              <w:gridCol w:w="4279"/>
            </w:tblGrid>
            <w:tr w:rsidR="005A4C55" w:rsidRPr="00B91ADC" w14:paraId="68E2C561" w14:textId="77777777" w:rsidTr="00201644">
              <w:tc>
                <w:tcPr>
                  <w:tcW w:w="240" w:type="dxa"/>
                  <w:hideMark/>
                </w:tcPr>
                <w:p w14:paraId="0CDA297F"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w:t>
                  </w:r>
                </w:p>
              </w:tc>
              <w:tc>
                <w:tcPr>
                  <w:tcW w:w="3155" w:type="dxa"/>
                  <w:hideMark/>
                </w:tcPr>
                <w:p w14:paraId="28769945"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 xml:space="preserve"> zaštita vodenog bilja i kopnenog bilja koje ne pripada ciljnoj grupi.</w:t>
                  </w:r>
                </w:p>
              </w:tc>
            </w:tr>
          </w:tbl>
          <w:p w14:paraId="5EBB07DB"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Uslovi upotrebe prema potrebi uključuju mjere za smanjenje rizika, npr. zaštitne zone i/ili upotreba dizni koje smanjuju zanošenje prilikom prskanja.</w:t>
            </w:r>
          </w:p>
        </w:tc>
      </w:tr>
    </w:tbl>
    <w:tbl>
      <w:tblPr>
        <w:tblW w:w="5048" w:type="pct"/>
        <w:tblInd w:w="-134"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785"/>
        <w:gridCol w:w="1489"/>
        <w:gridCol w:w="1537"/>
        <w:gridCol w:w="2452"/>
        <w:gridCol w:w="1523"/>
        <w:gridCol w:w="1636"/>
        <w:gridCol w:w="4733"/>
      </w:tblGrid>
      <w:tr w:rsidR="00936815" w:rsidRPr="00A7317B" w14:paraId="3A96B843" w14:textId="77777777" w:rsidTr="00513668">
        <w:tc>
          <w:tcPr>
            <w:tcW w:w="277" w:type="pct"/>
            <w:tcBorders>
              <w:top w:val="single" w:sz="6" w:space="0" w:color="000000"/>
              <w:left w:val="single" w:sz="6" w:space="0" w:color="000000"/>
              <w:bottom w:val="single" w:sz="6" w:space="0" w:color="000000"/>
              <w:right w:val="single" w:sz="6" w:space="0" w:color="000000"/>
            </w:tcBorders>
            <w:shd w:val="clear" w:color="auto" w:fill="FFFFFF"/>
            <w:hideMark/>
          </w:tcPr>
          <w:p w14:paraId="10CAA2BE" w14:textId="77777777" w:rsidR="00936815" w:rsidRPr="00A7317B" w:rsidRDefault="00936815" w:rsidP="00BA2D81">
            <w:pPr>
              <w:spacing w:before="60" w:after="60" w:line="312" w:lineRule="atLeast"/>
              <w:rPr>
                <w:rFonts w:ascii="Times New Roman" w:eastAsia="Times New Roman" w:hAnsi="Times New Roman" w:cs="Times New Roman"/>
                <w:color w:val="333333"/>
                <w:sz w:val="24"/>
                <w:szCs w:val="24"/>
                <w:lang w:val="en-GB" w:eastAsia="en-GB"/>
              </w:rPr>
            </w:pPr>
            <w:r w:rsidRPr="00A7317B">
              <w:rPr>
                <w:rFonts w:ascii="Times New Roman" w:eastAsia="Times New Roman" w:hAnsi="Times New Roman" w:cs="Times New Roman"/>
                <w:color w:val="333333"/>
                <w:sz w:val="24"/>
                <w:szCs w:val="24"/>
                <w:lang w:val="en-GB" w:eastAsia="en-GB"/>
              </w:rPr>
              <w:lastRenderedPageBreak/>
              <w:t>140.</w:t>
            </w:r>
          </w:p>
        </w:tc>
        <w:tc>
          <w:tcPr>
            <w:tcW w:w="526" w:type="pct"/>
            <w:tcBorders>
              <w:top w:val="single" w:sz="6" w:space="0" w:color="000000"/>
              <w:left w:val="single" w:sz="6" w:space="0" w:color="000000"/>
              <w:bottom w:val="single" w:sz="6" w:space="0" w:color="000000"/>
              <w:right w:val="single" w:sz="6" w:space="0" w:color="000000"/>
            </w:tcBorders>
            <w:shd w:val="clear" w:color="auto" w:fill="FFFFFF"/>
            <w:hideMark/>
          </w:tcPr>
          <w:p w14:paraId="48D1FC3C" w14:textId="77777777" w:rsidR="00936815" w:rsidRPr="00A7317B" w:rsidRDefault="00936815" w:rsidP="00BA2D81">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A7317B">
              <w:rPr>
                <w:rFonts w:ascii="Times New Roman" w:eastAsia="Times New Roman" w:hAnsi="Times New Roman" w:cs="Times New Roman"/>
                <w:color w:val="333333"/>
                <w:sz w:val="24"/>
                <w:szCs w:val="24"/>
                <w:lang w:val="en-GB" w:eastAsia="en-GB"/>
              </w:rPr>
              <w:t>Metalaksil</w:t>
            </w:r>
            <w:proofErr w:type="spellEnd"/>
            <w:r w:rsidRPr="00A7317B">
              <w:rPr>
                <w:rFonts w:ascii="Times New Roman" w:eastAsia="Times New Roman" w:hAnsi="Times New Roman" w:cs="Times New Roman"/>
                <w:color w:val="333333"/>
                <w:sz w:val="24"/>
                <w:szCs w:val="24"/>
                <w:lang w:val="en-GB" w:eastAsia="en-GB"/>
              </w:rPr>
              <w:t>-M</w:t>
            </w:r>
          </w:p>
          <w:p w14:paraId="3AC65FE4" w14:textId="77777777" w:rsidR="00936815" w:rsidRPr="00A7317B" w:rsidRDefault="00936815" w:rsidP="00BA2D81">
            <w:pPr>
              <w:spacing w:before="60" w:after="60" w:line="312" w:lineRule="atLeast"/>
              <w:rPr>
                <w:rFonts w:ascii="Times New Roman" w:eastAsia="Times New Roman" w:hAnsi="Times New Roman" w:cs="Times New Roman"/>
                <w:color w:val="333333"/>
                <w:sz w:val="24"/>
                <w:szCs w:val="24"/>
                <w:lang w:val="en-GB" w:eastAsia="en-GB"/>
              </w:rPr>
            </w:pPr>
            <w:r w:rsidRPr="00A7317B">
              <w:rPr>
                <w:rFonts w:ascii="Times New Roman" w:eastAsia="Times New Roman" w:hAnsi="Times New Roman" w:cs="Times New Roman"/>
                <w:color w:val="333333"/>
                <w:sz w:val="24"/>
                <w:szCs w:val="24"/>
                <w:lang w:val="en-GB" w:eastAsia="en-GB"/>
              </w:rPr>
              <w:t>CAS br.: 70630-17-0 (R)</w:t>
            </w:r>
          </w:p>
          <w:p w14:paraId="67597C5A" w14:textId="77777777" w:rsidR="00936815" w:rsidRPr="00A7317B" w:rsidRDefault="00936815" w:rsidP="00BA2D81">
            <w:pPr>
              <w:spacing w:before="60" w:after="60" w:line="312" w:lineRule="atLeast"/>
              <w:rPr>
                <w:rFonts w:ascii="Times New Roman" w:eastAsia="Times New Roman" w:hAnsi="Times New Roman" w:cs="Times New Roman"/>
                <w:color w:val="333333"/>
                <w:sz w:val="24"/>
                <w:szCs w:val="24"/>
                <w:lang w:val="en-GB" w:eastAsia="en-GB"/>
              </w:rPr>
            </w:pPr>
            <w:r w:rsidRPr="00A7317B">
              <w:rPr>
                <w:rFonts w:ascii="Times New Roman" w:eastAsia="Times New Roman" w:hAnsi="Times New Roman" w:cs="Times New Roman"/>
                <w:color w:val="333333"/>
                <w:sz w:val="24"/>
                <w:szCs w:val="24"/>
                <w:lang w:val="en-GB" w:eastAsia="en-GB"/>
              </w:rPr>
              <w:t>CIPAC br.: 580</w:t>
            </w:r>
          </w:p>
        </w:tc>
        <w:tc>
          <w:tcPr>
            <w:tcW w:w="543" w:type="pct"/>
            <w:tcBorders>
              <w:top w:val="single" w:sz="6" w:space="0" w:color="000000"/>
              <w:left w:val="single" w:sz="6" w:space="0" w:color="000000"/>
              <w:bottom w:val="single" w:sz="6" w:space="0" w:color="000000"/>
              <w:right w:val="single" w:sz="6" w:space="0" w:color="000000"/>
            </w:tcBorders>
            <w:shd w:val="clear" w:color="auto" w:fill="FFFFFF"/>
            <w:hideMark/>
          </w:tcPr>
          <w:p w14:paraId="6F047052" w14:textId="77777777" w:rsidR="00936815" w:rsidRPr="00A7317B" w:rsidRDefault="00936815" w:rsidP="00BA2D81">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A7317B">
              <w:rPr>
                <w:rFonts w:ascii="Times New Roman" w:eastAsia="Times New Roman" w:hAnsi="Times New Roman" w:cs="Times New Roman"/>
                <w:color w:val="333333"/>
                <w:sz w:val="24"/>
                <w:szCs w:val="24"/>
                <w:lang w:val="en-GB" w:eastAsia="en-GB"/>
              </w:rPr>
              <w:t>metil</w:t>
            </w:r>
            <w:proofErr w:type="spellEnd"/>
            <w:r w:rsidRPr="00A7317B">
              <w:rPr>
                <w:rFonts w:ascii="Times New Roman" w:eastAsia="Times New Roman" w:hAnsi="Times New Roman" w:cs="Times New Roman"/>
                <w:color w:val="333333"/>
                <w:sz w:val="24"/>
                <w:szCs w:val="24"/>
                <w:lang w:val="en-GB" w:eastAsia="en-GB"/>
              </w:rPr>
              <w:t xml:space="preserve"> N-(</w:t>
            </w:r>
            <w:proofErr w:type="spellStart"/>
            <w:r w:rsidRPr="00A7317B">
              <w:rPr>
                <w:rFonts w:ascii="Times New Roman" w:eastAsia="Times New Roman" w:hAnsi="Times New Roman" w:cs="Times New Roman"/>
                <w:color w:val="333333"/>
                <w:sz w:val="24"/>
                <w:szCs w:val="24"/>
                <w:lang w:val="en-GB" w:eastAsia="en-GB"/>
              </w:rPr>
              <w:t>metoksiacetil</w:t>
            </w:r>
            <w:proofErr w:type="spellEnd"/>
            <w:r w:rsidRPr="00A7317B">
              <w:rPr>
                <w:rFonts w:ascii="Times New Roman" w:eastAsia="Times New Roman" w:hAnsi="Times New Roman" w:cs="Times New Roman"/>
                <w:color w:val="333333"/>
                <w:sz w:val="24"/>
                <w:szCs w:val="24"/>
                <w:lang w:val="en-GB" w:eastAsia="en-GB"/>
              </w:rPr>
              <w:t>)-N-(2,6-ksilil)-D-</w:t>
            </w:r>
            <w:proofErr w:type="spellStart"/>
            <w:r w:rsidRPr="00A7317B">
              <w:rPr>
                <w:rFonts w:ascii="Times New Roman" w:eastAsia="Times New Roman" w:hAnsi="Times New Roman" w:cs="Times New Roman"/>
                <w:color w:val="333333"/>
                <w:sz w:val="24"/>
                <w:szCs w:val="24"/>
                <w:lang w:val="en-GB" w:eastAsia="en-GB"/>
              </w:rPr>
              <w:t>alaninat</w:t>
            </w:r>
            <w:proofErr w:type="spellEnd"/>
          </w:p>
        </w:tc>
        <w:tc>
          <w:tcPr>
            <w:tcW w:w="866" w:type="pct"/>
            <w:tcBorders>
              <w:top w:val="single" w:sz="6" w:space="0" w:color="000000"/>
              <w:left w:val="single" w:sz="6" w:space="0" w:color="000000"/>
              <w:bottom w:val="single" w:sz="6" w:space="0" w:color="000000"/>
              <w:right w:val="single" w:sz="6" w:space="0" w:color="000000"/>
            </w:tcBorders>
            <w:shd w:val="clear" w:color="auto" w:fill="FFFFFF"/>
            <w:hideMark/>
          </w:tcPr>
          <w:p w14:paraId="1855DBA6" w14:textId="77777777" w:rsidR="00936815" w:rsidRPr="00A7317B" w:rsidRDefault="00936815" w:rsidP="00BA2D81">
            <w:pPr>
              <w:spacing w:before="60" w:after="60" w:line="312" w:lineRule="atLeast"/>
              <w:rPr>
                <w:rFonts w:ascii="Times New Roman" w:eastAsia="Times New Roman" w:hAnsi="Times New Roman" w:cs="Times New Roman"/>
                <w:color w:val="333333"/>
                <w:sz w:val="24"/>
                <w:szCs w:val="24"/>
                <w:lang w:val="en-GB" w:eastAsia="en-GB"/>
              </w:rPr>
            </w:pPr>
            <w:r w:rsidRPr="00A7317B">
              <w:rPr>
                <w:rFonts w:ascii="Times New Roman" w:eastAsia="Times New Roman" w:hAnsi="Times New Roman" w:cs="Times New Roman"/>
                <w:color w:val="333333"/>
                <w:sz w:val="24"/>
                <w:szCs w:val="24"/>
                <w:lang w:val="en-GB" w:eastAsia="en-GB"/>
              </w:rPr>
              <w:t>≥ 920 g/kg</w:t>
            </w:r>
          </w:p>
          <w:p w14:paraId="30D82B79" w14:textId="77777777" w:rsidR="00936815" w:rsidRPr="00A7317B" w:rsidRDefault="00936815" w:rsidP="00BA2D81">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A7317B">
              <w:rPr>
                <w:rFonts w:ascii="Times New Roman" w:eastAsia="Times New Roman" w:hAnsi="Times New Roman" w:cs="Times New Roman"/>
                <w:color w:val="333333"/>
                <w:sz w:val="24"/>
                <w:szCs w:val="24"/>
                <w:lang w:val="en-GB" w:eastAsia="en-GB"/>
              </w:rPr>
              <w:t>Sljedeće</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nečistoće</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izazivaju</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zabrinutost</w:t>
            </w:r>
            <w:proofErr w:type="spellEnd"/>
            <w:r w:rsidRPr="00A7317B">
              <w:rPr>
                <w:rFonts w:ascii="Times New Roman" w:eastAsia="Times New Roman" w:hAnsi="Times New Roman" w:cs="Times New Roman"/>
                <w:color w:val="333333"/>
                <w:sz w:val="24"/>
                <w:szCs w:val="24"/>
                <w:lang w:val="en-GB" w:eastAsia="en-GB"/>
              </w:rPr>
              <w:t xml:space="preserve"> u </w:t>
            </w:r>
            <w:proofErr w:type="spellStart"/>
            <w:r w:rsidRPr="00A7317B">
              <w:rPr>
                <w:rFonts w:ascii="Times New Roman" w:eastAsia="Times New Roman" w:hAnsi="Times New Roman" w:cs="Times New Roman"/>
                <w:color w:val="333333"/>
                <w:sz w:val="24"/>
                <w:szCs w:val="24"/>
                <w:lang w:val="en-GB" w:eastAsia="en-GB"/>
              </w:rPr>
              <w:t>toksikološkom</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smislu</w:t>
            </w:r>
            <w:proofErr w:type="spellEnd"/>
            <w:r w:rsidRPr="00A7317B">
              <w:rPr>
                <w:rFonts w:ascii="Times New Roman" w:eastAsia="Times New Roman" w:hAnsi="Times New Roman" w:cs="Times New Roman"/>
                <w:color w:val="333333"/>
                <w:sz w:val="24"/>
                <w:szCs w:val="24"/>
                <w:lang w:val="en-GB" w:eastAsia="en-GB"/>
              </w:rPr>
              <w:t xml:space="preserve"> i ne </w:t>
            </w:r>
            <w:proofErr w:type="spellStart"/>
            <w:r w:rsidRPr="00A7317B">
              <w:rPr>
                <w:rFonts w:ascii="Times New Roman" w:eastAsia="Times New Roman" w:hAnsi="Times New Roman" w:cs="Times New Roman"/>
                <w:color w:val="333333"/>
                <w:sz w:val="24"/>
                <w:szCs w:val="24"/>
                <w:lang w:val="en-GB" w:eastAsia="en-GB"/>
              </w:rPr>
              <w:t>smiju</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prelaziti</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sljedeće</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nivoe</w:t>
            </w:r>
            <w:proofErr w:type="spellEnd"/>
            <w:r w:rsidRPr="00A7317B">
              <w:rPr>
                <w:rFonts w:ascii="Times New Roman" w:eastAsia="Times New Roman" w:hAnsi="Times New Roman" w:cs="Times New Roman"/>
                <w:color w:val="333333"/>
                <w:sz w:val="24"/>
                <w:szCs w:val="24"/>
                <w:lang w:val="en-GB" w:eastAsia="en-GB"/>
              </w:rPr>
              <w:t xml:space="preserve"> u </w:t>
            </w:r>
            <w:proofErr w:type="spellStart"/>
            <w:r w:rsidRPr="00A7317B">
              <w:rPr>
                <w:rFonts w:ascii="Times New Roman" w:eastAsia="Times New Roman" w:hAnsi="Times New Roman" w:cs="Times New Roman"/>
                <w:color w:val="333333"/>
                <w:sz w:val="24"/>
                <w:szCs w:val="24"/>
                <w:lang w:val="en-GB" w:eastAsia="en-GB"/>
              </w:rPr>
              <w:t>tehničkom</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materijalu</w:t>
            </w:r>
            <w:proofErr w:type="spellEnd"/>
            <w:r w:rsidRPr="00A7317B">
              <w:rPr>
                <w:rFonts w:ascii="Times New Roman" w:eastAsia="Times New Roman" w:hAnsi="Times New Roman" w:cs="Times New Roman"/>
                <w:color w:val="333333"/>
                <w:sz w:val="24"/>
                <w:szCs w:val="24"/>
                <w:lang w:val="en-GB" w:eastAsia="en-GB"/>
              </w:rPr>
              <w:t>:</w:t>
            </w:r>
          </w:p>
          <w:p w14:paraId="70089553" w14:textId="77777777" w:rsidR="00936815" w:rsidRPr="00A7317B" w:rsidRDefault="00936815" w:rsidP="00BA2D81">
            <w:pPr>
              <w:spacing w:before="60" w:after="60" w:line="312" w:lineRule="atLeast"/>
              <w:rPr>
                <w:rFonts w:ascii="Times New Roman" w:eastAsia="Times New Roman" w:hAnsi="Times New Roman" w:cs="Times New Roman"/>
                <w:color w:val="333333"/>
                <w:sz w:val="24"/>
                <w:szCs w:val="24"/>
                <w:lang w:val="en-GB" w:eastAsia="en-GB"/>
              </w:rPr>
            </w:pPr>
            <w:r w:rsidRPr="00A7317B">
              <w:rPr>
                <w:rFonts w:ascii="Times New Roman" w:eastAsia="Times New Roman" w:hAnsi="Times New Roman" w:cs="Times New Roman"/>
                <w:color w:val="333333"/>
                <w:sz w:val="24"/>
                <w:szCs w:val="24"/>
                <w:lang w:val="en-GB" w:eastAsia="en-GB"/>
              </w:rPr>
              <w:t>2,6-dimetilfenilamin:</w:t>
            </w:r>
          </w:p>
          <w:p w14:paraId="14557F3A" w14:textId="77777777" w:rsidR="00936815" w:rsidRPr="00A7317B" w:rsidRDefault="00936815" w:rsidP="00BA2D81">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A7317B">
              <w:rPr>
                <w:rFonts w:ascii="Times New Roman" w:eastAsia="Times New Roman" w:hAnsi="Times New Roman" w:cs="Times New Roman"/>
                <w:color w:val="333333"/>
                <w:sz w:val="24"/>
                <w:szCs w:val="24"/>
                <w:lang w:val="en-GB" w:eastAsia="en-GB"/>
              </w:rPr>
              <w:t>najveća</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dopuštena</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količina</w:t>
            </w:r>
            <w:proofErr w:type="spellEnd"/>
            <w:r w:rsidRPr="00A7317B">
              <w:rPr>
                <w:rFonts w:ascii="Times New Roman" w:eastAsia="Times New Roman" w:hAnsi="Times New Roman" w:cs="Times New Roman"/>
                <w:color w:val="333333"/>
                <w:sz w:val="24"/>
                <w:szCs w:val="24"/>
                <w:lang w:val="en-GB" w:eastAsia="en-GB"/>
              </w:rPr>
              <w:t>: 0,5 g/kg</w:t>
            </w:r>
          </w:p>
          <w:p w14:paraId="2EFE811B" w14:textId="77777777" w:rsidR="00936815" w:rsidRPr="00A7317B" w:rsidRDefault="00936815" w:rsidP="00BA2D81">
            <w:pPr>
              <w:spacing w:before="60" w:after="60" w:line="312" w:lineRule="atLeast"/>
              <w:rPr>
                <w:rFonts w:ascii="Times New Roman" w:eastAsia="Times New Roman" w:hAnsi="Times New Roman" w:cs="Times New Roman"/>
                <w:color w:val="333333"/>
                <w:sz w:val="24"/>
                <w:szCs w:val="24"/>
                <w:lang w:val="en-GB" w:eastAsia="en-GB"/>
              </w:rPr>
            </w:pPr>
            <w:r w:rsidRPr="00A7317B">
              <w:rPr>
                <w:rFonts w:ascii="Times New Roman" w:eastAsia="Times New Roman" w:hAnsi="Times New Roman" w:cs="Times New Roman"/>
                <w:color w:val="333333"/>
                <w:sz w:val="24"/>
                <w:szCs w:val="24"/>
                <w:lang w:val="en-GB" w:eastAsia="en-GB"/>
              </w:rPr>
              <w:t>4-metoksi-5-metil-5H</w:t>
            </w:r>
            <w:proofErr w:type="gramStart"/>
            <w:r w:rsidRPr="00A7317B">
              <w:rPr>
                <w:rFonts w:ascii="Times New Roman" w:eastAsia="Times New Roman" w:hAnsi="Times New Roman" w:cs="Times New Roman"/>
                <w:color w:val="333333"/>
                <w:sz w:val="24"/>
                <w:szCs w:val="24"/>
                <w:lang w:val="en-GB" w:eastAsia="en-GB"/>
              </w:rPr>
              <w:t>-[</w:t>
            </w:r>
            <w:proofErr w:type="gramEnd"/>
            <w:r w:rsidRPr="00A7317B">
              <w:rPr>
                <w:rFonts w:ascii="Times New Roman" w:eastAsia="Times New Roman" w:hAnsi="Times New Roman" w:cs="Times New Roman"/>
                <w:color w:val="333333"/>
                <w:sz w:val="24"/>
                <w:szCs w:val="24"/>
                <w:lang w:val="en-GB" w:eastAsia="en-GB"/>
              </w:rPr>
              <w:t>1,</w:t>
            </w:r>
            <w:proofErr w:type="gramStart"/>
            <w:r w:rsidRPr="00A7317B">
              <w:rPr>
                <w:rFonts w:ascii="Times New Roman" w:eastAsia="Times New Roman" w:hAnsi="Times New Roman" w:cs="Times New Roman"/>
                <w:color w:val="333333"/>
                <w:sz w:val="24"/>
                <w:szCs w:val="24"/>
                <w:lang w:val="en-GB" w:eastAsia="en-GB"/>
              </w:rPr>
              <w:t>2]</w:t>
            </w:r>
            <w:proofErr w:type="spellStart"/>
            <w:r w:rsidRPr="00A7317B">
              <w:rPr>
                <w:rFonts w:ascii="Times New Roman" w:eastAsia="Times New Roman" w:hAnsi="Times New Roman" w:cs="Times New Roman"/>
                <w:color w:val="333333"/>
                <w:sz w:val="24"/>
                <w:szCs w:val="24"/>
                <w:lang w:val="en-GB" w:eastAsia="en-GB"/>
              </w:rPr>
              <w:t>oksatiol</w:t>
            </w:r>
            <w:proofErr w:type="spellEnd"/>
            <w:proofErr w:type="gramEnd"/>
            <w:r w:rsidRPr="00A7317B">
              <w:rPr>
                <w:rFonts w:ascii="Times New Roman" w:eastAsia="Times New Roman" w:hAnsi="Times New Roman" w:cs="Times New Roman"/>
                <w:color w:val="333333"/>
                <w:sz w:val="24"/>
                <w:szCs w:val="24"/>
                <w:lang w:val="en-GB" w:eastAsia="en-GB"/>
              </w:rPr>
              <w:t xml:space="preserve"> 2,2-dioksid:</w:t>
            </w:r>
          </w:p>
          <w:p w14:paraId="74ABA2A6" w14:textId="77777777" w:rsidR="00936815" w:rsidRPr="00A7317B" w:rsidRDefault="00936815" w:rsidP="00BA2D81">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A7317B">
              <w:rPr>
                <w:rFonts w:ascii="Times New Roman" w:eastAsia="Times New Roman" w:hAnsi="Times New Roman" w:cs="Times New Roman"/>
                <w:color w:val="333333"/>
                <w:sz w:val="24"/>
                <w:szCs w:val="24"/>
                <w:lang w:val="en-GB" w:eastAsia="en-GB"/>
              </w:rPr>
              <w:t>najveća</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dopuštena</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količina</w:t>
            </w:r>
            <w:proofErr w:type="spellEnd"/>
            <w:r w:rsidRPr="00A7317B">
              <w:rPr>
                <w:rFonts w:ascii="Times New Roman" w:eastAsia="Times New Roman" w:hAnsi="Times New Roman" w:cs="Times New Roman"/>
                <w:color w:val="333333"/>
                <w:sz w:val="24"/>
                <w:szCs w:val="24"/>
                <w:lang w:val="en-GB" w:eastAsia="en-GB"/>
              </w:rPr>
              <w:t>: 1 g/kg</w:t>
            </w:r>
          </w:p>
          <w:p w14:paraId="778BC332" w14:textId="77777777" w:rsidR="00936815" w:rsidRPr="00A7317B" w:rsidRDefault="00936815" w:rsidP="00BA2D81">
            <w:pPr>
              <w:spacing w:before="60" w:after="60" w:line="312" w:lineRule="atLeast"/>
              <w:rPr>
                <w:rFonts w:ascii="Times New Roman" w:eastAsia="Times New Roman" w:hAnsi="Times New Roman" w:cs="Times New Roman"/>
                <w:color w:val="333333"/>
                <w:sz w:val="24"/>
                <w:szCs w:val="24"/>
                <w:lang w:val="en-GB" w:eastAsia="en-GB"/>
              </w:rPr>
            </w:pPr>
            <w:r w:rsidRPr="00A7317B">
              <w:rPr>
                <w:rFonts w:ascii="Times New Roman" w:eastAsia="Times New Roman" w:hAnsi="Times New Roman" w:cs="Times New Roman"/>
                <w:color w:val="333333"/>
                <w:sz w:val="24"/>
                <w:szCs w:val="24"/>
                <w:lang w:val="en-GB" w:eastAsia="en-GB"/>
              </w:rPr>
              <w:t>2-[(2,6-dimetil-</w:t>
            </w:r>
            <w:proofErr w:type="gramStart"/>
            <w:r w:rsidRPr="00A7317B">
              <w:rPr>
                <w:rFonts w:ascii="Times New Roman" w:eastAsia="Times New Roman" w:hAnsi="Times New Roman" w:cs="Times New Roman"/>
                <w:color w:val="333333"/>
                <w:sz w:val="24"/>
                <w:szCs w:val="24"/>
                <w:lang w:val="en-GB" w:eastAsia="en-GB"/>
              </w:rPr>
              <w:t>fenil)-(</w:t>
            </w:r>
            <w:proofErr w:type="gramEnd"/>
            <w:r w:rsidRPr="00A7317B">
              <w:rPr>
                <w:rFonts w:ascii="Times New Roman" w:eastAsia="Times New Roman" w:hAnsi="Times New Roman" w:cs="Times New Roman"/>
                <w:color w:val="333333"/>
                <w:sz w:val="24"/>
                <w:szCs w:val="24"/>
                <w:lang w:val="en-GB" w:eastAsia="en-GB"/>
              </w:rPr>
              <w:t>2-metoksiacetil)-amino]-</w:t>
            </w:r>
            <w:proofErr w:type="spellStart"/>
            <w:r w:rsidRPr="00A7317B">
              <w:rPr>
                <w:rFonts w:ascii="Times New Roman" w:eastAsia="Times New Roman" w:hAnsi="Times New Roman" w:cs="Times New Roman"/>
                <w:color w:val="333333"/>
                <w:sz w:val="24"/>
                <w:szCs w:val="24"/>
                <w:lang w:val="en-GB" w:eastAsia="en-GB"/>
              </w:rPr>
              <w:t>propionska</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kiselina</w:t>
            </w:r>
            <w:proofErr w:type="spellEnd"/>
            <w:r w:rsidRPr="00A7317B">
              <w:rPr>
                <w:rFonts w:ascii="Times New Roman" w:eastAsia="Times New Roman" w:hAnsi="Times New Roman" w:cs="Times New Roman"/>
                <w:color w:val="333333"/>
                <w:sz w:val="24"/>
                <w:szCs w:val="24"/>
                <w:lang w:val="en-GB" w:eastAsia="en-GB"/>
              </w:rPr>
              <w:t xml:space="preserve"> 1-metoksikarbonil-etil ester:</w:t>
            </w:r>
          </w:p>
          <w:p w14:paraId="47CC4FF9" w14:textId="77777777" w:rsidR="00936815" w:rsidRPr="00A7317B" w:rsidRDefault="00936815" w:rsidP="00BA2D81">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A7317B">
              <w:rPr>
                <w:rFonts w:ascii="Times New Roman" w:eastAsia="Times New Roman" w:hAnsi="Times New Roman" w:cs="Times New Roman"/>
                <w:color w:val="333333"/>
                <w:sz w:val="24"/>
                <w:szCs w:val="24"/>
                <w:lang w:val="en-GB" w:eastAsia="en-GB"/>
              </w:rPr>
              <w:t>najveća</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dopuštena</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količina</w:t>
            </w:r>
            <w:proofErr w:type="spellEnd"/>
            <w:r w:rsidRPr="00A7317B">
              <w:rPr>
                <w:rFonts w:ascii="Times New Roman" w:eastAsia="Times New Roman" w:hAnsi="Times New Roman" w:cs="Times New Roman"/>
                <w:color w:val="333333"/>
                <w:sz w:val="24"/>
                <w:szCs w:val="24"/>
                <w:lang w:val="en-GB" w:eastAsia="en-GB"/>
              </w:rPr>
              <w:t xml:space="preserve"> &lt; 10 g/kg</w:t>
            </w:r>
          </w:p>
        </w:tc>
        <w:tc>
          <w:tcPr>
            <w:tcW w:w="538" w:type="pct"/>
            <w:tcBorders>
              <w:top w:val="single" w:sz="6" w:space="0" w:color="000000"/>
              <w:left w:val="single" w:sz="6" w:space="0" w:color="000000"/>
              <w:bottom w:val="single" w:sz="6" w:space="0" w:color="000000"/>
              <w:right w:val="single" w:sz="6" w:space="0" w:color="000000"/>
            </w:tcBorders>
            <w:shd w:val="clear" w:color="auto" w:fill="FFFFFF"/>
            <w:hideMark/>
          </w:tcPr>
          <w:p w14:paraId="0424D236" w14:textId="77777777" w:rsidR="00936815" w:rsidRPr="00A7317B" w:rsidRDefault="00936815" w:rsidP="00BA2D81">
            <w:pPr>
              <w:spacing w:before="60" w:after="60" w:line="312" w:lineRule="atLeast"/>
              <w:rPr>
                <w:rFonts w:ascii="Times New Roman" w:eastAsia="Times New Roman" w:hAnsi="Times New Roman" w:cs="Times New Roman"/>
                <w:color w:val="333333"/>
                <w:sz w:val="24"/>
                <w:szCs w:val="24"/>
                <w:lang w:val="en-GB" w:eastAsia="en-GB"/>
              </w:rPr>
            </w:pPr>
            <w:r w:rsidRPr="00A7317B">
              <w:rPr>
                <w:rFonts w:ascii="Times New Roman" w:eastAsia="Times New Roman" w:hAnsi="Times New Roman" w:cs="Times New Roman"/>
                <w:color w:val="333333"/>
                <w:sz w:val="24"/>
                <w:szCs w:val="24"/>
                <w:lang w:val="en-GB" w:eastAsia="en-GB"/>
              </w:rPr>
              <w:t>1.</w:t>
            </w:r>
            <w:r>
              <w:rPr>
                <w:rFonts w:ascii="Times New Roman" w:eastAsia="Times New Roman" w:hAnsi="Times New Roman" w:cs="Times New Roman"/>
                <w:color w:val="333333"/>
                <w:sz w:val="24"/>
                <w:szCs w:val="24"/>
                <w:lang w:val="en-GB" w:eastAsia="en-GB"/>
              </w:rPr>
              <w:t>6.</w:t>
            </w:r>
            <w:r w:rsidRPr="00A7317B">
              <w:rPr>
                <w:rFonts w:ascii="Times New Roman" w:eastAsia="Times New Roman" w:hAnsi="Times New Roman" w:cs="Times New Roman"/>
                <w:color w:val="333333"/>
                <w:sz w:val="24"/>
                <w:szCs w:val="24"/>
                <w:lang w:val="en-GB" w:eastAsia="en-GB"/>
              </w:rPr>
              <w:t xml:space="preserve"> 2020.</w:t>
            </w:r>
          </w:p>
        </w:tc>
        <w:tc>
          <w:tcPr>
            <w:tcW w:w="578" w:type="pct"/>
            <w:tcBorders>
              <w:top w:val="single" w:sz="6" w:space="0" w:color="000000"/>
              <w:left w:val="single" w:sz="6" w:space="0" w:color="000000"/>
              <w:bottom w:val="single" w:sz="6" w:space="0" w:color="000000"/>
              <w:right w:val="single" w:sz="6" w:space="0" w:color="000000"/>
            </w:tcBorders>
            <w:shd w:val="clear" w:color="auto" w:fill="FFFFFF"/>
            <w:hideMark/>
          </w:tcPr>
          <w:p w14:paraId="13A1116D" w14:textId="77777777" w:rsidR="00936815" w:rsidRPr="00A7317B" w:rsidRDefault="00936815" w:rsidP="00BA2D81">
            <w:pPr>
              <w:spacing w:before="60" w:after="60" w:line="312" w:lineRule="atLeast"/>
              <w:rPr>
                <w:rFonts w:ascii="Times New Roman" w:eastAsia="Times New Roman" w:hAnsi="Times New Roman" w:cs="Times New Roman"/>
                <w:color w:val="333333"/>
                <w:sz w:val="24"/>
                <w:szCs w:val="24"/>
                <w:lang w:val="en-GB" w:eastAsia="en-GB"/>
              </w:rPr>
            </w:pPr>
            <w:r w:rsidRPr="00A7317B">
              <w:rPr>
                <w:rFonts w:ascii="Times New Roman" w:eastAsia="Times New Roman" w:hAnsi="Times New Roman" w:cs="Times New Roman"/>
                <w:color w:val="333333"/>
                <w:sz w:val="24"/>
                <w:szCs w:val="24"/>
                <w:lang w:val="en-GB" w:eastAsia="en-GB"/>
              </w:rPr>
              <w:t>31.</w:t>
            </w:r>
            <w:r>
              <w:rPr>
                <w:rFonts w:ascii="Times New Roman" w:eastAsia="Times New Roman" w:hAnsi="Times New Roman" w:cs="Times New Roman"/>
                <w:color w:val="333333"/>
                <w:sz w:val="24"/>
                <w:szCs w:val="24"/>
                <w:lang w:val="en-GB" w:eastAsia="en-GB"/>
              </w:rPr>
              <w:t>5.</w:t>
            </w:r>
            <w:r w:rsidRPr="00A7317B">
              <w:rPr>
                <w:rFonts w:ascii="Times New Roman" w:eastAsia="Times New Roman" w:hAnsi="Times New Roman" w:cs="Times New Roman"/>
                <w:color w:val="333333"/>
                <w:sz w:val="24"/>
                <w:szCs w:val="24"/>
                <w:lang w:val="en-GB" w:eastAsia="en-GB"/>
              </w:rPr>
              <w:t>2035.</w:t>
            </w:r>
          </w:p>
        </w:tc>
        <w:tc>
          <w:tcPr>
            <w:tcW w:w="1672" w:type="pct"/>
            <w:tcBorders>
              <w:top w:val="single" w:sz="6" w:space="0" w:color="000000"/>
              <w:left w:val="single" w:sz="6" w:space="0" w:color="000000"/>
              <w:bottom w:val="single" w:sz="6" w:space="0" w:color="000000"/>
              <w:right w:val="single" w:sz="6" w:space="0" w:color="000000"/>
            </w:tcBorders>
            <w:shd w:val="clear" w:color="auto" w:fill="FFFFFF"/>
            <w:hideMark/>
          </w:tcPr>
          <w:p w14:paraId="252631BB" w14:textId="77777777" w:rsidR="00936815" w:rsidRPr="00A7317B" w:rsidRDefault="00936815" w:rsidP="00BA2D81">
            <w:pPr>
              <w:spacing w:before="60" w:after="60" w:line="312" w:lineRule="atLeast"/>
              <w:rPr>
                <w:rFonts w:ascii="Times New Roman" w:eastAsia="Times New Roman" w:hAnsi="Times New Roman" w:cs="Times New Roman"/>
                <w:color w:val="333333"/>
                <w:sz w:val="24"/>
                <w:szCs w:val="24"/>
                <w:lang w:val="en-GB" w:eastAsia="en-GB"/>
              </w:rPr>
            </w:pPr>
            <w:r w:rsidRPr="00A7317B">
              <w:rPr>
                <w:rFonts w:ascii="Times New Roman" w:eastAsia="Times New Roman" w:hAnsi="Times New Roman" w:cs="Times New Roman"/>
                <w:color w:val="333333"/>
                <w:sz w:val="24"/>
                <w:szCs w:val="24"/>
                <w:lang w:val="en-GB" w:eastAsia="en-GB"/>
              </w:rPr>
              <w:t xml:space="preserve">Ako se </w:t>
            </w:r>
            <w:proofErr w:type="spellStart"/>
            <w:r w:rsidRPr="00A7317B">
              <w:rPr>
                <w:rFonts w:ascii="Times New Roman" w:eastAsia="Times New Roman" w:hAnsi="Times New Roman" w:cs="Times New Roman"/>
                <w:color w:val="333333"/>
                <w:sz w:val="24"/>
                <w:szCs w:val="24"/>
                <w:lang w:val="en-GB" w:eastAsia="en-GB"/>
              </w:rPr>
              <w:t>upotrebljava</w:t>
            </w:r>
            <w:proofErr w:type="spellEnd"/>
            <w:r w:rsidRPr="00A7317B">
              <w:rPr>
                <w:rFonts w:ascii="Times New Roman" w:eastAsia="Times New Roman" w:hAnsi="Times New Roman" w:cs="Times New Roman"/>
                <w:color w:val="333333"/>
                <w:sz w:val="24"/>
                <w:szCs w:val="24"/>
                <w:lang w:val="en-GB" w:eastAsia="en-GB"/>
              </w:rPr>
              <w:t xml:space="preserve"> za </w:t>
            </w:r>
            <w:proofErr w:type="spellStart"/>
            <w:r w:rsidRPr="00A7317B">
              <w:rPr>
                <w:rFonts w:ascii="Times New Roman" w:eastAsia="Times New Roman" w:hAnsi="Times New Roman" w:cs="Times New Roman"/>
                <w:color w:val="333333"/>
                <w:sz w:val="24"/>
                <w:szCs w:val="24"/>
                <w:lang w:val="en-GB" w:eastAsia="en-GB"/>
              </w:rPr>
              <w:t>tretiranje</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sjemena</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odobreno</w:t>
            </w:r>
            <w:proofErr w:type="spellEnd"/>
            <w:r w:rsidRPr="00A7317B">
              <w:rPr>
                <w:rFonts w:ascii="Times New Roman" w:eastAsia="Times New Roman" w:hAnsi="Times New Roman" w:cs="Times New Roman"/>
                <w:color w:val="333333"/>
                <w:sz w:val="24"/>
                <w:szCs w:val="24"/>
                <w:lang w:val="en-GB" w:eastAsia="en-GB"/>
              </w:rPr>
              <w:t xml:space="preserve"> je </w:t>
            </w:r>
            <w:proofErr w:type="spellStart"/>
            <w:r w:rsidRPr="00A7317B">
              <w:rPr>
                <w:rFonts w:ascii="Times New Roman" w:eastAsia="Times New Roman" w:hAnsi="Times New Roman" w:cs="Times New Roman"/>
                <w:color w:val="333333"/>
                <w:sz w:val="24"/>
                <w:szCs w:val="24"/>
                <w:lang w:val="en-GB" w:eastAsia="en-GB"/>
              </w:rPr>
              <w:t>tretiranje</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samo</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sjemena</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koje</w:t>
            </w:r>
            <w:proofErr w:type="spellEnd"/>
            <w:r w:rsidRPr="00A7317B">
              <w:rPr>
                <w:rFonts w:ascii="Times New Roman" w:eastAsia="Times New Roman" w:hAnsi="Times New Roman" w:cs="Times New Roman"/>
                <w:color w:val="333333"/>
                <w:sz w:val="24"/>
                <w:szCs w:val="24"/>
                <w:lang w:val="en-GB" w:eastAsia="en-GB"/>
              </w:rPr>
              <w:t xml:space="preserve"> je </w:t>
            </w:r>
            <w:proofErr w:type="spellStart"/>
            <w:r w:rsidRPr="00A7317B">
              <w:rPr>
                <w:rFonts w:ascii="Times New Roman" w:eastAsia="Times New Roman" w:hAnsi="Times New Roman" w:cs="Times New Roman"/>
                <w:color w:val="333333"/>
                <w:sz w:val="24"/>
                <w:szCs w:val="24"/>
                <w:lang w:val="en-GB" w:eastAsia="en-GB"/>
              </w:rPr>
              <w:t>namijenjeno</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sijanju</w:t>
            </w:r>
            <w:proofErr w:type="spellEnd"/>
            <w:r w:rsidRPr="00A7317B">
              <w:rPr>
                <w:rFonts w:ascii="Times New Roman" w:eastAsia="Times New Roman" w:hAnsi="Times New Roman" w:cs="Times New Roman"/>
                <w:color w:val="333333"/>
                <w:sz w:val="24"/>
                <w:szCs w:val="24"/>
                <w:lang w:val="en-GB" w:eastAsia="en-GB"/>
              </w:rPr>
              <w:t xml:space="preserve"> u </w:t>
            </w:r>
            <w:proofErr w:type="spellStart"/>
            <w:r w:rsidRPr="00A7317B">
              <w:rPr>
                <w:rFonts w:ascii="Times New Roman" w:eastAsia="Times New Roman" w:hAnsi="Times New Roman" w:cs="Times New Roman"/>
                <w:color w:val="333333"/>
                <w:sz w:val="24"/>
                <w:szCs w:val="24"/>
                <w:lang w:val="en-GB" w:eastAsia="en-GB"/>
              </w:rPr>
              <w:t>staklenicima</w:t>
            </w:r>
            <w:proofErr w:type="spellEnd"/>
            <w:r w:rsidRPr="00A7317B">
              <w:rPr>
                <w:rFonts w:ascii="Times New Roman" w:eastAsia="Times New Roman" w:hAnsi="Times New Roman" w:cs="Times New Roman"/>
                <w:color w:val="333333"/>
                <w:sz w:val="24"/>
                <w:szCs w:val="24"/>
                <w:lang w:val="en-GB" w:eastAsia="en-GB"/>
              </w:rPr>
              <w:t>.</w:t>
            </w:r>
          </w:p>
          <w:p w14:paraId="454E9013" w14:textId="77777777" w:rsidR="00936815" w:rsidRPr="00A7317B" w:rsidRDefault="00936815" w:rsidP="00BA2D81">
            <w:pPr>
              <w:spacing w:before="60" w:after="60" w:line="312" w:lineRule="atLeast"/>
              <w:rPr>
                <w:rFonts w:ascii="Times New Roman" w:eastAsia="Times New Roman" w:hAnsi="Times New Roman" w:cs="Times New Roman"/>
                <w:color w:val="333333"/>
                <w:sz w:val="24"/>
                <w:szCs w:val="24"/>
                <w:lang w:val="en-GB" w:eastAsia="en-GB"/>
              </w:rPr>
            </w:pPr>
            <w:r w:rsidRPr="00A7317B">
              <w:rPr>
                <w:rFonts w:ascii="Times New Roman" w:eastAsia="Times New Roman" w:hAnsi="Times New Roman" w:cs="Times New Roman"/>
                <w:color w:val="333333"/>
                <w:sz w:val="24"/>
                <w:szCs w:val="24"/>
                <w:lang w:val="en-GB" w:eastAsia="en-GB"/>
              </w:rPr>
              <w:t xml:space="preserve">Za </w:t>
            </w:r>
            <w:proofErr w:type="spellStart"/>
            <w:r w:rsidRPr="00A7317B">
              <w:rPr>
                <w:rFonts w:ascii="Times New Roman" w:eastAsia="Times New Roman" w:hAnsi="Times New Roman" w:cs="Times New Roman"/>
                <w:color w:val="333333"/>
                <w:sz w:val="24"/>
                <w:szCs w:val="24"/>
                <w:lang w:val="en-GB" w:eastAsia="en-GB"/>
              </w:rPr>
              <w:t>prov</w:t>
            </w:r>
            <w:r>
              <w:rPr>
                <w:rFonts w:ascii="Times New Roman" w:eastAsia="Times New Roman" w:hAnsi="Times New Roman" w:cs="Times New Roman"/>
                <w:color w:val="333333"/>
                <w:sz w:val="24"/>
                <w:szCs w:val="24"/>
                <w:lang w:val="en-GB" w:eastAsia="en-GB"/>
              </w:rPr>
              <w:t>pđenje</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jedinstvenih</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principa</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iz</w:t>
            </w:r>
            <w:proofErr w:type="spellEnd"/>
            <w:r>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propisa</w:t>
            </w:r>
            <w:proofErr w:type="spellEnd"/>
            <w:r>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o</w:t>
            </w:r>
            <w:proofErr w:type="spellEnd"/>
            <w:r>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jedinstvenim</w:t>
            </w:r>
            <w:proofErr w:type="spellEnd"/>
            <w:r>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principimaa</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uzimaju</w:t>
            </w:r>
            <w:proofErr w:type="spellEnd"/>
            <w:r w:rsidRPr="00A7317B">
              <w:rPr>
                <w:rFonts w:ascii="Times New Roman" w:eastAsia="Times New Roman" w:hAnsi="Times New Roman" w:cs="Times New Roman"/>
                <w:color w:val="333333"/>
                <w:sz w:val="24"/>
                <w:szCs w:val="24"/>
                <w:lang w:val="en-GB" w:eastAsia="en-GB"/>
              </w:rPr>
              <w:t xml:space="preserve"> se u </w:t>
            </w:r>
            <w:proofErr w:type="spellStart"/>
            <w:r w:rsidRPr="00A7317B">
              <w:rPr>
                <w:rFonts w:ascii="Times New Roman" w:eastAsia="Times New Roman" w:hAnsi="Times New Roman" w:cs="Times New Roman"/>
                <w:color w:val="333333"/>
                <w:sz w:val="24"/>
                <w:szCs w:val="24"/>
                <w:lang w:val="en-GB" w:eastAsia="en-GB"/>
              </w:rPr>
              <w:t>obzir</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zaključci</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izvješ</w:t>
            </w:r>
            <w:r>
              <w:rPr>
                <w:rFonts w:ascii="Times New Roman" w:eastAsia="Times New Roman" w:hAnsi="Times New Roman" w:cs="Times New Roman"/>
                <w:color w:val="333333"/>
                <w:sz w:val="24"/>
                <w:szCs w:val="24"/>
                <w:lang w:val="en-GB" w:eastAsia="en-GB"/>
              </w:rPr>
              <w:t>taja</w:t>
            </w:r>
            <w:proofErr w:type="spellEnd"/>
            <w:r w:rsidRPr="00A7317B">
              <w:rPr>
                <w:rFonts w:ascii="Times New Roman" w:eastAsia="Times New Roman" w:hAnsi="Times New Roman" w:cs="Times New Roman"/>
                <w:color w:val="333333"/>
                <w:sz w:val="24"/>
                <w:szCs w:val="24"/>
                <w:lang w:val="en-GB" w:eastAsia="en-GB"/>
              </w:rPr>
              <w:t xml:space="preserve"> o </w:t>
            </w:r>
            <w:proofErr w:type="spellStart"/>
            <w:r w:rsidRPr="00A7317B">
              <w:rPr>
                <w:rFonts w:ascii="Times New Roman" w:eastAsia="Times New Roman" w:hAnsi="Times New Roman" w:cs="Times New Roman"/>
                <w:color w:val="333333"/>
                <w:sz w:val="24"/>
                <w:szCs w:val="24"/>
                <w:lang w:val="en-GB" w:eastAsia="en-GB"/>
              </w:rPr>
              <w:t>procjeni</w:t>
            </w:r>
            <w:proofErr w:type="spellEnd"/>
            <w:r w:rsidRPr="00A7317B">
              <w:rPr>
                <w:rFonts w:ascii="Times New Roman" w:eastAsia="Times New Roman" w:hAnsi="Times New Roman" w:cs="Times New Roman"/>
                <w:color w:val="333333"/>
                <w:sz w:val="24"/>
                <w:szCs w:val="24"/>
                <w:lang w:val="en-GB" w:eastAsia="en-GB"/>
              </w:rPr>
              <w:t xml:space="preserve"> za </w:t>
            </w:r>
            <w:proofErr w:type="spellStart"/>
            <w:r w:rsidRPr="00A7317B">
              <w:rPr>
                <w:rFonts w:ascii="Times New Roman" w:eastAsia="Times New Roman" w:hAnsi="Times New Roman" w:cs="Times New Roman"/>
                <w:color w:val="333333"/>
                <w:sz w:val="24"/>
                <w:szCs w:val="24"/>
                <w:lang w:val="en-GB" w:eastAsia="en-GB"/>
              </w:rPr>
              <w:t>metalaksil</w:t>
            </w:r>
            <w:proofErr w:type="spellEnd"/>
            <w:r w:rsidRPr="00A7317B">
              <w:rPr>
                <w:rFonts w:ascii="Times New Roman" w:eastAsia="Times New Roman" w:hAnsi="Times New Roman" w:cs="Times New Roman"/>
                <w:color w:val="333333"/>
                <w:sz w:val="24"/>
                <w:szCs w:val="24"/>
                <w:lang w:val="en-GB" w:eastAsia="en-GB"/>
              </w:rPr>
              <w:t>-M</w:t>
            </w:r>
            <w:r>
              <w:rPr>
                <w:rFonts w:ascii="Times New Roman" w:eastAsia="Times New Roman" w:hAnsi="Times New Roman" w:cs="Times New Roman"/>
                <w:color w:val="333333"/>
                <w:sz w:val="24"/>
                <w:szCs w:val="24"/>
                <w:lang w:val="en-GB" w:eastAsia="en-GB"/>
              </w:rPr>
              <w:t>.</w:t>
            </w:r>
          </w:p>
          <w:p w14:paraId="71FA0B21" w14:textId="77777777" w:rsidR="00936815" w:rsidRPr="00A7317B" w:rsidRDefault="00936815" w:rsidP="00BA2D81">
            <w:pPr>
              <w:spacing w:before="60" w:after="60" w:line="312" w:lineRule="atLeast"/>
              <w:rPr>
                <w:rFonts w:ascii="Times New Roman" w:eastAsia="Times New Roman" w:hAnsi="Times New Roman" w:cs="Times New Roman"/>
                <w:color w:val="333333"/>
                <w:sz w:val="24"/>
                <w:szCs w:val="24"/>
                <w:lang w:val="en-GB" w:eastAsia="en-GB"/>
              </w:rPr>
            </w:pPr>
            <w:r w:rsidRPr="00A7317B">
              <w:rPr>
                <w:rFonts w:ascii="Times New Roman" w:eastAsia="Times New Roman" w:hAnsi="Times New Roman" w:cs="Times New Roman"/>
                <w:color w:val="333333"/>
                <w:sz w:val="24"/>
                <w:szCs w:val="24"/>
                <w:lang w:val="en-GB" w:eastAsia="en-GB"/>
              </w:rPr>
              <w:t xml:space="preserve">U </w:t>
            </w:r>
            <w:proofErr w:type="spellStart"/>
            <w:r w:rsidRPr="00A7317B">
              <w:rPr>
                <w:rFonts w:ascii="Times New Roman" w:eastAsia="Times New Roman" w:hAnsi="Times New Roman" w:cs="Times New Roman"/>
                <w:color w:val="333333"/>
                <w:sz w:val="24"/>
                <w:szCs w:val="24"/>
                <w:lang w:val="en-GB" w:eastAsia="en-GB"/>
              </w:rPr>
              <w:t>toj</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ukupnoj</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procjeni</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potrebno</w:t>
            </w:r>
            <w:proofErr w:type="spellEnd"/>
            <w:r>
              <w:rPr>
                <w:rFonts w:ascii="Times New Roman" w:eastAsia="Times New Roman" w:hAnsi="Times New Roman" w:cs="Times New Roman"/>
                <w:color w:val="333333"/>
                <w:sz w:val="24"/>
                <w:szCs w:val="24"/>
                <w:lang w:val="en-GB" w:eastAsia="en-GB"/>
              </w:rPr>
              <w:t xml:space="preserve"> je </w:t>
            </w:r>
            <w:proofErr w:type="spellStart"/>
            <w:r w:rsidRPr="00A7317B">
              <w:rPr>
                <w:rFonts w:ascii="Times New Roman" w:eastAsia="Times New Roman" w:hAnsi="Times New Roman" w:cs="Times New Roman"/>
                <w:color w:val="333333"/>
                <w:sz w:val="24"/>
                <w:szCs w:val="24"/>
                <w:lang w:val="en-GB" w:eastAsia="en-GB"/>
              </w:rPr>
              <w:t>obra</w:t>
            </w:r>
            <w:r>
              <w:rPr>
                <w:rFonts w:ascii="Times New Roman" w:eastAsia="Times New Roman" w:hAnsi="Times New Roman" w:cs="Times New Roman"/>
                <w:color w:val="333333"/>
                <w:sz w:val="24"/>
                <w:szCs w:val="24"/>
                <w:lang w:val="en-GB" w:eastAsia="en-GB"/>
              </w:rPr>
              <w:t>titi</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posebnu</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p</w:t>
            </w:r>
            <w:r>
              <w:rPr>
                <w:rFonts w:ascii="Times New Roman" w:eastAsia="Times New Roman" w:hAnsi="Times New Roman" w:cs="Times New Roman"/>
                <w:color w:val="333333"/>
                <w:sz w:val="24"/>
                <w:szCs w:val="24"/>
                <w:lang w:val="en-GB" w:eastAsia="en-GB"/>
              </w:rPr>
              <w:t>ažnju</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na</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sljedeće</w:t>
            </w:r>
            <w:proofErr w:type="spellEnd"/>
            <w:r w:rsidRPr="00A7317B">
              <w:rPr>
                <w:rFonts w:ascii="Times New Roman" w:eastAsia="Times New Roman" w:hAnsi="Times New Roman" w:cs="Times New Roman"/>
                <w:color w:val="333333"/>
                <w:sz w:val="24"/>
                <w:szCs w:val="24"/>
                <w:lang w:val="en-GB" w:eastAsia="en-GB"/>
              </w:rPr>
              <w:t>:</w:t>
            </w:r>
          </w:p>
          <w:tbl>
            <w:tblPr>
              <w:tblW w:w="5000" w:type="pct"/>
              <w:tblCellMar>
                <w:left w:w="0" w:type="dxa"/>
                <w:right w:w="0" w:type="dxa"/>
              </w:tblCellMar>
              <w:tblLook w:val="04A0" w:firstRow="1" w:lastRow="0" w:firstColumn="1" w:lastColumn="0" w:noHBand="0" w:noVBand="1"/>
            </w:tblPr>
            <w:tblGrid>
              <w:gridCol w:w="240"/>
              <w:gridCol w:w="4478"/>
            </w:tblGrid>
            <w:tr w:rsidR="00936815" w:rsidRPr="00A7317B" w14:paraId="7E368FC2" w14:textId="77777777" w:rsidTr="00BA2D81">
              <w:tc>
                <w:tcPr>
                  <w:tcW w:w="0" w:type="auto"/>
                  <w:hideMark/>
                </w:tcPr>
                <w:p w14:paraId="2089F637" w14:textId="77777777" w:rsidR="00936815" w:rsidRPr="00A7317B" w:rsidRDefault="00936815" w:rsidP="00BA2D81">
                  <w:pPr>
                    <w:spacing w:before="120" w:after="0" w:line="312" w:lineRule="atLeast"/>
                    <w:rPr>
                      <w:rFonts w:ascii="Times New Roman" w:eastAsia="Times New Roman" w:hAnsi="Times New Roman" w:cs="Times New Roman"/>
                      <w:sz w:val="24"/>
                      <w:szCs w:val="24"/>
                      <w:lang w:val="en-GB" w:eastAsia="en-GB"/>
                    </w:rPr>
                  </w:pPr>
                  <w:r w:rsidRPr="00A7317B">
                    <w:rPr>
                      <w:rFonts w:ascii="Times New Roman" w:eastAsia="Times New Roman" w:hAnsi="Times New Roman" w:cs="Times New Roman"/>
                      <w:sz w:val="24"/>
                      <w:szCs w:val="24"/>
                      <w:lang w:val="en-GB" w:eastAsia="en-GB"/>
                    </w:rPr>
                    <w:t>—</w:t>
                  </w:r>
                </w:p>
              </w:tc>
              <w:tc>
                <w:tcPr>
                  <w:tcW w:w="0" w:type="auto"/>
                  <w:hideMark/>
                </w:tcPr>
                <w:p w14:paraId="67B74DF5" w14:textId="77777777" w:rsidR="00936815" w:rsidRPr="00A7317B" w:rsidRDefault="00936815" w:rsidP="00BA2D81">
                  <w:pPr>
                    <w:spacing w:before="120" w:after="0" w:line="312" w:lineRule="atLeast"/>
                    <w:rPr>
                      <w:rFonts w:ascii="Times New Roman" w:eastAsia="Times New Roman" w:hAnsi="Times New Roman" w:cs="Times New Roman"/>
                      <w:sz w:val="24"/>
                      <w:szCs w:val="24"/>
                      <w:lang w:val="en-GB" w:eastAsia="en-GB"/>
                    </w:rPr>
                  </w:pPr>
                  <w:proofErr w:type="spellStart"/>
                  <w:r w:rsidRPr="00A7317B">
                    <w:rPr>
                      <w:rFonts w:ascii="Times New Roman" w:eastAsia="Times New Roman" w:hAnsi="Times New Roman" w:cs="Times New Roman"/>
                      <w:sz w:val="24"/>
                      <w:szCs w:val="24"/>
                      <w:lang w:val="en-GB" w:eastAsia="en-GB"/>
                    </w:rPr>
                    <w:t>specifikaciju</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komercijalno</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proizvedenog</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tehničkog</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materijala</w:t>
                  </w:r>
                  <w:proofErr w:type="spellEnd"/>
                  <w:r w:rsidRPr="00A7317B">
                    <w:rPr>
                      <w:rFonts w:ascii="Times New Roman" w:eastAsia="Times New Roman" w:hAnsi="Times New Roman" w:cs="Times New Roman"/>
                      <w:sz w:val="24"/>
                      <w:szCs w:val="24"/>
                      <w:lang w:val="en-GB" w:eastAsia="en-GB"/>
                    </w:rPr>
                    <w:t>,</w:t>
                  </w:r>
                </w:p>
              </w:tc>
            </w:tr>
          </w:tbl>
          <w:p w14:paraId="0E360AED" w14:textId="77777777" w:rsidR="00936815" w:rsidRPr="00A7317B" w:rsidRDefault="00936815" w:rsidP="00BA2D81">
            <w:pPr>
              <w:spacing w:after="0" w:line="240" w:lineRule="auto"/>
              <w:rPr>
                <w:rFonts w:ascii="Times New Roman" w:eastAsia="Times New Roman" w:hAnsi="Times New Roman" w:cs="Times New Roman"/>
                <w:vanish/>
                <w:color w:val="333333"/>
                <w:sz w:val="27"/>
                <w:szCs w:val="27"/>
                <w:lang w:val="en-GB" w:eastAsia="en-GB"/>
              </w:rPr>
            </w:pPr>
          </w:p>
          <w:tbl>
            <w:tblPr>
              <w:tblW w:w="5000" w:type="pct"/>
              <w:tblCellMar>
                <w:left w:w="0" w:type="dxa"/>
                <w:right w:w="0" w:type="dxa"/>
              </w:tblCellMar>
              <w:tblLook w:val="04A0" w:firstRow="1" w:lastRow="0" w:firstColumn="1" w:lastColumn="0" w:noHBand="0" w:noVBand="1"/>
            </w:tblPr>
            <w:tblGrid>
              <w:gridCol w:w="240"/>
              <w:gridCol w:w="4478"/>
            </w:tblGrid>
            <w:tr w:rsidR="00936815" w:rsidRPr="00A7317B" w14:paraId="7D39A014" w14:textId="77777777" w:rsidTr="00BA2D81">
              <w:tc>
                <w:tcPr>
                  <w:tcW w:w="0" w:type="auto"/>
                  <w:hideMark/>
                </w:tcPr>
                <w:p w14:paraId="4A4DECE8" w14:textId="77777777" w:rsidR="00936815" w:rsidRPr="00A7317B" w:rsidRDefault="00936815" w:rsidP="00BA2D81">
                  <w:pPr>
                    <w:spacing w:before="120" w:after="0" w:line="312" w:lineRule="atLeast"/>
                    <w:jc w:val="both"/>
                    <w:rPr>
                      <w:rFonts w:ascii="Times New Roman" w:eastAsia="Times New Roman" w:hAnsi="Times New Roman" w:cs="Times New Roman"/>
                      <w:sz w:val="24"/>
                      <w:szCs w:val="24"/>
                      <w:lang w:val="en-GB" w:eastAsia="en-GB"/>
                    </w:rPr>
                  </w:pPr>
                  <w:r w:rsidRPr="00A7317B">
                    <w:rPr>
                      <w:rFonts w:ascii="Times New Roman" w:eastAsia="Times New Roman" w:hAnsi="Times New Roman" w:cs="Times New Roman"/>
                      <w:sz w:val="24"/>
                      <w:szCs w:val="24"/>
                      <w:lang w:val="en-GB" w:eastAsia="en-GB"/>
                    </w:rPr>
                    <w:t>—</w:t>
                  </w:r>
                </w:p>
              </w:tc>
              <w:tc>
                <w:tcPr>
                  <w:tcW w:w="0" w:type="auto"/>
                  <w:hideMark/>
                </w:tcPr>
                <w:p w14:paraId="2A864CB6" w14:textId="77777777" w:rsidR="00936815" w:rsidRPr="00A7317B" w:rsidRDefault="00936815" w:rsidP="00BA2D81">
                  <w:pPr>
                    <w:spacing w:before="120" w:after="0" w:line="312" w:lineRule="atLeast"/>
                    <w:rPr>
                      <w:rFonts w:ascii="Times New Roman" w:eastAsia="Times New Roman" w:hAnsi="Times New Roman" w:cs="Times New Roman"/>
                      <w:sz w:val="24"/>
                      <w:szCs w:val="24"/>
                      <w:lang w:val="en-GB" w:eastAsia="en-GB"/>
                    </w:rPr>
                  </w:pPr>
                  <w:proofErr w:type="spellStart"/>
                  <w:r w:rsidRPr="00A7317B">
                    <w:rPr>
                      <w:rFonts w:ascii="Times New Roman" w:eastAsia="Times New Roman" w:hAnsi="Times New Roman" w:cs="Times New Roman"/>
                      <w:sz w:val="24"/>
                      <w:szCs w:val="24"/>
                      <w:lang w:val="en-GB" w:eastAsia="en-GB"/>
                    </w:rPr>
                    <w:t>zaštitu</w:t>
                  </w:r>
                  <w:proofErr w:type="spellEnd"/>
                  <w:r w:rsidRPr="00A7317B">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primjenitelja</w:t>
                  </w:r>
                  <w:proofErr w:type="spellEnd"/>
                  <w:r w:rsidRPr="00A7317B">
                    <w:rPr>
                      <w:rFonts w:ascii="Times New Roman" w:eastAsia="Times New Roman" w:hAnsi="Times New Roman" w:cs="Times New Roman"/>
                      <w:sz w:val="24"/>
                      <w:szCs w:val="24"/>
                      <w:lang w:val="en-GB" w:eastAsia="en-GB"/>
                    </w:rPr>
                    <w:t xml:space="preserve"> i </w:t>
                  </w:r>
                  <w:proofErr w:type="spellStart"/>
                  <w:r w:rsidRPr="00A7317B">
                    <w:rPr>
                      <w:rFonts w:ascii="Times New Roman" w:eastAsia="Times New Roman" w:hAnsi="Times New Roman" w:cs="Times New Roman"/>
                      <w:sz w:val="24"/>
                      <w:szCs w:val="24"/>
                      <w:lang w:val="en-GB" w:eastAsia="en-GB"/>
                    </w:rPr>
                    <w:t>radnika</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te</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moraju</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osigurati</w:t>
                  </w:r>
                  <w:proofErr w:type="spellEnd"/>
                  <w:r w:rsidRPr="00A7317B">
                    <w:rPr>
                      <w:rFonts w:ascii="Times New Roman" w:eastAsia="Times New Roman" w:hAnsi="Times New Roman" w:cs="Times New Roman"/>
                      <w:sz w:val="24"/>
                      <w:szCs w:val="24"/>
                      <w:lang w:val="en-GB" w:eastAsia="en-GB"/>
                    </w:rPr>
                    <w:t xml:space="preserve"> da </w:t>
                  </w:r>
                  <w:proofErr w:type="spellStart"/>
                  <w:r w:rsidRPr="00A7317B">
                    <w:rPr>
                      <w:rFonts w:ascii="Times New Roman" w:eastAsia="Times New Roman" w:hAnsi="Times New Roman" w:cs="Times New Roman"/>
                      <w:sz w:val="24"/>
                      <w:szCs w:val="24"/>
                      <w:lang w:val="en-GB" w:eastAsia="en-GB"/>
                    </w:rPr>
                    <w:t>u</w:t>
                  </w:r>
                  <w:r>
                    <w:rPr>
                      <w:rFonts w:ascii="Times New Roman" w:eastAsia="Times New Roman" w:hAnsi="Times New Roman" w:cs="Times New Roman"/>
                      <w:sz w:val="24"/>
                      <w:szCs w:val="24"/>
                      <w:lang w:val="en-GB" w:eastAsia="en-GB"/>
                    </w:rPr>
                    <w:t>slovi</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upo</w:t>
                  </w:r>
                  <w:r>
                    <w:rPr>
                      <w:rFonts w:ascii="Times New Roman" w:eastAsia="Times New Roman" w:hAnsi="Times New Roman" w:cs="Times New Roman"/>
                      <w:sz w:val="24"/>
                      <w:szCs w:val="24"/>
                      <w:lang w:val="en-GB" w:eastAsia="en-GB"/>
                    </w:rPr>
                    <w:t>t</w:t>
                  </w:r>
                  <w:r w:rsidRPr="00A7317B">
                    <w:rPr>
                      <w:rFonts w:ascii="Times New Roman" w:eastAsia="Times New Roman" w:hAnsi="Times New Roman" w:cs="Times New Roman"/>
                      <w:sz w:val="24"/>
                      <w:szCs w:val="24"/>
                      <w:lang w:val="en-GB" w:eastAsia="en-GB"/>
                    </w:rPr>
                    <w:t>r</w:t>
                  </w:r>
                  <w:r>
                    <w:rPr>
                      <w:rFonts w:ascii="Times New Roman" w:eastAsia="Times New Roman" w:hAnsi="Times New Roman" w:cs="Times New Roman"/>
                      <w:sz w:val="24"/>
                      <w:szCs w:val="24"/>
                      <w:lang w:val="en-GB" w:eastAsia="en-GB"/>
                    </w:rPr>
                    <w:t>e</w:t>
                  </w:r>
                  <w:r w:rsidRPr="00A7317B">
                    <w:rPr>
                      <w:rFonts w:ascii="Times New Roman" w:eastAsia="Times New Roman" w:hAnsi="Times New Roman" w:cs="Times New Roman"/>
                      <w:sz w:val="24"/>
                      <w:szCs w:val="24"/>
                      <w:lang w:val="en-GB" w:eastAsia="en-GB"/>
                    </w:rPr>
                    <w:t>be</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prema</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potrebi</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uključuju</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upo</w:t>
                  </w:r>
                  <w:r>
                    <w:rPr>
                      <w:rFonts w:ascii="Times New Roman" w:eastAsia="Times New Roman" w:hAnsi="Times New Roman" w:cs="Times New Roman"/>
                      <w:sz w:val="24"/>
                      <w:szCs w:val="24"/>
                      <w:lang w:val="en-GB" w:eastAsia="en-GB"/>
                    </w:rPr>
                    <w:t>t</w:t>
                  </w:r>
                  <w:r w:rsidRPr="00A7317B">
                    <w:rPr>
                      <w:rFonts w:ascii="Times New Roman" w:eastAsia="Times New Roman" w:hAnsi="Times New Roman" w:cs="Times New Roman"/>
                      <w:sz w:val="24"/>
                      <w:szCs w:val="24"/>
                      <w:lang w:val="en-GB" w:eastAsia="en-GB"/>
                    </w:rPr>
                    <w:t>r</w:t>
                  </w:r>
                  <w:r>
                    <w:rPr>
                      <w:rFonts w:ascii="Times New Roman" w:eastAsia="Times New Roman" w:hAnsi="Times New Roman" w:cs="Times New Roman"/>
                      <w:sz w:val="24"/>
                      <w:szCs w:val="24"/>
                      <w:lang w:val="en-GB" w:eastAsia="en-GB"/>
                    </w:rPr>
                    <w:t>e</w:t>
                  </w:r>
                  <w:r w:rsidRPr="00A7317B">
                    <w:rPr>
                      <w:rFonts w:ascii="Times New Roman" w:eastAsia="Times New Roman" w:hAnsi="Times New Roman" w:cs="Times New Roman"/>
                      <w:sz w:val="24"/>
                      <w:szCs w:val="24"/>
                      <w:lang w:val="en-GB" w:eastAsia="en-GB"/>
                    </w:rPr>
                    <w:t>bu</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odgovarajućih</w:t>
                  </w:r>
                  <w:proofErr w:type="spellEnd"/>
                  <w:r w:rsidRPr="00A7317B">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ličnih</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zaštitnih</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sredstava</w:t>
                  </w:r>
                  <w:proofErr w:type="spellEnd"/>
                  <w:r w:rsidRPr="00A7317B">
                    <w:rPr>
                      <w:rFonts w:ascii="Times New Roman" w:eastAsia="Times New Roman" w:hAnsi="Times New Roman" w:cs="Times New Roman"/>
                      <w:sz w:val="24"/>
                      <w:szCs w:val="24"/>
                      <w:lang w:val="en-GB" w:eastAsia="en-GB"/>
                    </w:rPr>
                    <w:t>,</w:t>
                  </w:r>
                </w:p>
              </w:tc>
            </w:tr>
          </w:tbl>
          <w:p w14:paraId="26BF27C9" w14:textId="77777777" w:rsidR="00936815" w:rsidRPr="00A7317B" w:rsidRDefault="00936815" w:rsidP="00BA2D81">
            <w:pPr>
              <w:spacing w:after="0" w:line="240" w:lineRule="auto"/>
              <w:rPr>
                <w:rFonts w:ascii="Times New Roman" w:eastAsia="Times New Roman" w:hAnsi="Times New Roman" w:cs="Times New Roman"/>
                <w:vanish/>
                <w:color w:val="333333"/>
                <w:sz w:val="27"/>
                <w:szCs w:val="27"/>
                <w:lang w:val="en-GB" w:eastAsia="en-GB"/>
              </w:rPr>
            </w:pPr>
          </w:p>
          <w:tbl>
            <w:tblPr>
              <w:tblW w:w="5000" w:type="pct"/>
              <w:tblCellMar>
                <w:left w:w="0" w:type="dxa"/>
                <w:right w:w="0" w:type="dxa"/>
              </w:tblCellMar>
              <w:tblLook w:val="04A0" w:firstRow="1" w:lastRow="0" w:firstColumn="1" w:lastColumn="0" w:noHBand="0" w:noVBand="1"/>
            </w:tblPr>
            <w:tblGrid>
              <w:gridCol w:w="240"/>
              <w:gridCol w:w="4478"/>
            </w:tblGrid>
            <w:tr w:rsidR="00936815" w:rsidRPr="00A7317B" w14:paraId="430A333C" w14:textId="77777777" w:rsidTr="00BA2D81">
              <w:tc>
                <w:tcPr>
                  <w:tcW w:w="0" w:type="auto"/>
                  <w:hideMark/>
                </w:tcPr>
                <w:p w14:paraId="0E662210" w14:textId="77777777" w:rsidR="00936815" w:rsidRPr="00A7317B" w:rsidRDefault="00936815" w:rsidP="00BA2D81">
                  <w:pPr>
                    <w:spacing w:before="120" w:after="0" w:line="312" w:lineRule="atLeast"/>
                    <w:jc w:val="both"/>
                    <w:rPr>
                      <w:rFonts w:ascii="Times New Roman" w:eastAsia="Times New Roman" w:hAnsi="Times New Roman" w:cs="Times New Roman"/>
                      <w:sz w:val="24"/>
                      <w:szCs w:val="24"/>
                      <w:lang w:val="en-GB" w:eastAsia="en-GB"/>
                    </w:rPr>
                  </w:pPr>
                  <w:r w:rsidRPr="00A7317B">
                    <w:rPr>
                      <w:rFonts w:ascii="Times New Roman" w:eastAsia="Times New Roman" w:hAnsi="Times New Roman" w:cs="Times New Roman"/>
                      <w:sz w:val="24"/>
                      <w:szCs w:val="24"/>
                      <w:lang w:val="en-GB" w:eastAsia="en-GB"/>
                    </w:rPr>
                    <w:t>—</w:t>
                  </w:r>
                </w:p>
              </w:tc>
              <w:tc>
                <w:tcPr>
                  <w:tcW w:w="0" w:type="auto"/>
                  <w:hideMark/>
                </w:tcPr>
                <w:p w14:paraId="7F3583B2" w14:textId="77777777" w:rsidR="00936815" w:rsidRPr="00A7317B" w:rsidRDefault="00936815" w:rsidP="00BA2D81">
                  <w:pPr>
                    <w:spacing w:before="120" w:after="0" w:line="312" w:lineRule="atLeast"/>
                    <w:jc w:val="both"/>
                    <w:rPr>
                      <w:rFonts w:ascii="Times New Roman" w:eastAsia="Times New Roman" w:hAnsi="Times New Roman" w:cs="Times New Roman"/>
                      <w:sz w:val="24"/>
                      <w:szCs w:val="24"/>
                      <w:lang w:val="en-GB" w:eastAsia="en-GB"/>
                    </w:rPr>
                  </w:pPr>
                  <w:proofErr w:type="spellStart"/>
                  <w:r w:rsidRPr="00A7317B">
                    <w:rPr>
                      <w:rFonts w:ascii="Times New Roman" w:eastAsia="Times New Roman" w:hAnsi="Times New Roman" w:cs="Times New Roman"/>
                      <w:sz w:val="24"/>
                      <w:szCs w:val="24"/>
                      <w:lang w:val="en-GB" w:eastAsia="en-GB"/>
                    </w:rPr>
                    <w:t>zaštitu</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podzemnih</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voda</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ako</w:t>
                  </w:r>
                  <w:proofErr w:type="spellEnd"/>
                  <w:r w:rsidRPr="00A7317B">
                    <w:rPr>
                      <w:rFonts w:ascii="Times New Roman" w:eastAsia="Times New Roman" w:hAnsi="Times New Roman" w:cs="Times New Roman"/>
                      <w:sz w:val="24"/>
                      <w:szCs w:val="24"/>
                      <w:lang w:val="en-GB" w:eastAsia="en-GB"/>
                    </w:rPr>
                    <w:t xml:space="preserve"> se </w:t>
                  </w:r>
                  <w:proofErr w:type="spellStart"/>
                  <w:r>
                    <w:rPr>
                      <w:rFonts w:ascii="Times New Roman" w:eastAsia="Times New Roman" w:hAnsi="Times New Roman" w:cs="Times New Roman"/>
                      <w:sz w:val="24"/>
                      <w:szCs w:val="24"/>
                      <w:lang w:val="en-GB" w:eastAsia="en-GB"/>
                    </w:rPr>
                    <w:t>materija</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primjenjuje</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na</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područjima</w:t>
                  </w:r>
                  <w:proofErr w:type="spellEnd"/>
                  <w:r w:rsidRPr="00A7317B">
                    <w:rPr>
                      <w:rFonts w:ascii="Times New Roman" w:eastAsia="Times New Roman" w:hAnsi="Times New Roman" w:cs="Times New Roman"/>
                      <w:sz w:val="24"/>
                      <w:szCs w:val="24"/>
                      <w:lang w:val="en-GB" w:eastAsia="en-GB"/>
                    </w:rPr>
                    <w:t xml:space="preserve"> s </w:t>
                  </w:r>
                  <w:proofErr w:type="spellStart"/>
                  <w:r w:rsidRPr="00A7317B">
                    <w:rPr>
                      <w:rFonts w:ascii="Times New Roman" w:eastAsia="Times New Roman" w:hAnsi="Times New Roman" w:cs="Times New Roman"/>
                      <w:sz w:val="24"/>
                      <w:szCs w:val="24"/>
                      <w:lang w:val="en-GB" w:eastAsia="en-GB"/>
                    </w:rPr>
                    <w:t>osjetljivim</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tlom</w:t>
                  </w:r>
                  <w:proofErr w:type="spellEnd"/>
                  <w:r w:rsidRPr="00A7317B">
                    <w:rPr>
                      <w:rFonts w:ascii="Times New Roman" w:eastAsia="Times New Roman" w:hAnsi="Times New Roman" w:cs="Times New Roman"/>
                      <w:sz w:val="24"/>
                      <w:szCs w:val="24"/>
                      <w:lang w:val="en-GB" w:eastAsia="en-GB"/>
                    </w:rPr>
                    <w:t xml:space="preserve"> i/</w:t>
                  </w:r>
                  <w:proofErr w:type="spellStart"/>
                  <w:r w:rsidRPr="00A7317B">
                    <w:rPr>
                      <w:rFonts w:ascii="Times New Roman" w:eastAsia="Times New Roman" w:hAnsi="Times New Roman" w:cs="Times New Roman"/>
                      <w:sz w:val="24"/>
                      <w:szCs w:val="24"/>
                      <w:lang w:val="en-GB" w:eastAsia="en-GB"/>
                    </w:rPr>
                    <w:t>ili</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nepovoljnim</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klimatskim</w:t>
                  </w:r>
                  <w:proofErr w:type="spellEnd"/>
                  <w:r w:rsidRPr="00A7317B">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uslovima</w:t>
                  </w:r>
                  <w:proofErr w:type="spellEnd"/>
                  <w:r w:rsidRPr="00A7317B">
                    <w:rPr>
                      <w:rFonts w:ascii="Times New Roman" w:eastAsia="Times New Roman" w:hAnsi="Times New Roman" w:cs="Times New Roman"/>
                      <w:sz w:val="24"/>
                      <w:szCs w:val="24"/>
                      <w:lang w:val="en-GB" w:eastAsia="en-GB"/>
                    </w:rPr>
                    <w:t>,</w:t>
                  </w:r>
                </w:p>
              </w:tc>
            </w:tr>
          </w:tbl>
          <w:p w14:paraId="795C4A1A" w14:textId="77777777" w:rsidR="00936815" w:rsidRPr="00A7317B" w:rsidRDefault="00936815" w:rsidP="00BA2D81">
            <w:pPr>
              <w:spacing w:after="0" w:line="240" w:lineRule="auto"/>
              <w:rPr>
                <w:rFonts w:ascii="Times New Roman" w:eastAsia="Times New Roman" w:hAnsi="Times New Roman" w:cs="Times New Roman"/>
                <w:vanish/>
                <w:color w:val="333333"/>
                <w:sz w:val="27"/>
                <w:szCs w:val="27"/>
                <w:lang w:val="en-GB" w:eastAsia="en-GB"/>
              </w:rPr>
            </w:pPr>
          </w:p>
          <w:tbl>
            <w:tblPr>
              <w:tblW w:w="5000" w:type="pct"/>
              <w:tblCellMar>
                <w:left w:w="0" w:type="dxa"/>
                <w:right w:w="0" w:type="dxa"/>
              </w:tblCellMar>
              <w:tblLook w:val="04A0" w:firstRow="1" w:lastRow="0" w:firstColumn="1" w:lastColumn="0" w:noHBand="0" w:noVBand="1"/>
            </w:tblPr>
            <w:tblGrid>
              <w:gridCol w:w="240"/>
              <w:gridCol w:w="4478"/>
            </w:tblGrid>
            <w:tr w:rsidR="00936815" w:rsidRPr="00A7317B" w14:paraId="7B959539" w14:textId="77777777" w:rsidTr="00BA2D81">
              <w:tc>
                <w:tcPr>
                  <w:tcW w:w="0" w:type="auto"/>
                  <w:hideMark/>
                </w:tcPr>
                <w:p w14:paraId="6493C852" w14:textId="77777777" w:rsidR="00936815" w:rsidRPr="00A7317B" w:rsidRDefault="00936815" w:rsidP="00BA2D81">
                  <w:pPr>
                    <w:spacing w:before="120" w:after="0" w:line="312" w:lineRule="atLeast"/>
                    <w:jc w:val="both"/>
                    <w:rPr>
                      <w:rFonts w:ascii="Times New Roman" w:eastAsia="Times New Roman" w:hAnsi="Times New Roman" w:cs="Times New Roman"/>
                      <w:sz w:val="24"/>
                      <w:szCs w:val="24"/>
                      <w:lang w:val="en-GB" w:eastAsia="en-GB"/>
                    </w:rPr>
                  </w:pPr>
                  <w:r w:rsidRPr="00A7317B">
                    <w:rPr>
                      <w:rFonts w:ascii="Times New Roman" w:eastAsia="Times New Roman" w:hAnsi="Times New Roman" w:cs="Times New Roman"/>
                      <w:sz w:val="24"/>
                      <w:szCs w:val="24"/>
                      <w:lang w:val="en-GB" w:eastAsia="en-GB"/>
                    </w:rPr>
                    <w:t>—</w:t>
                  </w:r>
                </w:p>
              </w:tc>
              <w:tc>
                <w:tcPr>
                  <w:tcW w:w="0" w:type="auto"/>
                  <w:hideMark/>
                </w:tcPr>
                <w:p w14:paraId="1478DBD1" w14:textId="77777777" w:rsidR="00936815" w:rsidRPr="00A7317B" w:rsidRDefault="00936815" w:rsidP="00BA2D81">
                  <w:pPr>
                    <w:spacing w:before="120" w:after="0" w:line="312" w:lineRule="atLeast"/>
                    <w:jc w:val="both"/>
                    <w:rPr>
                      <w:rFonts w:ascii="Times New Roman" w:eastAsia="Times New Roman" w:hAnsi="Times New Roman" w:cs="Times New Roman"/>
                      <w:sz w:val="24"/>
                      <w:szCs w:val="24"/>
                      <w:lang w:val="en-GB" w:eastAsia="en-GB"/>
                    </w:rPr>
                  </w:pPr>
                  <w:proofErr w:type="spellStart"/>
                  <w:r w:rsidRPr="00A7317B">
                    <w:rPr>
                      <w:rFonts w:ascii="Times New Roman" w:eastAsia="Times New Roman" w:hAnsi="Times New Roman" w:cs="Times New Roman"/>
                      <w:sz w:val="24"/>
                      <w:szCs w:val="24"/>
                      <w:lang w:val="en-GB" w:eastAsia="en-GB"/>
                    </w:rPr>
                    <w:t>zaštitu</w:t>
                  </w:r>
                  <w:proofErr w:type="spellEnd"/>
                  <w:r w:rsidRPr="00A7317B">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zglavkara</w:t>
                  </w:r>
                  <w:proofErr w:type="spellEnd"/>
                  <w:r w:rsidRPr="00A7317B">
                    <w:rPr>
                      <w:rFonts w:ascii="Times New Roman" w:eastAsia="Times New Roman" w:hAnsi="Times New Roman" w:cs="Times New Roman"/>
                      <w:sz w:val="24"/>
                      <w:szCs w:val="24"/>
                      <w:lang w:val="en-GB" w:eastAsia="en-GB"/>
                    </w:rPr>
                    <w:t xml:space="preserve"> koji ne </w:t>
                  </w:r>
                  <w:proofErr w:type="spellStart"/>
                  <w:r w:rsidRPr="00A7317B">
                    <w:rPr>
                      <w:rFonts w:ascii="Times New Roman" w:eastAsia="Times New Roman" w:hAnsi="Times New Roman" w:cs="Times New Roman"/>
                      <w:sz w:val="24"/>
                      <w:szCs w:val="24"/>
                      <w:lang w:val="en-GB" w:eastAsia="en-GB"/>
                    </w:rPr>
                    <w:t>pripadaju</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ciljanoj</w:t>
                  </w:r>
                  <w:proofErr w:type="spellEnd"/>
                  <w:r w:rsidRPr="00A7317B">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grupi</w:t>
                  </w:r>
                  <w:proofErr w:type="spellEnd"/>
                  <w:r w:rsidRPr="00A7317B">
                    <w:rPr>
                      <w:rFonts w:ascii="Times New Roman" w:eastAsia="Times New Roman" w:hAnsi="Times New Roman" w:cs="Times New Roman"/>
                      <w:sz w:val="24"/>
                      <w:szCs w:val="24"/>
                      <w:lang w:val="en-GB" w:eastAsia="en-GB"/>
                    </w:rPr>
                    <w:t xml:space="preserve">, </w:t>
                  </w:r>
                  <w:proofErr w:type="spellStart"/>
                  <w:r w:rsidRPr="00A7317B">
                    <w:rPr>
                      <w:rFonts w:ascii="Times New Roman" w:eastAsia="Times New Roman" w:hAnsi="Times New Roman" w:cs="Times New Roman"/>
                      <w:sz w:val="24"/>
                      <w:szCs w:val="24"/>
                      <w:lang w:val="en-GB" w:eastAsia="en-GB"/>
                    </w:rPr>
                    <w:t>ptica</w:t>
                  </w:r>
                  <w:proofErr w:type="spellEnd"/>
                  <w:r w:rsidRPr="00A7317B">
                    <w:rPr>
                      <w:rFonts w:ascii="Times New Roman" w:eastAsia="Times New Roman" w:hAnsi="Times New Roman" w:cs="Times New Roman"/>
                      <w:sz w:val="24"/>
                      <w:szCs w:val="24"/>
                      <w:lang w:val="en-GB" w:eastAsia="en-GB"/>
                    </w:rPr>
                    <w:t xml:space="preserve"> i </w:t>
                  </w:r>
                  <w:proofErr w:type="spellStart"/>
                  <w:r w:rsidRPr="00A7317B">
                    <w:rPr>
                      <w:rFonts w:ascii="Times New Roman" w:eastAsia="Times New Roman" w:hAnsi="Times New Roman" w:cs="Times New Roman"/>
                      <w:sz w:val="24"/>
                      <w:szCs w:val="24"/>
                      <w:lang w:val="en-GB" w:eastAsia="en-GB"/>
                    </w:rPr>
                    <w:t>sisa</w:t>
                  </w:r>
                  <w:r>
                    <w:rPr>
                      <w:rFonts w:ascii="Times New Roman" w:eastAsia="Times New Roman" w:hAnsi="Times New Roman" w:cs="Times New Roman"/>
                      <w:sz w:val="24"/>
                      <w:szCs w:val="24"/>
                      <w:lang w:val="en-GB" w:eastAsia="en-GB"/>
                    </w:rPr>
                    <w:t>ra</w:t>
                  </w:r>
                  <w:proofErr w:type="spellEnd"/>
                  <w:r>
                    <w:rPr>
                      <w:rFonts w:ascii="Times New Roman" w:eastAsia="Times New Roman" w:hAnsi="Times New Roman" w:cs="Times New Roman"/>
                      <w:sz w:val="24"/>
                      <w:szCs w:val="24"/>
                      <w:lang w:val="en-GB" w:eastAsia="en-GB"/>
                    </w:rPr>
                    <w:t>.</w:t>
                  </w:r>
                </w:p>
              </w:tc>
            </w:tr>
          </w:tbl>
          <w:p w14:paraId="348AA3AB" w14:textId="77777777" w:rsidR="00936815" w:rsidRPr="00A7317B" w:rsidRDefault="00936815" w:rsidP="00BA2D81">
            <w:pPr>
              <w:spacing w:before="60" w:after="60" w:line="312" w:lineRule="atLeast"/>
              <w:rPr>
                <w:rFonts w:ascii="Times New Roman" w:eastAsia="Times New Roman" w:hAnsi="Times New Roman" w:cs="Times New Roman"/>
                <w:color w:val="333333"/>
                <w:sz w:val="24"/>
                <w:szCs w:val="24"/>
                <w:lang w:val="en-GB" w:eastAsia="en-GB"/>
              </w:rPr>
            </w:pPr>
            <w:proofErr w:type="spellStart"/>
            <w:r>
              <w:rPr>
                <w:rFonts w:ascii="Times New Roman" w:eastAsia="Times New Roman" w:hAnsi="Times New Roman" w:cs="Times New Roman"/>
                <w:color w:val="333333"/>
                <w:sz w:val="24"/>
                <w:szCs w:val="24"/>
                <w:lang w:val="en-GB" w:eastAsia="en-GB"/>
              </w:rPr>
              <w:t>Uslovi</w:t>
            </w:r>
            <w:proofErr w:type="spellEnd"/>
            <w:r>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upotrebe</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prema</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potrebi</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uključuju</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mjere</w:t>
            </w:r>
            <w:proofErr w:type="spellEnd"/>
            <w:r w:rsidRPr="00A7317B">
              <w:rPr>
                <w:rFonts w:ascii="Times New Roman" w:eastAsia="Times New Roman" w:hAnsi="Times New Roman" w:cs="Times New Roman"/>
                <w:color w:val="333333"/>
                <w:sz w:val="24"/>
                <w:szCs w:val="24"/>
                <w:lang w:val="en-GB" w:eastAsia="en-GB"/>
              </w:rPr>
              <w:t xml:space="preserve"> za </w:t>
            </w:r>
            <w:proofErr w:type="spellStart"/>
            <w:r w:rsidRPr="00A7317B">
              <w:rPr>
                <w:rFonts w:ascii="Times New Roman" w:eastAsia="Times New Roman" w:hAnsi="Times New Roman" w:cs="Times New Roman"/>
                <w:color w:val="333333"/>
                <w:sz w:val="24"/>
                <w:szCs w:val="24"/>
                <w:lang w:val="en-GB" w:eastAsia="en-GB"/>
              </w:rPr>
              <w:t>smanjenje</w:t>
            </w:r>
            <w:proofErr w:type="spellEnd"/>
            <w:r w:rsidRPr="00A7317B">
              <w:rPr>
                <w:rFonts w:ascii="Times New Roman" w:eastAsia="Times New Roman" w:hAnsi="Times New Roman" w:cs="Times New Roman"/>
                <w:color w:val="333333"/>
                <w:sz w:val="24"/>
                <w:szCs w:val="24"/>
                <w:lang w:val="en-GB" w:eastAsia="en-GB"/>
              </w:rPr>
              <w:t xml:space="preserve"> </w:t>
            </w:r>
            <w:proofErr w:type="spellStart"/>
            <w:r w:rsidRPr="00A7317B">
              <w:rPr>
                <w:rFonts w:ascii="Times New Roman" w:eastAsia="Times New Roman" w:hAnsi="Times New Roman" w:cs="Times New Roman"/>
                <w:color w:val="333333"/>
                <w:sz w:val="24"/>
                <w:szCs w:val="24"/>
                <w:lang w:val="en-GB" w:eastAsia="en-GB"/>
              </w:rPr>
              <w:t>rizika</w:t>
            </w:r>
            <w:proofErr w:type="spellEnd"/>
            <w:r w:rsidRPr="00A7317B">
              <w:rPr>
                <w:rFonts w:ascii="Times New Roman" w:eastAsia="Times New Roman" w:hAnsi="Times New Roman" w:cs="Times New Roman"/>
                <w:color w:val="333333"/>
                <w:sz w:val="24"/>
                <w:szCs w:val="24"/>
                <w:lang w:val="en-GB" w:eastAsia="en-GB"/>
              </w:rPr>
              <w:t>.</w:t>
            </w:r>
          </w:p>
        </w:tc>
      </w:tr>
    </w:tbl>
    <w:tbl>
      <w:tblPr>
        <w:tblStyle w:val="TableGrid"/>
        <w:tblW w:w="14176" w:type="dxa"/>
        <w:tblInd w:w="-34" w:type="dxa"/>
        <w:tblLayout w:type="fixed"/>
        <w:tblLook w:val="04A0" w:firstRow="1" w:lastRow="0" w:firstColumn="1" w:lastColumn="0" w:noHBand="0" w:noVBand="1"/>
      </w:tblPr>
      <w:tblGrid>
        <w:gridCol w:w="772"/>
        <w:gridCol w:w="1355"/>
        <w:gridCol w:w="1784"/>
        <w:gridCol w:w="2351"/>
        <w:gridCol w:w="1530"/>
        <w:gridCol w:w="1620"/>
        <w:gridCol w:w="4764"/>
      </w:tblGrid>
      <w:tr w:rsidR="005A4C55" w:rsidRPr="00B91ADC" w14:paraId="6F30B59F" w14:textId="77777777" w:rsidTr="00513668">
        <w:tc>
          <w:tcPr>
            <w:tcW w:w="772" w:type="dxa"/>
          </w:tcPr>
          <w:p w14:paraId="385C1926"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141.</w:t>
            </w:r>
          </w:p>
        </w:tc>
        <w:tc>
          <w:tcPr>
            <w:tcW w:w="1355" w:type="dxa"/>
          </w:tcPr>
          <w:p w14:paraId="403D9FAC"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Foramsulfuron</w:t>
            </w:r>
          </w:p>
          <w:p w14:paraId="17234D4C"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CAS br. 173159-57-4</w:t>
            </w:r>
          </w:p>
          <w:p w14:paraId="40591ED9"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lastRenderedPageBreak/>
              <w:t>CIPAC br. 659</w:t>
            </w:r>
          </w:p>
        </w:tc>
        <w:tc>
          <w:tcPr>
            <w:tcW w:w="1784" w:type="dxa"/>
          </w:tcPr>
          <w:p w14:paraId="36013430"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1-(4,6-dimetoksipirimidin-2-il)-3-[2-(dimetilkarbamoil)-5-</w:t>
            </w:r>
            <w:r w:rsidRPr="00B91ADC">
              <w:rPr>
                <w:rFonts w:ascii="Times New Roman" w:hAnsi="Times New Roman" w:cs="Times New Roman"/>
                <w:sz w:val="24"/>
                <w:szCs w:val="24"/>
              </w:rPr>
              <w:lastRenderedPageBreak/>
              <w:t>formamidofenil-sulfonil]urea</w:t>
            </w:r>
          </w:p>
        </w:tc>
        <w:tc>
          <w:tcPr>
            <w:tcW w:w="2351" w:type="dxa"/>
          </w:tcPr>
          <w:p w14:paraId="673BE89B"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 973 g/kg</w:t>
            </w:r>
          </w:p>
        </w:tc>
        <w:tc>
          <w:tcPr>
            <w:tcW w:w="1530" w:type="dxa"/>
          </w:tcPr>
          <w:p w14:paraId="005773FB"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1.6.2020.</w:t>
            </w:r>
          </w:p>
        </w:tc>
        <w:tc>
          <w:tcPr>
            <w:tcW w:w="1620" w:type="dxa"/>
          </w:tcPr>
          <w:p w14:paraId="3609065A"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31.5.2035.</w:t>
            </w:r>
          </w:p>
        </w:tc>
        <w:tc>
          <w:tcPr>
            <w:tcW w:w="4764" w:type="dxa"/>
          </w:tcPr>
          <w:p w14:paraId="13457DF2"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xml:space="preserve">Za provođenje jedinstvenih principa iz propisa o jedinstvenim principima za ocjenjivanje FFS, pri donošenju odluke o registraciji uzimaju se u obzir i zaključci postupka razmatranja aktivne materije od strane relevantnih tijela </w:t>
            </w:r>
            <w:r w:rsidRPr="00B91ADC">
              <w:rPr>
                <w:rFonts w:ascii="Times New Roman" w:hAnsi="Times New Roman" w:cs="Times New Roman"/>
                <w:sz w:val="24"/>
                <w:szCs w:val="24"/>
              </w:rPr>
              <w:lastRenderedPageBreak/>
              <w:t>Evropske unije.</w:t>
            </w:r>
          </w:p>
          <w:p w14:paraId="6BFD6735"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 toj ukupnoj ocjeni potrebno je obratiti posebnu pažnju na sljedeće:</w:t>
            </w:r>
          </w:p>
          <w:tbl>
            <w:tblPr>
              <w:tblW w:w="5000" w:type="pct"/>
              <w:tblLayout w:type="fixed"/>
              <w:tblCellMar>
                <w:left w:w="0" w:type="dxa"/>
                <w:right w:w="0" w:type="dxa"/>
              </w:tblCellMar>
              <w:tblLook w:val="04A0" w:firstRow="1" w:lastRow="0" w:firstColumn="1" w:lastColumn="0" w:noHBand="0" w:noVBand="1"/>
            </w:tblPr>
            <w:tblGrid>
              <w:gridCol w:w="173"/>
              <w:gridCol w:w="106"/>
              <w:gridCol w:w="4269"/>
            </w:tblGrid>
            <w:tr w:rsidR="005A4C55" w:rsidRPr="00B91ADC" w14:paraId="33FD9FF4" w14:textId="77777777" w:rsidTr="003270A3">
              <w:tc>
                <w:tcPr>
                  <w:tcW w:w="304" w:type="dxa"/>
                  <w:gridSpan w:val="2"/>
                  <w:hideMark/>
                </w:tcPr>
                <w:p w14:paraId="736D423A"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w:t>
                  </w:r>
                </w:p>
              </w:tc>
              <w:tc>
                <w:tcPr>
                  <w:tcW w:w="4690" w:type="dxa"/>
                  <w:hideMark/>
                </w:tcPr>
                <w:p w14:paraId="4192B384"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 xml:space="preserve"> rizik za potrošače i korisnike sredstva,</w:t>
                  </w:r>
                </w:p>
              </w:tc>
            </w:tr>
            <w:tr w:rsidR="005A4C55" w:rsidRPr="00B91ADC" w14:paraId="1A11840A" w14:textId="77777777" w:rsidTr="003270A3">
              <w:tc>
                <w:tcPr>
                  <w:tcW w:w="188" w:type="dxa"/>
                  <w:hideMark/>
                </w:tcPr>
                <w:p w14:paraId="7F9C2429"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w:t>
                  </w:r>
                </w:p>
              </w:tc>
              <w:tc>
                <w:tcPr>
                  <w:tcW w:w="4806" w:type="dxa"/>
                  <w:gridSpan w:val="2"/>
                  <w:hideMark/>
                </w:tcPr>
                <w:p w14:paraId="242427A4" w14:textId="77777777" w:rsidR="005A4C55" w:rsidRPr="00B91ADC" w:rsidRDefault="005A4C55" w:rsidP="005A4C55">
                  <w:pPr>
                    <w:spacing w:line="240" w:lineRule="auto"/>
                    <w:rPr>
                      <w:rFonts w:ascii="Times New Roman" w:hAnsi="Times New Roman" w:cs="Times New Roman"/>
                      <w:sz w:val="24"/>
                      <w:szCs w:val="24"/>
                    </w:rPr>
                  </w:pPr>
                  <w:r w:rsidRPr="00B91ADC">
                    <w:rPr>
                      <w:rFonts w:ascii="Times New Roman" w:hAnsi="Times New Roman" w:cs="Times New Roman"/>
                      <w:sz w:val="24"/>
                      <w:szCs w:val="24"/>
                    </w:rPr>
                    <w:t xml:space="preserve"> rizik za vodene organizme i bilje koje ne pripada ciljanoj grupi..</w:t>
                  </w:r>
                </w:p>
              </w:tc>
            </w:tr>
          </w:tbl>
          <w:p w14:paraId="2D0335B9"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Uslovi upotrebe prema potrebi uključuju mjere za smanjenje rizika.</w:t>
            </w:r>
          </w:p>
        </w:tc>
      </w:tr>
      <w:tr w:rsidR="005A4C55" w:rsidRPr="00B91ADC" w14:paraId="6F21EE69" w14:textId="77777777" w:rsidTr="00513668">
        <w:tc>
          <w:tcPr>
            <w:tcW w:w="772" w:type="dxa"/>
          </w:tcPr>
          <w:p w14:paraId="3AB4968A"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142.</w:t>
            </w:r>
          </w:p>
        </w:tc>
        <w:tc>
          <w:tcPr>
            <w:tcW w:w="1355" w:type="dxa"/>
          </w:tcPr>
          <w:p w14:paraId="3CFFF6B0"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Piriproksifen.</w:t>
            </w:r>
          </w:p>
          <w:p w14:paraId="42A78D83"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2-((1-(4-fenoksifenoksi)propan-2-il)oksi)piridin.</w:t>
            </w:r>
          </w:p>
          <w:p w14:paraId="30ECB0AF"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CIPAC br.: 715.</w:t>
            </w:r>
          </w:p>
          <w:p w14:paraId="0342F81A"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CAS br.: 95737-68-1.</w:t>
            </w:r>
          </w:p>
          <w:p w14:paraId="3B34BEB5"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EZ br. (EINECS ili ELINCS): 429-800-1</w:t>
            </w:r>
          </w:p>
          <w:p w14:paraId="7185079C" w14:textId="77777777" w:rsidR="005A4C55" w:rsidRPr="00B91ADC" w:rsidRDefault="005A4C55" w:rsidP="005A4C55">
            <w:pPr>
              <w:rPr>
                <w:rFonts w:ascii="Times New Roman" w:hAnsi="Times New Roman" w:cs="Times New Roman"/>
                <w:iCs/>
                <w:sz w:val="24"/>
                <w:szCs w:val="24"/>
              </w:rPr>
            </w:pPr>
          </w:p>
        </w:tc>
        <w:tc>
          <w:tcPr>
            <w:tcW w:w="1784" w:type="dxa"/>
          </w:tcPr>
          <w:p w14:paraId="1781E50F"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4-fenoksifenil (RS)-2(2-piridiloksi) propil eter</w:t>
            </w:r>
          </w:p>
        </w:tc>
        <w:tc>
          <w:tcPr>
            <w:tcW w:w="2351" w:type="dxa"/>
          </w:tcPr>
          <w:p w14:paraId="6D3D2DD0"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970 g/kg Najveći nivo nečistoće: toluen</w:t>
            </w:r>
          </w:p>
          <w:p w14:paraId="5F137BB2"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5 g/kg</w:t>
            </w:r>
          </w:p>
          <w:p w14:paraId="097D54AD" w14:textId="77777777" w:rsidR="005A4C55" w:rsidRPr="00B91ADC" w:rsidRDefault="005A4C55" w:rsidP="005A4C55">
            <w:pPr>
              <w:rPr>
                <w:rFonts w:ascii="Times New Roman" w:hAnsi="Times New Roman" w:cs="Times New Roman"/>
                <w:sz w:val="24"/>
                <w:szCs w:val="24"/>
              </w:rPr>
            </w:pPr>
          </w:p>
        </w:tc>
        <w:tc>
          <w:tcPr>
            <w:tcW w:w="1530" w:type="dxa"/>
          </w:tcPr>
          <w:p w14:paraId="282631BD"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1.8.2020.</w:t>
            </w:r>
          </w:p>
        </w:tc>
        <w:tc>
          <w:tcPr>
            <w:tcW w:w="1620" w:type="dxa"/>
          </w:tcPr>
          <w:p w14:paraId="5C4EDEAC"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31.7.2035.</w:t>
            </w:r>
          </w:p>
        </w:tc>
        <w:tc>
          <w:tcPr>
            <w:tcW w:w="4764" w:type="dxa"/>
          </w:tcPr>
          <w:p w14:paraId="58C16378"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Evropske unije.</w:t>
            </w:r>
          </w:p>
          <w:p w14:paraId="0E11DD85"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xml:space="preserve"> U toj ukupnoj ocjeni potrebno je obratiti posebnu pažnju na sljedeće:</w:t>
            </w:r>
          </w:p>
          <w:tbl>
            <w:tblPr>
              <w:tblW w:w="5000" w:type="pct"/>
              <w:shd w:val="clear" w:color="auto" w:fill="FFFFFF"/>
              <w:tblLayout w:type="fixed"/>
              <w:tblCellMar>
                <w:left w:w="0" w:type="dxa"/>
                <w:right w:w="0" w:type="dxa"/>
              </w:tblCellMar>
              <w:tblLook w:val="04A0" w:firstRow="1" w:lastRow="0" w:firstColumn="1" w:lastColumn="0" w:noHBand="0" w:noVBand="1"/>
            </w:tblPr>
            <w:tblGrid>
              <w:gridCol w:w="190"/>
              <w:gridCol w:w="4358"/>
            </w:tblGrid>
            <w:tr w:rsidR="005A4C55" w:rsidRPr="00B91ADC" w14:paraId="27B16000" w14:textId="77777777" w:rsidTr="003270A3">
              <w:tc>
                <w:tcPr>
                  <w:tcW w:w="208" w:type="dxa"/>
                  <w:shd w:val="clear" w:color="auto" w:fill="FFFFFF"/>
                  <w:hideMark/>
                </w:tcPr>
                <w:p w14:paraId="5E6BF282" w14:textId="77777777" w:rsidR="005A4C55" w:rsidRPr="00B91ADC" w:rsidRDefault="005A4C55" w:rsidP="005A4C55">
                  <w:pPr>
                    <w:spacing w:after="0" w:line="240" w:lineRule="auto"/>
                    <w:jc w:val="both"/>
                    <w:rPr>
                      <w:rFonts w:ascii="Times New Roman" w:eastAsia="Calibri" w:hAnsi="Times New Roman" w:cs="Times New Roman"/>
                      <w:sz w:val="24"/>
                      <w:szCs w:val="24"/>
                    </w:rPr>
                  </w:pPr>
                  <w:r w:rsidRPr="00B91ADC">
                    <w:rPr>
                      <w:rFonts w:ascii="Times New Roman" w:eastAsia="Calibri" w:hAnsi="Times New Roman" w:cs="Times New Roman"/>
                      <w:sz w:val="24"/>
                      <w:szCs w:val="24"/>
                    </w:rPr>
                    <w:t>—</w:t>
                  </w:r>
                </w:p>
              </w:tc>
              <w:tc>
                <w:tcPr>
                  <w:tcW w:w="4786" w:type="dxa"/>
                  <w:shd w:val="clear" w:color="auto" w:fill="FFFFFF"/>
                  <w:hideMark/>
                </w:tcPr>
                <w:p w14:paraId="6E435218" w14:textId="77777777" w:rsidR="005A4C55" w:rsidRPr="00B91ADC" w:rsidRDefault="005A4C55" w:rsidP="005A4C55">
                  <w:pPr>
                    <w:spacing w:after="0" w:line="240" w:lineRule="auto"/>
                    <w:jc w:val="both"/>
                    <w:rPr>
                      <w:rFonts w:ascii="Times New Roman" w:eastAsia="Calibri" w:hAnsi="Times New Roman" w:cs="Times New Roman"/>
                      <w:sz w:val="24"/>
                      <w:szCs w:val="24"/>
                    </w:rPr>
                  </w:pPr>
                  <w:r w:rsidRPr="00B91ADC">
                    <w:rPr>
                      <w:rFonts w:ascii="Times New Roman" w:eastAsia="Calibri" w:hAnsi="Times New Roman" w:cs="Times New Roman"/>
                      <w:sz w:val="24"/>
                      <w:szCs w:val="24"/>
                    </w:rPr>
                    <w:t>izloženost korisnika ostacima piriproksifena putem hrane,</w:t>
                  </w:r>
                </w:p>
              </w:tc>
            </w:tr>
            <w:tr w:rsidR="005A4C55" w:rsidRPr="00B91ADC" w14:paraId="57F235FA" w14:textId="77777777" w:rsidTr="003270A3">
              <w:tc>
                <w:tcPr>
                  <w:tcW w:w="190" w:type="dxa"/>
                  <w:shd w:val="clear" w:color="auto" w:fill="FFFFFF"/>
                  <w:hideMark/>
                </w:tcPr>
                <w:p w14:paraId="137D5270" w14:textId="77777777" w:rsidR="005A4C55" w:rsidRPr="00B91ADC" w:rsidRDefault="005A4C55" w:rsidP="005A4C55">
                  <w:pPr>
                    <w:spacing w:after="0" w:line="240" w:lineRule="auto"/>
                    <w:jc w:val="both"/>
                    <w:rPr>
                      <w:rFonts w:ascii="Times New Roman" w:eastAsia="Calibri" w:hAnsi="Times New Roman" w:cs="Times New Roman"/>
                      <w:sz w:val="24"/>
                      <w:szCs w:val="24"/>
                    </w:rPr>
                  </w:pPr>
                  <w:r w:rsidRPr="00B91ADC">
                    <w:rPr>
                      <w:rFonts w:ascii="Times New Roman" w:eastAsia="Calibri" w:hAnsi="Times New Roman" w:cs="Times New Roman"/>
                      <w:sz w:val="24"/>
                      <w:szCs w:val="24"/>
                    </w:rPr>
                    <w:t>—</w:t>
                  </w:r>
                </w:p>
              </w:tc>
              <w:tc>
                <w:tcPr>
                  <w:tcW w:w="4804" w:type="dxa"/>
                  <w:shd w:val="clear" w:color="auto" w:fill="FFFFFF"/>
                  <w:hideMark/>
                </w:tcPr>
                <w:p w14:paraId="49D0524D" w14:textId="77777777" w:rsidR="005A4C55" w:rsidRPr="00B91ADC" w:rsidRDefault="005A4C55" w:rsidP="005A4C55">
                  <w:pPr>
                    <w:spacing w:after="0" w:line="240" w:lineRule="auto"/>
                    <w:jc w:val="both"/>
                    <w:rPr>
                      <w:rFonts w:ascii="Times New Roman" w:eastAsia="Calibri" w:hAnsi="Times New Roman" w:cs="Times New Roman"/>
                      <w:sz w:val="24"/>
                      <w:szCs w:val="24"/>
                    </w:rPr>
                  </w:pPr>
                  <w:r w:rsidRPr="00B91ADC">
                    <w:rPr>
                      <w:rFonts w:ascii="Times New Roman" w:eastAsia="Calibri" w:hAnsi="Times New Roman" w:cs="Times New Roman"/>
                      <w:sz w:val="24"/>
                      <w:szCs w:val="24"/>
                    </w:rPr>
                    <w:t>zaštitu organizama koji žive u sedimentu i vodenih organizama,</w:t>
                  </w:r>
                </w:p>
              </w:tc>
            </w:tr>
          </w:tbl>
          <w:p w14:paraId="020DA824" w14:textId="77777777" w:rsidR="005A4C55" w:rsidRPr="00B91ADC" w:rsidRDefault="005A4C55" w:rsidP="005A4C55">
            <w:pPr>
              <w:rPr>
                <w:rFonts w:ascii="Times New Roman" w:hAnsi="Times New Roman" w:cs="Times New Roman"/>
                <w:sz w:val="24"/>
                <w:szCs w:val="24"/>
              </w:rPr>
            </w:pPr>
          </w:p>
          <w:tbl>
            <w:tblPr>
              <w:tblW w:w="5000" w:type="pct"/>
              <w:shd w:val="clear" w:color="auto" w:fill="FFFFFF"/>
              <w:tblLayout w:type="fixed"/>
              <w:tblCellMar>
                <w:left w:w="0" w:type="dxa"/>
                <w:right w:w="0" w:type="dxa"/>
              </w:tblCellMar>
              <w:tblLook w:val="04A0" w:firstRow="1" w:lastRow="0" w:firstColumn="1" w:lastColumn="0" w:noHBand="0" w:noVBand="1"/>
            </w:tblPr>
            <w:tblGrid>
              <w:gridCol w:w="733"/>
              <w:gridCol w:w="3815"/>
            </w:tblGrid>
            <w:tr w:rsidR="005A4C55" w:rsidRPr="00B91ADC" w14:paraId="51F62FBC" w14:textId="77777777" w:rsidTr="006D532F">
              <w:tc>
                <w:tcPr>
                  <w:tcW w:w="882" w:type="dxa"/>
                  <w:shd w:val="clear" w:color="auto" w:fill="FFFFFF"/>
                  <w:hideMark/>
                </w:tcPr>
                <w:p w14:paraId="60F82B44" w14:textId="77777777" w:rsidR="005A4C55" w:rsidRPr="00B91ADC" w:rsidRDefault="005A4C55" w:rsidP="005A4C55">
                  <w:pPr>
                    <w:spacing w:after="0" w:line="240" w:lineRule="auto"/>
                    <w:jc w:val="both"/>
                    <w:rPr>
                      <w:rFonts w:ascii="Times New Roman" w:eastAsia="Calibri" w:hAnsi="Times New Roman" w:cs="Times New Roman"/>
                      <w:sz w:val="24"/>
                      <w:szCs w:val="24"/>
                    </w:rPr>
                  </w:pPr>
                  <w:r w:rsidRPr="00B91ADC">
                    <w:rPr>
                      <w:rFonts w:ascii="Times New Roman" w:eastAsia="Calibri" w:hAnsi="Times New Roman" w:cs="Times New Roman"/>
                      <w:sz w:val="24"/>
                      <w:szCs w:val="24"/>
                    </w:rPr>
                    <w:t>—</w:t>
                  </w:r>
                </w:p>
              </w:tc>
              <w:tc>
                <w:tcPr>
                  <w:tcW w:w="4605" w:type="dxa"/>
                  <w:shd w:val="clear" w:color="auto" w:fill="FFFFFF"/>
                  <w:hideMark/>
                </w:tcPr>
                <w:p w14:paraId="2BA0C6C5" w14:textId="77777777" w:rsidR="005A4C55" w:rsidRPr="00B91ADC" w:rsidRDefault="005A4C55" w:rsidP="005A4C55">
                  <w:pPr>
                    <w:spacing w:after="0" w:line="240" w:lineRule="auto"/>
                    <w:jc w:val="both"/>
                    <w:rPr>
                      <w:rFonts w:ascii="Times New Roman" w:eastAsia="Calibri" w:hAnsi="Times New Roman" w:cs="Times New Roman"/>
                      <w:sz w:val="24"/>
                      <w:szCs w:val="24"/>
                    </w:rPr>
                  </w:pPr>
                  <w:r w:rsidRPr="00B91ADC">
                    <w:rPr>
                      <w:rFonts w:ascii="Times New Roman" w:eastAsia="Calibri" w:hAnsi="Times New Roman" w:cs="Times New Roman"/>
                      <w:sz w:val="24"/>
                      <w:szCs w:val="24"/>
                    </w:rPr>
                    <w:t>zaštitu pčela.</w:t>
                  </w:r>
                </w:p>
              </w:tc>
            </w:tr>
          </w:tbl>
          <w:p w14:paraId="6C9213AA"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Radi zaštite organizama koji žive u sedimentu i vodenih organizama, potrebno je u posebne uslove za upotrebu na otvorenom sredstava za zaštitu bilja koja sadržavaju piriproksifen uvrstiti odgovarajuće mjere za smanjivanje rizika, npr. zaštitne zone bez prskanja i/ili smanjenje zanošenja tokom prskanja, kako bi se postigao mali rizik za organizme koji žive u sedimentu i vodene organizme.</w:t>
            </w:r>
          </w:p>
          <w:p w14:paraId="3B094ED4"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Radi zaštite pčela, u posebne uslove za upotrebu  na otvorenom sredstava za zaštitu bilja koja sadržavaju piriproksifen uvrštavaju se ograničenja primjene na razdoblja izvan razdoblja cvjetanja nasada atraktivnih za pčele te odgovarajuće mjere za smanjivanje rizika, npr. zaštitne zone bez prskanja i/ili smanjenje zanošenja tokom prskanja, kako bi se postigao mali rizik za pčele i larve pčela.</w:t>
            </w:r>
          </w:p>
        </w:tc>
      </w:tr>
      <w:tr w:rsidR="005A4C55" w:rsidRPr="00B91ADC" w14:paraId="12F2B947" w14:textId="77777777" w:rsidTr="00513668">
        <w:tc>
          <w:tcPr>
            <w:tcW w:w="772" w:type="dxa"/>
          </w:tcPr>
          <w:p w14:paraId="03C4125B"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143</w:t>
            </w:r>
          </w:p>
        </w:tc>
        <w:tc>
          <w:tcPr>
            <w:tcW w:w="1355" w:type="dxa"/>
          </w:tcPr>
          <w:p w14:paraId="1400E93B"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Kieselgur (dijatomejska zemlja)</w:t>
            </w:r>
          </w:p>
          <w:p w14:paraId="02002A72"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CAS br. 6</w:t>
            </w:r>
            <w:r w:rsidRPr="00B91ADC">
              <w:rPr>
                <w:rStyle w:val="oj-italic"/>
                <w:rFonts w:ascii="Times New Roman" w:hAnsi="Times New Roman" w:cs="Times New Roman"/>
                <w:iCs/>
                <w:sz w:val="24"/>
                <w:szCs w:val="24"/>
              </w:rPr>
              <w:t>1790-53-2</w:t>
            </w:r>
          </w:p>
          <w:p w14:paraId="5B68F8C1"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CIPAC br. 647</w:t>
            </w:r>
          </w:p>
        </w:tc>
        <w:tc>
          <w:tcPr>
            <w:tcW w:w="1784" w:type="dxa"/>
          </w:tcPr>
          <w:p w14:paraId="651BFDCC"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Ne postoji hemijski naziv prema IUPAC-u za kieselgur</w:t>
            </w:r>
          </w:p>
          <w:p w14:paraId="7DE46B59"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Ostali sinonimi:</w:t>
            </w:r>
          </w:p>
          <w:p w14:paraId="3EF73948"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dijatomejska zemlja</w:t>
            </w:r>
          </w:p>
          <w:p w14:paraId="2D5D540D"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diatomit</w:t>
            </w:r>
          </w:p>
        </w:tc>
        <w:tc>
          <w:tcPr>
            <w:tcW w:w="2351" w:type="dxa"/>
          </w:tcPr>
          <w:p w14:paraId="706E48D7"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1 000 g/kg</w:t>
            </w:r>
          </w:p>
          <w:p w14:paraId="51ED634E"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Najmanja količina amorfnog silicijeva dioksida od 800 g/kg</w:t>
            </w:r>
          </w:p>
          <w:p w14:paraId="1B078347"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Sledeće nečistoće su od toksikološke važnosti i ne smiju prelaziti nivo naznačen u tehničkom materijalu:</w:t>
            </w:r>
          </w:p>
          <w:p w14:paraId="0A43E967" w14:textId="66C1709C"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xml:space="preserve">kristalni silicijev dioksid veličine čestica </w:t>
            </w:r>
            <w:r>
              <w:rPr>
                <w:rFonts w:ascii="Times New Roman" w:hAnsi="Times New Roman" w:cs="Times New Roman"/>
                <w:sz w:val="24"/>
                <w:szCs w:val="24"/>
              </w:rPr>
              <w:t>m</w:t>
            </w:r>
            <w:r w:rsidRPr="00B91ADC">
              <w:rPr>
                <w:rFonts w:ascii="Times New Roman" w:hAnsi="Times New Roman" w:cs="Times New Roman"/>
                <w:sz w:val="24"/>
                <w:szCs w:val="24"/>
              </w:rPr>
              <w:t>anje od 10 μm – najviše 1 g/kg</w:t>
            </w:r>
          </w:p>
        </w:tc>
        <w:tc>
          <w:tcPr>
            <w:tcW w:w="1530" w:type="dxa"/>
          </w:tcPr>
          <w:p w14:paraId="6A5DC724"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1.2.2021.</w:t>
            </w:r>
          </w:p>
        </w:tc>
        <w:tc>
          <w:tcPr>
            <w:tcW w:w="1620" w:type="dxa"/>
          </w:tcPr>
          <w:p w14:paraId="2AADAF28"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31.1.2036.</w:t>
            </w:r>
          </w:p>
        </w:tc>
        <w:tc>
          <w:tcPr>
            <w:tcW w:w="4764" w:type="dxa"/>
          </w:tcPr>
          <w:p w14:paraId="64256DC4"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Za provedbu jedinstvenih principa iz propisa o jedinstvenim principima za ocjenjivanje FFS, pri donošenju odluke o registraciji uzimaju se u obzir i zaključci postupka razmatranja aktivne materije od strane relevantnih tijela Europske unije.</w:t>
            </w:r>
          </w:p>
          <w:p w14:paraId="0AF0E90C"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Posebna pažnja mora se posvetiti zaštiti korisnika proizvoda i mora se osigurati da uslovi upotrebe propisuju primjenu odgovarajuce lične zaštitne opreme, posebno zaštite disanja, i , prema potrebi drugih mjera za ublažavanje rizika.</w:t>
            </w:r>
          </w:p>
          <w:p w14:paraId="572939F7"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xml:space="preserve">Upotreba je dopuštena samo u zatvorenim prostorima. </w:t>
            </w:r>
          </w:p>
          <w:p w14:paraId="63A192F1"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xml:space="preserve">Potrebno je ocijeniti da li je za svako predloženo proširenje za upotrebu , osim u zatvorenim  skladišnim prostorima,  u skladu sa uslovima iz navedenih propisa. </w:t>
            </w:r>
          </w:p>
          <w:p w14:paraId="488F1C10"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Uslovi upotrebe prema potrebi uključuju mjere za smanjenje rizika.</w:t>
            </w:r>
          </w:p>
          <w:p w14:paraId="35347CF6" w14:textId="77777777" w:rsidR="005A4C55" w:rsidRPr="00B91ADC" w:rsidRDefault="005A4C55" w:rsidP="005A4C55">
            <w:pPr>
              <w:rPr>
                <w:rFonts w:ascii="Times New Roman" w:hAnsi="Times New Roman" w:cs="Times New Roman"/>
                <w:sz w:val="24"/>
                <w:szCs w:val="24"/>
              </w:rPr>
            </w:pPr>
          </w:p>
          <w:p w14:paraId="39AAB977" w14:textId="77777777" w:rsidR="005A4C55" w:rsidRPr="00B91ADC" w:rsidRDefault="005A4C55" w:rsidP="005A4C55">
            <w:pPr>
              <w:rPr>
                <w:rFonts w:ascii="Times New Roman" w:hAnsi="Times New Roman" w:cs="Times New Roman"/>
                <w:sz w:val="24"/>
                <w:szCs w:val="24"/>
              </w:rPr>
            </w:pPr>
          </w:p>
          <w:p w14:paraId="6599EABC" w14:textId="77777777" w:rsidR="005A4C55" w:rsidRPr="00B91ADC" w:rsidRDefault="005A4C55" w:rsidP="005A4C55">
            <w:pPr>
              <w:rPr>
                <w:rFonts w:ascii="Times New Roman" w:hAnsi="Times New Roman" w:cs="Times New Roman"/>
                <w:sz w:val="24"/>
                <w:szCs w:val="24"/>
              </w:rPr>
            </w:pPr>
          </w:p>
          <w:p w14:paraId="5CCF2CB3" w14:textId="77777777" w:rsidR="005A4C55" w:rsidRPr="00B91ADC" w:rsidRDefault="005A4C55" w:rsidP="005A4C55">
            <w:pPr>
              <w:rPr>
                <w:rFonts w:ascii="Times New Roman" w:hAnsi="Times New Roman" w:cs="Times New Roman"/>
                <w:sz w:val="24"/>
                <w:szCs w:val="24"/>
              </w:rPr>
            </w:pPr>
          </w:p>
        </w:tc>
      </w:tr>
      <w:tr w:rsidR="005A4C55" w:rsidRPr="00B91ADC" w14:paraId="449ECD4B" w14:textId="77777777" w:rsidTr="00513668">
        <w:trPr>
          <w:trHeight w:val="6078"/>
        </w:trPr>
        <w:tc>
          <w:tcPr>
            <w:tcW w:w="772" w:type="dxa"/>
          </w:tcPr>
          <w:p w14:paraId="04BAA200"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144.</w:t>
            </w:r>
          </w:p>
        </w:tc>
        <w:tc>
          <w:tcPr>
            <w:tcW w:w="1355" w:type="dxa"/>
          </w:tcPr>
          <w:p w14:paraId="06E59F3D"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 xml:space="preserve">Ekstrakt bijelog luka </w:t>
            </w:r>
          </w:p>
          <w:p w14:paraId="321A9458"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 xml:space="preserve"> Komponente markera: dialilsulfid (DAS1), dialildisulfid (DAS2), dialiltrisulfid (DAS3),   dialiltetrasulfid (DAS 4)</w:t>
            </w:r>
          </w:p>
          <w:p w14:paraId="40B9BBC0"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CAS br. 8000-78-0</w:t>
            </w:r>
          </w:p>
          <w:p w14:paraId="30648F0A"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8008-99-9</w:t>
            </w:r>
          </w:p>
          <w:p w14:paraId="1CD047C1"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CIPAC br. 916</w:t>
            </w:r>
          </w:p>
        </w:tc>
        <w:tc>
          <w:tcPr>
            <w:tcW w:w="1784" w:type="dxa"/>
          </w:tcPr>
          <w:p w14:paraId="7D5D77C6"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xml:space="preserve">Ekstrakt bijelog luka  </w:t>
            </w:r>
          </w:p>
        </w:tc>
        <w:tc>
          <w:tcPr>
            <w:tcW w:w="2351" w:type="dxa"/>
          </w:tcPr>
          <w:p w14:paraId="05C8DDC5"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1 000 g/kg</w:t>
            </w:r>
          </w:p>
        </w:tc>
        <w:tc>
          <w:tcPr>
            <w:tcW w:w="1530" w:type="dxa"/>
          </w:tcPr>
          <w:p w14:paraId="05F08558"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1.3.2021.</w:t>
            </w:r>
          </w:p>
        </w:tc>
        <w:tc>
          <w:tcPr>
            <w:tcW w:w="1620" w:type="dxa"/>
          </w:tcPr>
          <w:p w14:paraId="77382BF9"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29.2.2036.</w:t>
            </w:r>
          </w:p>
        </w:tc>
        <w:tc>
          <w:tcPr>
            <w:tcW w:w="4764" w:type="dxa"/>
          </w:tcPr>
          <w:p w14:paraId="40FBF9B3"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Europske unije. Na osnovu predloženih i podržanih upotreba, utvrđeno je da sljedeći problemi zahtijevaju posebnu i kratkoročnu pažnju u okviru svih odobrenja koja se, prema potrebi, trebaju dodijeliti, izmijeniti ili povući:</w:t>
            </w:r>
          </w:p>
          <w:tbl>
            <w:tblPr>
              <w:tblW w:w="5000" w:type="pct"/>
              <w:tblLayout w:type="fixed"/>
              <w:tblCellMar>
                <w:left w:w="0" w:type="dxa"/>
                <w:right w:w="0" w:type="dxa"/>
              </w:tblCellMar>
              <w:tblLook w:val="04A0" w:firstRow="1" w:lastRow="0" w:firstColumn="1" w:lastColumn="0" w:noHBand="0" w:noVBand="1"/>
            </w:tblPr>
            <w:tblGrid>
              <w:gridCol w:w="745"/>
              <w:gridCol w:w="3803"/>
            </w:tblGrid>
            <w:tr w:rsidR="005A4C55" w:rsidRPr="00B91ADC" w14:paraId="0AD856F7" w14:textId="77777777" w:rsidTr="000B4355">
              <w:tc>
                <w:tcPr>
                  <w:tcW w:w="826" w:type="dxa"/>
                  <w:hideMark/>
                </w:tcPr>
                <w:p w14:paraId="1DA726D0" w14:textId="77777777" w:rsidR="005A4C55" w:rsidRPr="00B91ADC" w:rsidRDefault="005A4C55" w:rsidP="005A4C55">
                  <w:pPr>
                    <w:pStyle w:val="ListParagraph"/>
                    <w:ind w:left="360"/>
                    <w:rPr>
                      <w:rFonts w:ascii="Times New Roman" w:hAnsi="Times New Roman"/>
                      <w:sz w:val="24"/>
                      <w:szCs w:val="24"/>
                    </w:rPr>
                  </w:pPr>
                  <w:r w:rsidRPr="00B91ADC">
                    <w:rPr>
                      <w:rFonts w:ascii="Times New Roman" w:hAnsi="Times New Roman"/>
                      <w:sz w:val="24"/>
                      <w:szCs w:val="24"/>
                    </w:rPr>
                    <w:t>—</w:t>
                  </w:r>
                </w:p>
              </w:tc>
              <w:tc>
                <w:tcPr>
                  <w:tcW w:w="4223" w:type="dxa"/>
                  <w:hideMark/>
                </w:tcPr>
                <w:p w14:paraId="3088CAC9" w14:textId="77777777" w:rsidR="005A4C55" w:rsidRPr="00B91ADC" w:rsidRDefault="005A4C55" w:rsidP="005A4C55">
                  <w:pPr>
                    <w:pStyle w:val="ListParagraph"/>
                    <w:ind w:left="360"/>
                    <w:rPr>
                      <w:rFonts w:ascii="Times New Roman" w:hAnsi="Times New Roman"/>
                      <w:sz w:val="24"/>
                      <w:szCs w:val="24"/>
                    </w:rPr>
                  </w:pPr>
                  <w:proofErr w:type="spellStart"/>
                  <w:r w:rsidRPr="00B91ADC">
                    <w:rPr>
                      <w:rFonts w:ascii="Times New Roman" w:hAnsi="Times New Roman"/>
                      <w:sz w:val="24"/>
                      <w:szCs w:val="24"/>
                    </w:rPr>
                    <w:t>rizik</w:t>
                  </w:r>
                  <w:proofErr w:type="spellEnd"/>
                  <w:r w:rsidRPr="00B91ADC">
                    <w:rPr>
                      <w:rFonts w:ascii="Times New Roman" w:hAnsi="Times New Roman"/>
                      <w:sz w:val="24"/>
                      <w:szCs w:val="24"/>
                    </w:rPr>
                    <w:t xml:space="preserve"> za </w:t>
                  </w:r>
                  <w:proofErr w:type="spellStart"/>
                  <w:r w:rsidRPr="00B91ADC">
                    <w:rPr>
                      <w:rFonts w:ascii="Times New Roman" w:hAnsi="Times New Roman"/>
                      <w:sz w:val="24"/>
                      <w:szCs w:val="24"/>
                    </w:rPr>
                    <w:t>vodene</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organizme</w:t>
                  </w:r>
                  <w:proofErr w:type="spellEnd"/>
                  <w:r w:rsidRPr="00B91ADC">
                    <w:rPr>
                      <w:rFonts w:ascii="Times New Roman" w:hAnsi="Times New Roman"/>
                      <w:sz w:val="24"/>
                      <w:szCs w:val="24"/>
                    </w:rPr>
                    <w:t>.</w:t>
                  </w:r>
                </w:p>
              </w:tc>
            </w:tr>
          </w:tbl>
          <w:p w14:paraId="288D0252" w14:textId="77777777" w:rsidR="005A4C55" w:rsidRPr="00B91ADC" w:rsidRDefault="005A4C55" w:rsidP="005A4C55">
            <w:pPr>
              <w:rPr>
                <w:rFonts w:ascii="Times New Roman" w:hAnsi="Times New Roman" w:cs="Times New Roman"/>
                <w:sz w:val="24"/>
                <w:szCs w:val="24"/>
              </w:rPr>
            </w:pPr>
          </w:p>
        </w:tc>
      </w:tr>
      <w:tr w:rsidR="005A4C55" w:rsidRPr="00B91ADC" w14:paraId="78F1B6B2" w14:textId="77777777" w:rsidTr="00513668">
        <w:tc>
          <w:tcPr>
            <w:tcW w:w="772" w:type="dxa"/>
          </w:tcPr>
          <w:p w14:paraId="1B36975B"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145.</w:t>
            </w:r>
          </w:p>
        </w:tc>
        <w:tc>
          <w:tcPr>
            <w:tcW w:w="1355" w:type="dxa"/>
          </w:tcPr>
          <w:p w14:paraId="1859411F"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 xml:space="preserve">Streptomyces </w:t>
            </w:r>
          </w:p>
          <w:p w14:paraId="33240B8B"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soj K61</w:t>
            </w:r>
          </w:p>
        </w:tc>
        <w:tc>
          <w:tcPr>
            <w:tcW w:w="1784" w:type="dxa"/>
          </w:tcPr>
          <w:p w14:paraId="08DB9FB4"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Nije primjenjivo</w:t>
            </w:r>
          </w:p>
        </w:tc>
        <w:tc>
          <w:tcPr>
            <w:tcW w:w="2351" w:type="dxa"/>
          </w:tcPr>
          <w:p w14:paraId="6C8A6573"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Nema značajnih nečistoća</w:t>
            </w:r>
          </w:p>
        </w:tc>
        <w:tc>
          <w:tcPr>
            <w:tcW w:w="1530" w:type="dxa"/>
          </w:tcPr>
          <w:p w14:paraId="1462DB4D"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1.7. 2021.</w:t>
            </w:r>
          </w:p>
        </w:tc>
        <w:tc>
          <w:tcPr>
            <w:tcW w:w="1620" w:type="dxa"/>
          </w:tcPr>
          <w:p w14:paraId="2F83C974"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30. 6. 2036.</w:t>
            </w:r>
          </w:p>
        </w:tc>
        <w:tc>
          <w:tcPr>
            <w:tcW w:w="4764" w:type="dxa"/>
          </w:tcPr>
          <w:p w14:paraId="6DD42E9F"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Evropske unije.</w:t>
            </w:r>
          </w:p>
          <w:p w14:paraId="000D6E8B"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xml:space="preserve">Potrebno je obratiti posebnu pažnju na zaštitu korisnika sredstva i radnika, uzimajući u obzir da se smatra da mikroorganizmi mogu </w:t>
            </w:r>
            <w:r w:rsidRPr="00B91ADC">
              <w:rPr>
                <w:rFonts w:ascii="Times New Roman" w:hAnsi="Times New Roman" w:cs="Times New Roman"/>
                <w:sz w:val="24"/>
                <w:szCs w:val="24"/>
              </w:rPr>
              <w:lastRenderedPageBreak/>
              <w:t>uzrokovati preosjetljivost, te osigurati da uslovi upotrebe uključuju primjenu odgovarajućih ličnih zaštitnih sredstava.</w:t>
            </w:r>
          </w:p>
          <w:p w14:paraId="1E5689D0" w14:textId="6943B813"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Proizvođači su dužni osigurati strogo održavanje ekoloških uslova i analizu kontrole kvalitete tokom proizvodnog postupka.</w:t>
            </w:r>
            <w:r w:rsidR="007D094B">
              <w:rPr>
                <w:rFonts w:ascii="Times New Roman" w:hAnsi="Times New Roman" w:cs="Times New Roman"/>
                <w:sz w:val="24"/>
                <w:szCs w:val="24"/>
              </w:rPr>
              <w:t xml:space="preserve"> (</w:t>
            </w:r>
            <w:r w:rsidR="007D094B" w:rsidRPr="00166961">
              <w:rPr>
                <w:rFonts w:ascii="Times New Roman" w:hAnsi="Times New Roman" w:cs="Times New Roman" w:hint="eastAsia"/>
                <w:sz w:val="24"/>
                <w:szCs w:val="24"/>
              </w:rPr>
              <w:t>SANCO/12116/2012</w:t>
            </w:r>
            <w:r w:rsidR="007D094B">
              <w:rPr>
                <w:rFonts w:ascii="Times New Roman" w:hAnsi="Times New Roman" w:cs="Times New Roman"/>
                <w:sz w:val="24"/>
                <w:szCs w:val="24"/>
              </w:rPr>
              <w:t>)</w:t>
            </w:r>
          </w:p>
        </w:tc>
      </w:tr>
      <w:tr w:rsidR="005A4C55" w:rsidRPr="00B91ADC" w14:paraId="5EEA2567" w14:textId="77777777" w:rsidTr="00513668">
        <w:tc>
          <w:tcPr>
            <w:tcW w:w="772" w:type="dxa"/>
          </w:tcPr>
          <w:p w14:paraId="6BFAB2BD"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146.</w:t>
            </w:r>
          </w:p>
        </w:tc>
        <w:tc>
          <w:tcPr>
            <w:tcW w:w="1355" w:type="dxa"/>
          </w:tcPr>
          <w:p w14:paraId="0BA7E20B"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Ciazofamid</w:t>
            </w:r>
          </w:p>
          <w:p w14:paraId="42976A55"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CAS br.: 120116-88-3</w:t>
            </w:r>
          </w:p>
          <w:p w14:paraId="45D70A68"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CIPAC br.: 653</w:t>
            </w:r>
          </w:p>
        </w:tc>
        <w:tc>
          <w:tcPr>
            <w:tcW w:w="1784" w:type="dxa"/>
          </w:tcPr>
          <w:p w14:paraId="65B71537"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4-kloro-2-ciano-N,N-dimetil-5-p-tolilimidazol-1-sulfonamid</w:t>
            </w:r>
          </w:p>
        </w:tc>
        <w:tc>
          <w:tcPr>
            <w:tcW w:w="2351" w:type="dxa"/>
          </w:tcPr>
          <w:p w14:paraId="3BB5CC3A"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935 g/kg</w:t>
            </w:r>
          </w:p>
        </w:tc>
        <w:tc>
          <w:tcPr>
            <w:tcW w:w="1530" w:type="dxa"/>
          </w:tcPr>
          <w:p w14:paraId="4868A077"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1.8.2021.</w:t>
            </w:r>
          </w:p>
        </w:tc>
        <w:tc>
          <w:tcPr>
            <w:tcW w:w="1620" w:type="dxa"/>
          </w:tcPr>
          <w:p w14:paraId="70E0D570"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31.7.2036.</w:t>
            </w:r>
          </w:p>
        </w:tc>
        <w:tc>
          <w:tcPr>
            <w:tcW w:w="4764" w:type="dxa"/>
          </w:tcPr>
          <w:p w14:paraId="7C690C37"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Europske unije.</w:t>
            </w:r>
          </w:p>
          <w:p w14:paraId="650694C9"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 toj ukupnoj ocjeni potrebno je obratiti posebnu pažnju na sljedeće:</w:t>
            </w:r>
          </w:p>
          <w:tbl>
            <w:tblPr>
              <w:tblW w:w="5000" w:type="pct"/>
              <w:tblLayout w:type="fixed"/>
              <w:tblCellMar>
                <w:left w:w="0" w:type="dxa"/>
                <w:right w:w="0" w:type="dxa"/>
              </w:tblCellMar>
              <w:tblLook w:val="04A0" w:firstRow="1" w:lastRow="0" w:firstColumn="1" w:lastColumn="0" w:noHBand="0" w:noVBand="1"/>
            </w:tblPr>
            <w:tblGrid>
              <w:gridCol w:w="159"/>
              <w:gridCol w:w="37"/>
              <w:gridCol w:w="4352"/>
            </w:tblGrid>
            <w:tr w:rsidR="005A4C55" w:rsidRPr="00B91ADC" w14:paraId="414FD1CF" w14:textId="77777777" w:rsidTr="003270A3">
              <w:tc>
                <w:tcPr>
                  <w:tcW w:w="173" w:type="dxa"/>
                  <w:hideMark/>
                </w:tcPr>
                <w:p w14:paraId="4886D822"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a.</w:t>
                  </w:r>
                </w:p>
              </w:tc>
              <w:tc>
                <w:tcPr>
                  <w:tcW w:w="4821" w:type="dxa"/>
                  <w:gridSpan w:val="2"/>
                  <w:hideMark/>
                </w:tcPr>
                <w:p w14:paraId="781E6684"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specifikaciju komercijalno proizvedenog tehničkog materijala,</w:t>
                  </w:r>
                </w:p>
              </w:tc>
            </w:tr>
            <w:tr w:rsidR="005A4C55" w:rsidRPr="00B91ADC" w14:paraId="2D87C228" w14:textId="77777777" w:rsidTr="003270A3">
              <w:tc>
                <w:tcPr>
                  <w:tcW w:w="213" w:type="dxa"/>
                  <w:gridSpan w:val="2"/>
                  <w:hideMark/>
                </w:tcPr>
                <w:p w14:paraId="22861C7F"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b.</w:t>
                  </w:r>
                </w:p>
              </w:tc>
              <w:tc>
                <w:tcPr>
                  <w:tcW w:w="4781" w:type="dxa"/>
                  <w:hideMark/>
                </w:tcPr>
                <w:p w14:paraId="0DFFE884"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uticaj prerade na procjenu rizika za potrošače,</w:t>
                  </w:r>
                </w:p>
              </w:tc>
            </w:tr>
            <w:tr w:rsidR="005A4C55" w:rsidRPr="00B91ADC" w14:paraId="6FDDD04D" w14:textId="77777777" w:rsidTr="003270A3">
              <w:tc>
                <w:tcPr>
                  <w:tcW w:w="173" w:type="dxa"/>
                  <w:hideMark/>
                </w:tcPr>
                <w:p w14:paraId="731A2C19"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c.</w:t>
                  </w:r>
                </w:p>
              </w:tc>
              <w:tc>
                <w:tcPr>
                  <w:tcW w:w="4821" w:type="dxa"/>
                  <w:gridSpan w:val="2"/>
                  <w:hideMark/>
                </w:tcPr>
                <w:p w14:paraId="4E1AA94D"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zaštitu zglavkara koji ne pripadaju ciljanoj grupi uključujući gliste.</w:t>
                  </w:r>
                </w:p>
              </w:tc>
            </w:tr>
          </w:tbl>
          <w:p w14:paraId="2B8D184E" w14:textId="77777777" w:rsidR="005A4C55" w:rsidRPr="00B91ADC" w:rsidRDefault="005A4C55" w:rsidP="005A4C55">
            <w:pPr>
              <w:rPr>
                <w:rFonts w:ascii="Times New Roman" w:hAnsi="Times New Roman" w:cs="Times New Roman"/>
                <w:sz w:val="24"/>
                <w:szCs w:val="24"/>
              </w:rPr>
            </w:pPr>
          </w:p>
        </w:tc>
      </w:tr>
      <w:tr w:rsidR="005A4C55" w:rsidRPr="00B91ADC" w14:paraId="31096139" w14:textId="77777777" w:rsidTr="00513668">
        <w:tc>
          <w:tcPr>
            <w:tcW w:w="772" w:type="dxa"/>
          </w:tcPr>
          <w:p w14:paraId="57A9BBAE"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147.</w:t>
            </w:r>
          </w:p>
        </w:tc>
        <w:tc>
          <w:tcPr>
            <w:tcW w:w="1355" w:type="dxa"/>
          </w:tcPr>
          <w:p w14:paraId="2591E531"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Klopiralid</w:t>
            </w:r>
          </w:p>
          <w:p w14:paraId="6912609D"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CAS br. 1702-17-6</w:t>
            </w:r>
          </w:p>
          <w:p w14:paraId="011162BF"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CIPAC br. 455</w:t>
            </w:r>
          </w:p>
        </w:tc>
        <w:tc>
          <w:tcPr>
            <w:tcW w:w="1784" w:type="dxa"/>
          </w:tcPr>
          <w:p w14:paraId="1305E898"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3,6-diklorpiridin-2-karboksilna kiselina odnosno 3,6-diklorpikolinska kiselina</w:t>
            </w:r>
          </w:p>
        </w:tc>
        <w:tc>
          <w:tcPr>
            <w:tcW w:w="2351" w:type="dxa"/>
          </w:tcPr>
          <w:p w14:paraId="64B8D354"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950 g/kg</w:t>
            </w:r>
          </w:p>
        </w:tc>
        <w:tc>
          <w:tcPr>
            <w:tcW w:w="1530" w:type="dxa"/>
          </w:tcPr>
          <w:p w14:paraId="21902721"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1.10.2021.</w:t>
            </w:r>
          </w:p>
        </w:tc>
        <w:tc>
          <w:tcPr>
            <w:tcW w:w="1620" w:type="dxa"/>
          </w:tcPr>
          <w:p w14:paraId="3239E479"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30.9.2036.</w:t>
            </w:r>
          </w:p>
        </w:tc>
        <w:tc>
          <w:tcPr>
            <w:tcW w:w="4764" w:type="dxa"/>
          </w:tcPr>
          <w:p w14:paraId="71FEB45F"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Evropske unije.</w:t>
            </w:r>
          </w:p>
          <w:p w14:paraId="535A861D"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 toj ukupnoj ocjeni potrebno je  obratiti posebnu pažnju na sljedeće:</w:t>
            </w:r>
          </w:p>
          <w:tbl>
            <w:tblPr>
              <w:tblW w:w="5000" w:type="pct"/>
              <w:tblLayout w:type="fixed"/>
              <w:tblCellMar>
                <w:left w:w="0" w:type="dxa"/>
                <w:right w:w="0" w:type="dxa"/>
              </w:tblCellMar>
              <w:tblLook w:val="04A0" w:firstRow="1" w:lastRow="0" w:firstColumn="1" w:lastColumn="0" w:noHBand="0" w:noVBand="1"/>
            </w:tblPr>
            <w:tblGrid>
              <w:gridCol w:w="220"/>
              <w:gridCol w:w="4328"/>
            </w:tblGrid>
            <w:tr w:rsidR="005A4C55" w:rsidRPr="00B91ADC" w14:paraId="3C831F31" w14:textId="77777777" w:rsidTr="00BF2127">
              <w:tc>
                <w:tcPr>
                  <w:tcW w:w="225" w:type="dxa"/>
                  <w:hideMark/>
                </w:tcPr>
                <w:p w14:paraId="52D7EC10"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w:t>
                  </w:r>
                </w:p>
              </w:tc>
              <w:tc>
                <w:tcPr>
                  <w:tcW w:w="4771" w:type="dxa"/>
                  <w:hideMark/>
                </w:tcPr>
                <w:p w14:paraId="4088005F"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specifikaciju komercijalno proizvedenog </w:t>
                  </w:r>
                  <w:r w:rsidRPr="00B91ADC">
                    <w:rPr>
                      <w:rFonts w:ascii="Times New Roman" w:eastAsia="Times New Roman" w:hAnsi="Times New Roman" w:cs="Times New Roman"/>
                      <w:sz w:val="24"/>
                      <w:szCs w:val="24"/>
                      <w:lang w:eastAsia="bs-Latn-BA"/>
                    </w:rPr>
                    <w:lastRenderedPageBreak/>
                    <w:t>tehničkog materijala,</w:t>
                  </w:r>
                </w:p>
              </w:tc>
            </w:tr>
            <w:tr w:rsidR="005A4C55" w:rsidRPr="00B91ADC" w14:paraId="178DF34A" w14:textId="77777777" w:rsidTr="00BF2127">
              <w:tc>
                <w:tcPr>
                  <w:tcW w:w="225" w:type="dxa"/>
                  <w:hideMark/>
                </w:tcPr>
                <w:p w14:paraId="0D507D1C"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lastRenderedPageBreak/>
                    <w:t>—</w:t>
                  </w:r>
                </w:p>
              </w:tc>
              <w:tc>
                <w:tcPr>
                  <w:tcW w:w="4771" w:type="dxa"/>
                  <w:hideMark/>
                </w:tcPr>
                <w:p w14:paraId="63DC5AA2"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sigurnost korisnika sredstva, pri čemu treba osigurati da je uslovima upotrebe propisana primjena odgovarajućih ličnih zaštitnih sredstava,</w:t>
                  </w:r>
                </w:p>
              </w:tc>
            </w:tr>
            <w:tr w:rsidR="005A4C55" w:rsidRPr="00B91ADC" w14:paraId="271BE943" w14:textId="77777777" w:rsidTr="00BF2127">
              <w:tc>
                <w:tcPr>
                  <w:tcW w:w="225" w:type="dxa"/>
                  <w:hideMark/>
                </w:tcPr>
                <w:p w14:paraId="3BBB09B7"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w:t>
                  </w:r>
                </w:p>
              </w:tc>
              <w:tc>
                <w:tcPr>
                  <w:tcW w:w="4771" w:type="dxa"/>
                  <w:hideMark/>
                </w:tcPr>
                <w:p w14:paraId="1170954A"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moguću prisutnost ostataka klopiralida u kulturama u plodoredu,</w:t>
                  </w:r>
                </w:p>
              </w:tc>
            </w:tr>
            <w:tr w:rsidR="005A4C55" w:rsidRPr="00B91ADC" w14:paraId="5A13EECB" w14:textId="77777777" w:rsidTr="00BF2127">
              <w:tc>
                <w:tcPr>
                  <w:tcW w:w="225" w:type="dxa"/>
                  <w:hideMark/>
                </w:tcPr>
                <w:p w14:paraId="74D07DB6"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w:t>
                  </w:r>
                </w:p>
              </w:tc>
              <w:tc>
                <w:tcPr>
                  <w:tcW w:w="4771" w:type="dxa"/>
                  <w:hideMark/>
                </w:tcPr>
                <w:p w14:paraId="7D73AF2B"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mogući prijenos ostataka klopiralida kompostom ili gnojivom dobivenim od životinja čija hrana potiče s tretiranih područja, kako se ne bi nanijela šteta podložnim usjevima,</w:t>
                  </w:r>
                </w:p>
              </w:tc>
            </w:tr>
            <w:tr w:rsidR="005A4C55" w:rsidRPr="00B91ADC" w14:paraId="3EE17A00" w14:textId="77777777" w:rsidTr="00BF2127">
              <w:tc>
                <w:tcPr>
                  <w:tcW w:w="241" w:type="dxa"/>
                  <w:hideMark/>
                </w:tcPr>
                <w:p w14:paraId="49BCCA6C"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w:t>
                  </w:r>
                </w:p>
              </w:tc>
              <w:tc>
                <w:tcPr>
                  <w:tcW w:w="4755" w:type="dxa"/>
                  <w:hideMark/>
                </w:tcPr>
                <w:p w14:paraId="6AAE618E"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zaštitu podzemnih voda u osjetljivim područjima.</w:t>
                  </w:r>
                </w:p>
              </w:tc>
            </w:tr>
          </w:tbl>
          <w:p w14:paraId="6B121DAD"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Uslovi upotrebe prema potrebi uključuju mjere za smanjenje rizika.</w:t>
            </w:r>
          </w:p>
        </w:tc>
      </w:tr>
      <w:tr w:rsidR="005A4C55" w:rsidRPr="00B91ADC" w14:paraId="0EF8540E" w14:textId="77777777" w:rsidTr="00513668">
        <w:tc>
          <w:tcPr>
            <w:tcW w:w="772" w:type="dxa"/>
          </w:tcPr>
          <w:p w14:paraId="4FE3866C"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148.</w:t>
            </w:r>
          </w:p>
        </w:tc>
        <w:tc>
          <w:tcPr>
            <w:tcW w:w="1355" w:type="dxa"/>
          </w:tcPr>
          <w:p w14:paraId="66A8B858" w14:textId="77777777" w:rsidR="005A4C55" w:rsidRPr="00B91ADC" w:rsidRDefault="005A4C55" w:rsidP="005A4C55">
            <w:pPr>
              <w:rPr>
                <w:rFonts w:ascii="Times New Roman" w:hAnsi="Times New Roman" w:cs="Times New Roman"/>
                <w:iCs/>
                <w:sz w:val="24"/>
                <w:szCs w:val="24"/>
              </w:rPr>
            </w:pPr>
            <w:r w:rsidRPr="00B91ADC">
              <w:rPr>
                <w:rStyle w:val="oj-italic"/>
                <w:rFonts w:ascii="Times New Roman" w:hAnsi="Times New Roman" w:cs="Times New Roman"/>
                <w:iCs/>
                <w:sz w:val="24"/>
                <w:szCs w:val="24"/>
              </w:rPr>
              <w:t>Purpureocillium lilacinum</w:t>
            </w:r>
            <w:r w:rsidRPr="00B91ADC">
              <w:rPr>
                <w:rFonts w:ascii="Times New Roman" w:hAnsi="Times New Roman" w:cs="Times New Roman"/>
                <w:iCs/>
                <w:sz w:val="24"/>
                <w:szCs w:val="24"/>
              </w:rPr>
              <w:t> soj 251</w:t>
            </w:r>
          </w:p>
        </w:tc>
        <w:tc>
          <w:tcPr>
            <w:tcW w:w="1784" w:type="dxa"/>
          </w:tcPr>
          <w:p w14:paraId="71B5035F"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Nije primjenjivo</w:t>
            </w:r>
          </w:p>
        </w:tc>
        <w:tc>
          <w:tcPr>
            <w:tcW w:w="2351" w:type="dxa"/>
          </w:tcPr>
          <w:p w14:paraId="484F59EF"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Nema značajnih nečistoća.</w:t>
            </w:r>
          </w:p>
        </w:tc>
        <w:tc>
          <w:tcPr>
            <w:tcW w:w="1530" w:type="dxa"/>
          </w:tcPr>
          <w:p w14:paraId="2739FA92"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1.3.2022.</w:t>
            </w:r>
          </w:p>
        </w:tc>
        <w:tc>
          <w:tcPr>
            <w:tcW w:w="1620" w:type="dxa"/>
          </w:tcPr>
          <w:p w14:paraId="764E7739"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28.2.2037.</w:t>
            </w:r>
          </w:p>
        </w:tc>
        <w:tc>
          <w:tcPr>
            <w:tcW w:w="4764" w:type="dxa"/>
          </w:tcPr>
          <w:p w14:paraId="3B40AAC9"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Evropske unije.</w:t>
            </w:r>
          </w:p>
          <w:p w14:paraId="3AE4BC35"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 toj ukupnoj ocjeni potrebno je obratiti posebnu pažnju na sljedeće:</w:t>
            </w:r>
          </w:p>
          <w:tbl>
            <w:tblPr>
              <w:tblW w:w="5000" w:type="pct"/>
              <w:tblLayout w:type="fixed"/>
              <w:tblCellMar>
                <w:left w:w="0" w:type="dxa"/>
                <w:right w:w="0" w:type="dxa"/>
              </w:tblCellMar>
              <w:tblLook w:val="04A0" w:firstRow="1" w:lastRow="0" w:firstColumn="1" w:lastColumn="0" w:noHBand="0" w:noVBand="1"/>
            </w:tblPr>
            <w:tblGrid>
              <w:gridCol w:w="399"/>
              <w:gridCol w:w="4149"/>
            </w:tblGrid>
            <w:tr w:rsidR="005A4C55" w:rsidRPr="00B91ADC" w14:paraId="3D52659F" w14:textId="77777777" w:rsidTr="00833928">
              <w:tc>
                <w:tcPr>
                  <w:tcW w:w="418" w:type="dxa"/>
                  <w:hideMark/>
                </w:tcPr>
                <w:p w14:paraId="74151943" w14:textId="77777777" w:rsidR="005A4C55" w:rsidRPr="00B91ADC" w:rsidRDefault="005A4C55" w:rsidP="005A4C55">
                  <w:pPr>
                    <w:pStyle w:val="oj-normal"/>
                    <w:spacing w:before="120" w:beforeAutospacing="0" w:after="0" w:afterAutospacing="0" w:line="312" w:lineRule="atLeast"/>
                    <w:jc w:val="both"/>
                  </w:pPr>
                  <w:r w:rsidRPr="00B91ADC">
                    <w:t>(a)</w:t>
                  </w:r>
                </w:p>
              </w:tc>
              <w:tc>
                <w:tcPr>
                  <w:tcW w:w="4578" w:type="dxa"/>
                  <w:hideMark/>
                </w:tcPr>
                <w:p w14:paraId="704601B7" w14:textId="77777777" w:rsidR="005A4C55" w:rsidRPr="00AE5332" w:rsidRDefault="005A4C55" w:rsidP="005A4C55">
                  <w:pPr>
                    <w:rPr>
                      <w:rFonts w:ascii="Times New Roman" w:eastAsia="Arial Unicode MS" w:hAnsi="Times New Roman" w:cs="Times New Roman"/>
                      <w:sz w:val="24"/>
                      <w:szCs w:val="24"/>
                      <w:shd w:val="clear" w:color="auto" w:fill="FFFFFF"/>
                    </w:rPr>
                  </w:pPr>
                  <w:r w:rsidRPr="00AE5332">
                    <w:rPr>
                      <w:rFonts w:ascii="Times New Roman" w:hAnsi="Times New Roman" w:cs="Times New Roman"/>
                      <w:sz w:val="24"/>
                      <w:szCs w:val="24"/>
                    </w:rPr>
                    <w:t xml:space="preserve">strogo održavanje ekoloških uslova i analizu kontrole kvaliteta tokom proizvodnog postupka koje proizvođač treba osigurati radi poštovanja graničnih </w:t>
                  </w:r>
                  <w:r w:rsidRPr="00AE5332">
                    <w:rPr>
                      <w:rFonts w:ascii="Times New Roman" w:hAnsi="Times New Roman" w:cs="Times New Roman"/>
                      <w:sz w:val="24"/>
                      <w:szCs w:val="24"/>
                    </w:rPr>
                    <w:lastRenderedPageBreak/>
                    <w:t xml:space="preserve">vrijednosti mikrobiološke kontaminacije </w:t>
                  </w:r>
                  <w:r w:rsidRPr="00AE5332">
                    <w:rPr>
                      <w:rFonts w:ascii="Times New Roman" w:eastAsia="Arial Unicode MS" w:hAnsi="Times New Roman" w:cs="Times New Roman"/>
                      <w:sz w:val="24"/>
                      <w:szCs w:val="24"/>
                      <w:shd w:val="clear" w:color="auto" w:fill="FFFFFF"/>
                    </w:rPr>
                    <w:t>iz radnog dokumenta SANCO/12116/2012.</w:t>
                  </w:r>
                </w:p>
                <w:p w14:paraId="687721A3" w14:textId="48BCAEB5" w:rsidR="005A4C55" w:rsidRPr="00B91ADC" w:rsidRDefault="005A4C55" w:rsidP="005A4C55">
                  <w:pPr>
                    <w:pStyle w:val="oj-normal"/>
                    <w:spacing w:before="120" w:beforeAutospacing="0" w:after="0" w:afterAutospacing="0" w:line="312" w:lineRule="atLeast"/>
                    <w:jc w:val="both"/>
                  </w:pPr>
                </w:p>
              </w:tc>
            </w:tr>
            <w:tr w:rsidR="005A4C55" w:rsidRPr="00B91ADC" w14:paraId="5309DAB6" w14:textId="77777777" w:rsidTr="00833928">
              <w:tc>
                <w:tcPr>
                  <w:tcW w:w="438" w:type="dxa"/>
                  <w:hideMark/>
                </w:tcPr>
                <w:p w14:paraId="1D1164D2" w14:textId="77777777" w:rsidR="005A4C55" w:rsidRPr="00B91ADC" w:rsidRDefault="005A4C55" w:rsidP="005A4C55">
                  <w:pPr>
                    <w:pStyle w:val="oj-normal"/>
                    <w:spacing w:before="120" w:beforeAutospacing="0" w:after="0" w:afterAutospacing="0" w:line="312" w:lineRule="atLeast"/>
                    <w:jc w:val="both"/>
                  </w:pPr>
                  <w:r w:rsidRPr="00B91ADC">
                    <w:lastRenderedPageBreak/>
                    <w:t>(b)</w:t>
                  </w:r>
                </w:p>
              </w:tc>
              <w:tc>
                <w:tcPr>
                  <w:tcW w:w="4558" w:type="dxa"/>
                  <w:hideMark/>
                </w:tcPr>
                <w:p w14:paraId="3F55A0E2" w14:textId="77777777" w:rsidR="005A4C55" w:rsidRPr="00B91ADC" w:rsidRDefault="005A4C55" w:rsidP="005A4C55">
                  <w:pPr>
                    <w:pStyle w:val="oj-normal"/>
                    <w:spacing w:before="120" w:beforeAutospacing="0" w:after="0" w:afterAutospacing="0" w:line="312" w:lineRule="atLeast"/>
                    <w:jc w:val="both"/>
                  </w:pPr>
                  <w:r w:rsidRPr="00B91ADC">
                    <w:t>zaštitu korisnika sredstva i radnika, uzimajući u obzir da se mikroorganizmi smatraju materijama koje mogu uzrokovati preosjetljivost, te moraju osigurati da uslovi upotrebe uključuju primjenu odgovarajućih ličnih zaštitnih sredstava.</w:t>
                  </w:r>
                </w:p>
              </w:tc>
            </w:tr>
          </w:tbl>
          <w:p w14:paraId="3C186570"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Uslovi upotrebe prema potrebi uključuju mjere za smanjenje rizika.</w:t>
            </w:r>
          </w:p>
        </w:tc>
      </w:tr>
      <w:tr w:rsidR="005A4C55" w:rsidRPr="00B91ADC" w14:paraId="48F4F266" w14:textId="77777777" w:rsidTr="00513668">
        <w:tc>
          <w:tcPr>
            <w:tcW w:w="772" w:type="dxa"/>
          </w:tcPr>
          <w:p w14:paraId="67BD52CF" w14:textId="77777777" w:rsidR="005A4C55" w:rsidRPr="00B91ADC" w:rsidRDefault="005A4C55" w:rsidP="005A4C55">
            <w:pPr>
              <w:rPr>
                <w:rFonts w:ascii="Times New Roman" w:hAnsi="Times New Roman" w:cs="Times New Roman"/>
                <w:sz w:val="24"/>
                <w:szCs w:val="24"/>
              </w:rPr>
            </w:pPr>
            <w:r w:rsidRPr="00B91ADC">
              <w:rPr>
                <w:rStyle w:val="oj-italic"/>
                <w:rFonts w:ascii="Times New Roman" w:hAnsi="Times New Roman" w:cs="Times New Roman"/>
                <w:sz w:val="24"/>
                <w:szCs w:val="24"/>
              </w:rPr>
              <w:lastRenderedPageBreak/>
              <w:t>149.</w:t>
            </w:r>
          </w:p>
        </w:tc>
        <w:tc>
          <w:tcPr>
            <w:tcW w:w="1355" w:type="dxa"/>
          </w:tcPr>
          <w:p w14:paraId="651EB21A"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Flumioksazin</w:t>
            </w:r>
          </w:p>
          <w:p w14:paraId="65A386A7"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CAS br.: 103361-09-7</w:t>
            </w:r>
          </w:p>
          <w:p w14:paraId="4D71B47F"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CIPAC br.: 578</w:t>
            </w:r>
          </w:p>
        </w:tc>
        <w:tc>
          <w:tcPr>
            <w:tcW w:w="1784" w:type="dxa"/>
          </w:tcPr>
          <w:p w14:paraId="1E264155" w14:textId="77777777" w:rsidR="005A4C55" w:rsidRPr="00B91ADC" w:rsidRDefault="005A4C55" w:rsidP="005A4C55">
            <w:pPr>
              <w:rPr>
                <w:rFonts w:ascii="Times New Roman" w:hAnsi="Times New Roman" w:cs="Times New Roman"/>
                <w:sz w:val="24"/>
                <w:szCs w:val="24"/>
              </w:rPr>
            </w:pPr>
            <w:r w:rsidRPr="00B91ADC">
              <w:rPr>
                <w:rStyle w:val="oj-italic"/>
                <w:rFonts w:ascii="Times New Roman" w:hAnsi="Times New Roman" w:cs="Times New Roman"/>
                <w:sz w:val="24"/>
                <w:szCs w:val="24"/>
              </w:rPr>
              <w:t>N</w:t>
            </w:r>
            <w:r w:rsidRPr="00B91ADC">
              <w:rPr>
                <w:rFonts w:ascii="Times New Roman" w:hAnsi="Times New Roman" w:cs="Times New Roman"/>
                <w:sz w:val="24"/>
                <w:szCs w:val="24"/>
              </w:rPr>
              <w:t>-(7-fluor-3,4-dihidro-3-okso-4-prop-2-inil-2</w:t>
            </w:r>
            <w:r w:rsidRPr="00B91ADC">
              <w:rPr>
                <w:rStyle w:val="oj-italic"/>
                <w:rFonts w:ascii="Times New Roman" w:hAnsi="Times New Roman" w:cs="Times New Roman"/>
                <w:sz w:val="24"/>
                <w:szCs w:val="24"/>
              </w:rPr>
              <w:t>H</w:t>
            </w:r>
            <w:r w:rsidRPr="00B91ADC">
              <w:rPr>
                <w:rFonts w:ascii="Times New Roman" w:hAnsi="Times New Roman" w:cs="Times New Roman"/>
                <w:sz w:val="24"/>
                <w:szCs w:val="24"/>
              </w:rPr>
              <w:t>-1,4-benzoksazin-6-il)cikloheks-1-en-1,2-dikarboksimid</w:t>
            </w:r>
          </w:p>
        </w:tc>
        <w:tc>
          <w:tcPr>
            <w:tcW w:w="2351" w:type="dxa"/>
          </w:tcPr>
          <w:p w14:paraId="3CA52183"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960 g/kg</w:t>
            </w:r>
          </w:p>
        </w:tc>
        <w:tc>
          <w:tcPr>
            <w:tcW w:w="1530" w:type="dxa"/>
          </w:tcPr>
          <w:p w14:paraId="26036AF2" w14:textId="145D2AE8" w:rsidR="005A4C55" w:rsidRPr="00B91ADC" w:rsidRDefault="005A4C55" w:rsidP="005A4C55">
            <w:pPr>
              <w:rPr>
                <w:rFonts w:ascii="Times New Roman" w:hAnsi="Times New Roman" w:cs="Times New Roman"/>
                <w:sz w:val="24"/>
                <w:szCs w:val="24"/>
              </w:rPr>
            </w:pPr>
            <w:r w:rsidRPr="00B91ADC">
              <w:rPr>
                <w:rStyle w:val="oj-italic"/>
                <w:rFonts w:ascii="Times New Roman" w:hAnsi="Times New Roman" w:cs="Times New Roman"/>
                <w:sz w:val="24"/>
                <w:szCs w:val="24"/>
              </w:rPr>
              <w:t>1.3.2022.</w:t>
            </w:r>
          </w:p>
        </w:tc>
        <w:tc>
          <w:tcPr>
            <w:tcW w:w="1620" w:type="dxa"/>
          </w:tcPr>
          <w:p w14:paraId="6C2A7CE9" w14:textId="77777777" w:rsidR="005A4C55" w:rsidRPr="00B91ADC" w:rsidRDefault="005A4C55" w:rsidP="005A4C55">
            <w:pPr>
              <w:rPr>
                <w:rFonts w:ascii="Times New Roman" w:hAnsi="Times New Roman" w:cs="Times New Roman"/>
                <w:sz w:val="24"/>
                <w:szCs w:val="24"/>
              </w:rPr>
            </w:pPr>
            <w:r w:rsidRPr="00B91ADC">
              <w:rPr>
                <w:rStyle w:val="oj-italic"/>
                <w:rFonts w:ascii="Times New Roman" w:hAnsi="Times New Roman" w:cs="Times New Roman"/>
                <w:sz w:val="24"/>
                <w:szCs w:val="24"/>
              </w:rPr>
              <w:t>28.2.2037.</w:t>
            </w:r>
          </w:p>
        </w:tc>
        <w:tc>
          <w:tcPr>
            <w:tcW w:w="4764" w:type="dxa"/>
          </w:tcPr>
          <w:p w14:paraId="3506DCEC"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Evropske unije.</w:t>
            </w:r>
          </w:p>
          <w:p w14:paraId="63562153"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 toj ukupnoj ocjeni potrebno je obratiti posebnu pažnju na sljedeće:</w:t>
            </w:r>
          </w:p>
          <w:tbl>
            <w:tblPr>
              <w:tblW w:w="5000" w:type="pct"/>
              <w:tblLayout w:type="fixed"/>
              <w:tblCellMar>
                <w:left w:w="0" w:type="dxa"/>
                <w:right w:w="0" w:type="dxa"/>
              </w:tblCellMar>
              <w:tblLook w:val="04A0" w:firstRow="1" w:lastRow="0" w:firstColumn="1" w:lastColumn="0" w:noHBand="0" w:noVBand="1"/>
            </w:tblPr>
            <w:tblGrid>
              <w:gridCol w:w="379"/>
              <w:gridCol w:w="64"/>
              <w:gridCol w:w="4105"/>
            </w:tblGrid>
            <w:tr w:rsidR="005A4C55" w:rsidRPr="00B91ADC" w14:paraId="65DE5F76" w14:textId="77777777" w:rsidTr="003270A3">
              <w:tc>
                <w:tcPr>
                  <w:tcW w:w="414" w:type="dxa"/>
                  <w:hideMark/>
                </w:tcPr>
                <w:p w14:paraId="7A4953F3" w14:textId="77777777" w:rsidR="005A4C55" w:rsidRPr="00B91ADC" w:rsidRDefault="005A4C55" w:rsidP="005A4C55">
                  <w:pPr>
                    <w:pStyle w:val="oj-normal"/>
                    <w:spacing w:before="120" w:beforeAutospacing="0" w:after="0" w:afterAutospacing="0" w:line="312" w:lineRule="atLeast"/>
                    <w:jc w:val="both"/>
                  </w:pPr>
                  <w:r w:rsidRPr="00B91ADC">
                    <w:t>—</w:t>
                  </w:r>
                </w:p>
              </w:tc>
              <w:tc>
                <w:tcPr>
                  <w:tcW w:w="4580" w:type="dxa"/>
                  <w:gridSpan w:val="2"/>
                  <w:hideMark/>
                </w:tcPr>
                <w:p w14:paraId="6A269992" w14:textId="77777777" w:rsidR="005A4C55" w:rsidRPr="00B91ADC" w:rsidRDefault="005A4C55" w:rsidP="005A4C55">
                  <w:pPr>
                    <w:pStyle w:val="oj-normal"/>
                    <w:spacing w:before="120" w:beforeAutospacing="0" w:after="0" w:afterAutospacing="0" w:line="312" w:lineRule="atLeast"/>
                    <w:jc w:val="both"/>
                  </w:pPr>
                  <w:r w:rsidRPr="00B91ADC">
                    <w:t>specifikaciju tehničkog materijala odobrenog za upotrebu u sredstvima za zaštitu bilja,</w:t>
                  </w:r>
                </w:p>
              </w:tc>
            </w:tr>
            <w:tr w:rsidR="005A4C55" w:rsidRPr="00B91ADC" w14:paraId="24460924" w14:textId="77777777" w:rsidTr="003270A3">
              <w:tc>
                <w:tcPr>
                  <w:tcW w:w="414" w:type="dxa"/>
                  <w:hideMark/>
                </w:tcPr>
                <w:p w14:paraId="096F6ACC" w14:textId="77777777" w:rsidR="005A4C55" w:rsidRPr="00B91ADC" w:rsidRDefault="005A4C55" w:rsidP="005A4C55">
                  <w:pPr>
                    <w:pStyle w:val="oj-normal"/>
                    <w:spacing w:before="120" w:beforeAutospacing="0" w:after="0" w:afterAutospacing="0" w:line="312" w:lineRule="atLeast"/>
                    <w:jc w:val="both"/>
                  </w:pPr>
                  <w:r w:rsidRPr="00B91ADC">
                    <w:t>—</w:t>
                  </w:r>
                </w:p>
              </w:tc>
              <w:tc>
                <w:tcPr>
                  <w:tcW w:w="4580" w:type="dxa"/>
                  <w:gridSpan w:val="2"/>
                  <w:hideMark/>
                </w:tcPr>
                <w:p w14:paraId="1260BD2C" w14:textId="77777777" w:rsidR="005A4C55" w:rsidRPr="00B91ADC" w:rsidRDefault="005A4C55" w:rsidP="005A4C55">
                  <w:pPr>
                    <w:pStyle w:val="oj-normal"/>
                    <w:spacing w:before="120" w:beforeAutospacing="0" w:after="0" w:afterAutospacing="0" w:line="312" w:lineRule="atLeast"/>
                    <w:jc w:val="both"/>
                  </w:pPr>
                  <w:r w:rsidRPr="00B91ADC">
                    <w:t>zaštitu podzemnih voda ako se materija primjenjuje na područjima s osjetljivim tlom i/ili nepovoljnim klimatskim uslovima,</w:t>
                  </w:r>
                </w:p>
              </w:tc>
            </w:tr>
            <w:tr w:rsidR="005A4C55" w:rsidRPr="00B91ADC" w14:paraId="61F48EE0" w14:textId="77777777" w:rsidTr="003270A3">
              <w:tc>
                <w:tcPr>
                  <w:tcW w:w="484" w:type="dxa"/>
                  <w:gridSpan w:val="2"/>
                  <w:hideMark/>
                </w:tcPr>
                <w:p w14:paraId="0C30C559" w14:textId="77777777" w:rsidR="005A4C55" w:rsidRPr="00B91ADC" w:rsidRDefault="005A4C55" w:rsidP="005A4C55">
                  <w:pPr>
                    <w:pStyle w:val="oj-normal"/>
                    <w:spacing w:before="120" w:beforeAutospacing="0" w:after="0" w:afterAutospacing="0" w:line="312" w:lineRule="atLeast"/>
                    <w:jc w:val="both"/>
                  </w:pPr>
                  <w:r w:rsidRPr="00B91ADC">
                    <w:t>—</w:t>
                  </w:r>
                </w:p>
              </w:tc>
              <w:tc>
                <w:tcPr>
                  <w:tcW w:w="4510" w:type="dxa"/>
                  <w:hideMark/>
                </w:tcPr>
                <w:p w14:paraId="460FA9DE" w14:textId="77777777" w:rsidR="005A4C55" w:rsidRPr="00B91ADC" w:rsidRDefault="005A4C55" w:rsidP="005A4C55">
                  <w:pPr>
                    <w:pStyle w:val="oj-normal"/>
                    <w:spacing w:before="120" w:beforeAutospacing="0" w:after="0" w:afterAutospacing="0" w:line="312" w:lineRule="atLeast"/>
                    <w:jc w:val="both"/>
                  </w:pPr>
                  <w:r w:rsidRPr="00B91ADC">
                    <w:t>zaštitu neciljanog bilja.</w:t>
                  </w:r>
                </w:p>
              </w:tc>
            </w:tr>
          </w:tbl>
          <w:p w14:paraId="7E1A106C"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Uslovi upotebe prema potrebi uključuju mjere za smanjenje rizika.</w:t>
            </w:r>
          </w:p>
        </w:tc>
      </w:tr>
      <w:tr w:rsidR="005A4C55" w:rsidRPr="00B91ADC" w14:paraId="2676242F" w14:textId="77777777" w:rsidTr="00513668">
        <w:tc>
          <w:tcPr>
            <w:tcW w:w="772" w:type="dxa"/>
          </w:tcPr>
          <w:p w14:paraId="780413EF"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150.</w:t>
            </w:r>
          </w:p>
        </w:tc>
        <w:tc>
          <w:tcPr>
            <w:tcW w:w="1355" w:type="dxa"/>
          </w:tcPr>
          <w:p w14:paraId="4F7DB2B5"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Ugljenik dioksid</w:t>
            </w:r>
          </w:p>
          <w:p w14:paraId="243D9F66"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CAS br.:124-38-9</w:t>
            </w:r>
          </w:p>
          <w:p w14:paraId="6B18D721"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CIPAC br.: 844</w:t>
            </w:r>
          </w:p>
        </w:tc>
        <w:tc>
          <w:tcPr>
            <w:tcW w:w="1784" w:type="dxa"/>
          </w:tcPr>
          <w:p w14:paraId="33020D57"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Ugljenik dioksid</w:t>
            </w:r>
          </w:p>
        </w:tc>
        <w:tc>
          <w:tcPr>
            <w:tcW w:w="2351" w:type="dxa"/>
          </w:tcPr>
          <w:p w14:paraId="70C6A249"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999 g/kg</w:t>
            </w:r>
          </w:p>
          <w:p w14:paraId="0F4CC900"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Sljedeće nečistoće izazivaju zabrinutost u toksikološkom smislu i ne smiju prelaziti navedene nivoe u tehničkom materijalu:</w:t>
            </w:r>
          </w:p>
          <w:p w14:paraId="0FC7CFDB"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fosfan: najviše 0,3 ppm v/v</w:t>
            </w:r>
          </w:p>
          <w:p w14:paraId="7F7DC9A4"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benzen: najviše 0,02 ppm v/v</w:t>
            </w:r>
          </w:p>
          <w:p w14:paraId="17AD848D"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ugljenik monoksid: najviše 10 ppm v/v</w:t>
            </w:r>
          </w:p>
          <w:p w14:paraId="76C2E551"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metanol: najviše 10 ppm v/v</w:t>
            </w:r>
          </w:p>
          <w:p w14:paraId="2DE45B4C"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cijanovodik: najviše 0,5 ppm v/v</w:t>
            </w:r>
          </w:p>
        </w:tc>
        <w:tc>
          <w:tcPr>
            <w:tcW w:w="1530" w:type="dxa"/>
          </w:tcPr>
          <w:p w14:paraId="2C8F4AA7"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1.5.2022.</w:t>
            </w:r>
          </w:p>
        </w:tc>
        <w:tc>
          <w:tcPr>
            <w:tcW w:w="1620" w:type="dxa"/>
          </w:tcPr>
          <w:p w14:paraId="102FAC8E"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30.4.2037.</w:t>
            </w:r>
          </w:p>
        </w:tc>
        <w:tc>
          <w:tcPr>
            <w:tcW w:w="4764" w:type="dxa"/>
          </w:tcPr>
          <w:p w14:paraId="0FFB8CCB"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Za provođenje jedinstvenih principa iz propisa o jedinstvenim načelima za ocjenjivanje FFS , pri donošenju odluke o registraciji uzimaju se u obzir i zaključci postupka razmatranja aktivne materije od strane relevantnih tijela Evropske unije.</w:t>
            </w:r>
          </w:p>
          <w:p w14:paraId="40550CFB"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 toj ukupnoj ocjeni mora se obratiti posebnu pažnju na sljedeće:</w:t>
            </w:r>
          </w:p>
          <w:tbl>
            <w:tblPr>
              <w:tblW w:w="5000" w:type="pct"/>
              <w:tblLayout w:type="fixed"/>
              <w:tblCellMar>
                <w:left w:w="0" w:type="dxa"/>
                <w:right w:w="0" w:type="dxa"/>
              </w:tblCellMar>
              <w:tblLook w:val="04A0" w:firstRow="1" w:lastRow="0" w:firstColumn="1" w:lastColumn="0" w:noHBand="0" w:noVBand="1"/>
            </w:tblPr>
            <w:tblGrid>
              <w:gridCol w:w="231"/>
              <w:gridCol w:w="4317"/>
            </w:tblGrid>
            <w:tr w:rsidR="005A4C55" w:rsidRPr="00B91ADC" w14:paraId="45BBEBC5" w14:textId="77777777" w:rsidTr="003270A3">
              <w:tc>
                <w:tcPr>
                  <w:tcW w:w="252" w:type="dxa"/>
                  <w:hideMark/>
                </w:tcPr>
                <w:p w14:paraId="19DFCCBB" w14:textId="77777777" w:rsidR="005A4C55" w:rsidRPr="00B91ADC" w:rsidRDefault="005A4C55" w:rsidP="005A4C55">
                  <w:pPr>
                    <w:spacing w:before="120" w:after="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w:t>
                  </w:r>
                </w:p>
              </w:tc>
              <w:tc>
                <w:tcPr>
                  <w:tcW w:w="4742" w:type="dxa"/>
                  <w:hideMark/>
                </w:tcPr>
                <w:p w14:paraId="39BDE9B7" w14:textId="77777777" w:rsidR="005A4C55" w:rsidRPr="00B91ADC" w:rsidRDefault="005A4C55" w:rsidP="005A4C55">
                  <w:pPr>
                    <w:spacing w:before="120" w:after="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odgovarajuće prozračivanje (npr. uz potvrdu odvajanje gasova) prije ponovnog ulaska osoba u tretirane i/ili okolne prostore (npr. komore, zgrade ili silose),</w:t>
                  </w:r>
                </w:p>
              </w:tc>
            </w:tr>
            <w:tr w:rsidR="005A4C55" w:rsidRPr="00B91ADC" w14:paraId="157276DC" w14:textId="77777777" w:rsidTr="003270A3">
              <w:tc>
                <w:tcPr>
                  <w:tcW w:w="252" w:type="dxa"/>
                  <w:hideMark/>
                </w:tcPr>
                <w:p w14:paraId="14F0559B" w14:textId="77777777" w:rsidR="005A4C55" w:rsidRPr="00B91ADC" w:rsidRDefault="005A4C55" w:rsidP="005A4C55">
                  <w:pPr>
                    <w:spacing w:before="120" w:after="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w:t>
                  </w:r>
                </w:p>
              </w:tc>
              <w:tc>
                <w:tcPr>
                  <w:tcW w:w="4742" w:type="dxa"/>
                  <w:hideMark/>
                </w:tcPr>
                <w:p w14:paraId="6310C56B" w14:textId="77777777" w:rsidR="005A4C55" w:rsidRPr="00B91ADC" w:rsidRDefault="005A4C55" w:rsidP="005A4C55">
                  <w:pPr>
                    <w:spacing w:before="120" w:after="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potrebu uspostave zaštitnih zona za stanare (podložno izmjenama uzimajući u obzir brzinu vjetra).</w:t>
                  </w:r>
                </w:p>
              </w:tc>
            </w:tr>
          </w:tbl>
          <w:p w14:paraId="6346995B"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Uslovi uporabe prema potrebi uključuju mjere za smanjenje rizika.</w:t>
            </w:r>
          </w:p>
        </w:tc>
      </w:tr>
      <w:tr w:rsidR="005A4C55" w:rsidRPr="00B91ADC" w14:paraId="204B6AF2" w14:textId="77777777" w:rsidTr="00513668">
        <w:tc>
          <w:tcPr>
            <w:tcW w:w="772" w:type="dxa"/>
          </w:tcPr>
          <w:p w14:paraId="1D56D6AC"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151.</w:t>
            </w:r>
          </w:p>
        </w:tc>
        <w:tc>
          <w:tcPr>
            <w:tcW w:w="1355" w:type="dxa"/>
          </w:tcPr>
          <w:p w14:paraId="277655C9"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Beauveria bassiana soj 203</w:t>
            </w:r>
          </w:p>
          <w:p w14:paraId="01C5B692"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 xml:space="preserve">Referentni broj u Centraal Bureau voor Schimmelcultures (Centar za bioraznolikost gljiva, </w:t>
            </w:r>
            <w:r w:rsidRPr="00B91ADC">
              <w:rPr>
                <w:rFonts w:ascii="Times New Roman" w:hAnsi="Times New Roman" w:cs="Times New Roman"/>
                <w:iCs/>
                <w:sz w:val="24"/>
                <w:szCs w:val="24"/>
              </w:rPr>
              <w:lastRenderedPageBreak/>
              <w:t>Zavod Kraljevske nizozemske akademije umjetnosti i nauka, Utrecht, Nizozemska): CBS 121097</w:t>
            </w:r>
          </w:p>
        </w:tc>
        <w:tc>
          <w:tcPr>
            <w:tcW w:w="1784" w:type="dxa"/>
          </w:tcPr>
          <w:p w14:paraId="18F9BB82"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Nije primjenjivo</w:t>
            </w:r>
          </w:p>
        </w:tc>
        <w:tc>
          <w:tcPr>
            <w:tcW w:w="2351" w:type="dxa"/>
          </w:tcPr>
          <w:p w14:paraId="3F9B341C"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Najveći nivo beauvericina: 80 μg/kg u formuliranom proizvodu.</w:t>
            </w:r>
          </w:p>
        </w:tc>
        <w:tc>
          <w:tcPr>
            <w:tcW w:w="1530" w:type="dxa"/>
          </w:tcPr>
          <w:p w14:paraId="402AE466"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19.4 2022.</w:t>
            </w:r>
          </w:p>
        </w:tc>
        <w:tc>
          <w:tcPr>
            <w:tcW w:w="1620" w:type="dxa"/>
          </w:tcPr>
          <w:p w14:paraId="4888E8CF"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18.4 2032.</w:t>
            </w:r>
          </w:p>
        </w:tc>
        <w:tc>
          <w:tcPr>
            <w:tcW w:w="4764" w:type="dxa"/>
          </w:tcPr>
          <w:p w14:paraId="4758192D"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Smiju se odobriti samo upotrebe na ukrasnim palmama.</w:t>
            </w:r>
          </w:p>
          <w:p w14:paraId="19CAB43C"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Za provođenje jedinstvenih principa iz propisa o jedinstvenim principima za ocjenjivanje FFS , pri donošenju odluke o registraciji uzimaju se u obzir i zaključci postupka razmatranja aktivne materije od strane relevantnih tijela Evropske unije.</w:t>
            </w:r>
          </w:p>
          <w:p w14:paraId="5C7DD948"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 toj ukupnoj ocjeni mora se obratiti posebnu pažnju na sljedeće:</w:t>
            </w:r>
          </w:p>
          <w:tbl>
            <w:tblPr>
              <w:tblW w:w="5000" w:type="pct"/>
              <w:tblLayout w:type="fixed"/>
              <w:tblCellMar>
                <w:left w:w="0" w:type="dxa"/>
                <w:right w:w="0" w:type="dxa"/>
              </w:tblCellMar>
              <w:tblLook w:val="04A0" w:firstRow="1" w:lastRow="0" w:firstColumn="1" w:lastColumn="0" w:noHBand="0" w:noVBand="1"/>
            </w:tblPr>
            <w:tblGrid>
              <w:gridCol w:w="233"/>
              <w:gridCol w:w="4315"/>
            </w:tblGrid>
            <w:tr w:rsidR="005A4C55" w:rsidRPr="00B91ADC" w14:paraId="115A1BA7" w14:textId="77777777" w:rsidTr="00E4360A">
              <w:tc>
                <w:tcPr>
                  <w:tcW w:w="187" w:type="dxa"/>
                  <w:hideMark/>
                </w:tcPr>
                <w:p w14:paraId="63059099"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a)</w:t>
                  </w:r>
                </w:p>
              </w:tc>
              <w:tc>
                <w:tcPr>
                  <w:tcW w:w="3463" w:type="dxa"/>
                  <w:hideMark/>
                </w:tcPr>
                <w:p w14:paraId="67891792" w14:textId="77777777" w:rsidR="005A4C55" w:rsidRPr="00B91ADC" w:rsidRDefault="005A4C55" w:rsidP="005A4C55">
                  <w:pPr>
                    <w:spacing w:before="120" w:after="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 na najveći nivo metabolita beauvericina u sredstvu za zaštitu bilja;</w:t>
                  </w:r>
                </w:p>
              </w:tc>
            </w:tr>
          </w:tbl>
          <w:p w14:paraId="48E38074" w14:textId="77777777" w:rsidR="005A4C55" w:rsidRPr="00B91ADC" w:rsidRDefault="005A4C55" w:rsidP="005A4C55">
            <w:pPr>
              <w:rPr>
                <w:rFonts w:ascii="Times New Roman" w:hAnsi="Times New Roman" w:cs="Times New Roman"/>
                <w:sz w:val="24"/>
                <w:szCs w:val="24"/>
              </w:rPr>
            </w:pPr>
          </w:p>
          <w:tbl>
            <w:tblPr>
              <w:tblW w:w="5000" w:type="pct"/>
              <w:tblLayout w:type="fixed"/>
              <w:tblCellMar>
                <w:left w:w="0" w:type="dxa"/>
                <w:right w:w="0" w:type="dxa"/>
              </w:tblCellMar>
              <w:tblLook w:val="04A0" w:firstRow="1" w:lastRow="0" w:firstColumn="1" w:lastColumn="0" w:noHBand="0" w:noVBand="1"/>
            </w:tblPr>
            <w:tblGrid>
              <w:gridCol w:w="249"/>
              <w:gridCol w:w="4299"/>
            </w:tblGrid>
            <w:tr w:rsidR="005A4C55" w:rsidRPr="00B91ADC" w14:paraId="5C83921A" w14:textId="77777777" w:rsidTr="00E4360A">
              <w:tc>
                <w:tcPr>
                  <w:tcW w:w="200" w:type="dxa"/>
                  <w:hideMark/>
                </w:tcPr>
                <w:p w14:paraId="5AC3B11D"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lastRenderedPageBreak/>
                    <w:t>b)</w:t>
                  </w:r>
                </w:p>
              </w:tc>
              <w:tc>
                <w:tcPr>
                  <w:tcW w:w="3450" w:type="dxa"/>
                  <w:hideMark/>
                </w:tcPr>
                <w:p w14:paraId="405FBA8A" w14:textId="77777777" w:rsidR="005A4C55" w:rsidRDefault="005A4C55" w:rsidP="005A4C55">
                  <w:pPr>
                    <w:spacing w:before="120" w:after="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 na zaštitu korisnika sredstva i radnika, uzimajući u obzir da vrsta </w:t>
                  </w:r>
                  <w:r w:rsidRPr="00B91ADC">
                    <w:rPr>
                      <w:rFonts w:ascii="Times New Roman" w:eastAsia="Times New Roman" w:hAnsi="Times New Roman" w:cs="Times New Roman"/>
                      <w:i/>
                      <w:iCs/>
                      <w:sz w:val="24"/>
                      <w:szCs w:val="24"/>
                      <w:lang w:eastAsia="bs-Latn-BA"/>
                    </w:rPr>
                    <w:t>Beauveria basssiana</w:t>
                  </w:r>
                  <w:r w:rsidRPr="00B91ADC">
                    <w:rPr>
                      <w:rFonts w:ascii="Times New Roman" w:eastAsia="Times New Roman" w:hAnsi="Times New Roman" w:cs="Times New Roman"/>
                      <w:sz w:val="24"/>
                      <w:szCs w:val="24"/>
                      <w:lang w:eastAsia="bs-Latn-BA"/>
                    </w:rPr>
                    <w:t>, bez obzir na soj, može izazvati alergiju kod ljudi izlaganjem putem kože i udisanjem te stoga moraju osigurati da uslovi upotrebe uključuju primjenu odgovarajućih ličnih zaštitnih sredstava.</w:t>
                  </w:r>
                </w:p>
                <w:p w14:paraId="4CAE79CD" w14:textId="0F7AF785" w:rsidR="005A4C55" w:rsidRPr="00B91ADC" w:rsidRDefault="005A4C55" w:rsidP="005A4C55">
                  <w:pPr>
                    <w:spacing w:before="120" w:after="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rPr>
                    <w:t xml:space="preserve">Proizvođač je dužan osigurati strogo održavanje okolišnih uslova i analizu kontrole kvaliteta tokom proizvodnog procesa </w:t>
                  </w:r>
                  <w:r w:rsidRPr="00B91ADC">
                    <w:rPr>
                      <w:rFonts w:ascii="Times New Roman" w:hAnsi="Times New Roman" w:cs="Times New Roman"/>
                      <w:sz w:val="24"/>
                      <w:szCs w:val="24"/>
                      <w:shd w:val="clear" w:color="auto" w:fill="FFFFFF"/>
                    </w:rPr>
                    <w:t xml:space="preserve">radi poštovanja graničnih vrijednosti mikrobiološke kontaminacije iz radnog dokumenta </w:t>
                  </w:r>
                  <w:r>
                    <w:rPr>
                      <w:rFonts w:ascii="Times New Roman" w:hAnsi="Times New Roman" w:cs="Times New Roman"/>
                      <w:sz w:val="24"/>
                      <w:szCs w:val="24"/>
                      <w:shd w:val="clear" w:color="auto" w:fill="FFFFFF"/>
                    </w:rPr>
                    <w:t xml:space="preserve">SANCO </w:t>
                  </w:r>
                  <w:r w:rsidRPr="00B91ADC">
                    <w:rPr>
                      <w:rFonts w:ascii="Times New Roman" w:hAnsi="Times New Roman" w:cs="Times New Roman"/>
                      <w:sz w:val="24"/>
                      <w:szCs w:val="24"/>
                      <w:shd w:val="clear" w:color="auto" w:fill="FFFFFF"/>
                    </w:rPr>
                    <w:t>12116/2012.</w:t>
                  </w:r>
                </w:p>
              </w:tc>
            </w:tr>
          </w:tbl>
          <w:p w14:paraId="3E88C71D"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Uslovi upotrebe prema potrebi uključuju mjere za smanjenje rizika.</w:t>
            </w:r>
          </w:p>
        </w:tc>
      </w:tr>
      <w:tr w:rsidR="005A4C55" w:rsidRPr="00B91ADC" w14:paraId="6FEBBF23" w14:textId="77777777" w:rsidTr="00513668">
        <w:tc>
          <w:tcPr>
            <w:tcW w:w="772" w:type="dxa"/>
          </w:tcPr>
          <w:p w14:paraId="08527D5D"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152.</w:t>
            </w:r>
          </w:p>
        </w:tc>
        <w:tc>
          <w:tcPr>
            <w:tcW w:w="1355" w:type="dxa"/>
          </w:tcPr>
          <w:p w14:paraId="5FA01C25"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Bifenazat</w:t>
            </w:r>
          </w:p>
          <w:p w14:paraId="1C649C99"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149877-41-8</w:t>
            </w:r>
          </w:p>
          <w:p w14:paraId="5AD8554C"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736</w:t>
            </w:r>
          </w:p>
        </w:tc>
        <w:tc>
          <w:tcPr>
            <w:tcW w:w="1784" w:type="dxa"/>
          </w:tcPr>
          <w:p w14:paraId="384D3BE5"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izopropil-2-(4-metoksibifenil- 3-il) hidrazinoformiat</w:t>
            </w:r>
          </w:p>
        </w:tc>
        <w:tc>
          <w:tcPr>
            <w:tcW w:w="2351" w:type="dxa"/>
          </w:tcPr>
          <w:p w14:paraId="05FFA0A1"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980 g/kg</w:t>
            </w:r>
          </w:p>
          <w:p w14:paraId="3AC1EB33"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Toluen izaziva zabrinutost u toksikološkom smislu i ne smije prelaziti 0,7 g/kg u tehničkom materijalu.</w:t>
            </w:r>
          </w:p>
        </w:tc>
        <w:tc>
          <w:tcPr>
            <w:tcW w:w="1530" w:type="dxa"/>
          </w:tcPr>
          <w:p w14:paraId="3C68CB89"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1.7. 2022.</w:t>
            </w:r>
          </w:p>
        </w:tc>
        <w:tc>
          <w:tcPr>
            <w:tcW w:w="1620" w:type="dxa"/>
          </w:tcPr>
          <w:p w14:paraId="1B550F9A"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30.6.2037.</w:t>
            </w:r>
          </w:p>
        </w:tc>
        <w:tc>
          <w:tcPr>
            <w:tcW w:w="4764" w:type="dxa"/>
          </w:tcPr>
          <w:p w14:paraId="29444FB4"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Odobravaju se samo upotrebe na nejestivim kulturama u trajnim staklenicima.</w:t>
            </w:r>
          </w:p>
          <w:p w14:paraId="3CB26E2E"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Za provođenje jedinstvenih principa iz propisa o jedinstvenim principima za ocjenjivanje FFS , pri donošenju odluke o registraciji uzimaju se u obzir i zaključci postupka razmatranja aktivne materije od strane relevantnih tijela Evropske unije.</w:t>
            </w:r>
          </w:p>
          <w:p w14:paraId="2439A09F"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 toj ukupnoj procjeni mora se obratiti posebnu pažnju na sljedeće:</w:t>
            </w:r>
          </w:p>
          <w:tbl>
            <w:tblPr>
              <w:tblW w:w="5000" w:type="pct"/>
              <w:tblLayout w:type="fixed"/>
              <w:tblCellMar>
                <w:left w:w="0" w:type="dxa"/>
                <w:right w:w="0" w:type="dxa"/>
              </w:tblCellMar>
              <w:tblLook w:val="04A0" w:firstRow="1" w:lastRow="0" w:firstColumn="1" w:lastColumn="0" w:noHBand="0" w:noVBand="1"/>
            </w:tblPr>
            <w:tblGrid>
              <w:gridCol w:w="237"/>
              <w:gridCol w:w="4311"/>
            </w:tblGrid>
            <w:tr w:rsidR="005A4C55" w:rsidRPr="00B91ADC" w14:paraId="1F47946C" w14:textId="77777777" w:rsidTr="003270A3">
              <w:tc>
                <w:tcPr>
                  <w:tcW w:w="258" w:type="dxa"/>
                  <w:hideMark/>
                </w:tcPr>
                <w:p w14:paraId="51D3B94B"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w:t>
                  </w:r>
                </w:p>
              </w:tc>
              <w:tc>
                <w:tcPr>
                  <w:tcW w:w="4736" w:type="dxa"/>
                  <w:hideMark/>
                </w:tcPr>
                <w:p w14:paraId="427861AA"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zaštitu korisnika i radnika tako da uslovi upotrebe po potrebi uključuju primjenu odgovarajuće lične zaštitne opreme,</w:t>
                  </w:r>
                </w:p>
              </w:tc>
            </w:tr>
            <w:tr w:rsidR="005A4C55" w:rsidRPr="00B91ADC" w14:paraId="7E99D26C" w14:textId="77777777" w:rsidTr="003270A3">
              <w:tc>
                <w:tcPr>
                  <w:tcW w:w="258" w:type="dxa"/>
                  <w:hideMark/>
                </w:tcPr>
                <w:p w14:paraId="11F4226E"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lastRenderedPageBreak/>
                    <w:t>—</w:t>
                  </w:r>
                </w:p>
              </w:tc>
              <w:tc>
                <w:tcPr>
                  <w:tcW w:w="4736" w:type="dxa"/>
                  <w:hideMark/>
                </w:tcPr>
                <w:p w14:paraId="5DD990EE" w14:textId="77777777" w:rsidR="005A4C55" w:rsidRPr="00B91ADC" w:rsidRDefault="005A4C55" w:rsidP="005A4C55">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rizik za pčele i bumbare koji su pušteni za oprašivanje u trajnim staklenicima.</w:t>
                  </w:r>
                </w:p>
              </w:tc>
            </w:tr>
          </w:tbl>
          <w:p w14:paraId="6E2A82E0"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Uslovi upotrebe prema potrebi uključuju mjere za smanjenje rizika.</w:t>
            </w:r>
          </w:p>
        </w:tc>
      </w:tr>
      <w:tr w:rsidR="005A4C55" w:rsidRPr="00B91ADC" w14:paraId="3D0F3A35" w14:textId="77777777" w:rsidTr="00513668">
        <w:tc>
          <w:tcPr>
            <w:tcW w:w="772" w:type="dxa"/>
          </w:tcPr>
          <w:p w14:paraId="491F6647"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153.</w:t>
            </w:r>
          </w:p>
        </w:tc>
        <w:tc>
          <w:tcPr>
            <w:tcW w:w="1355" w:type="dxa"/>
          </w:tcPr>
          <w:p w14:paraId="54A38C4E"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Ravnolančani feromoni za leptire (red Lepidoptera) (aldehidi)</w:t>
            </w:r>
          </w:p>
        </w:tc>
        <w:tc>
          <w:tcPr>
            <w:tcW w:w="1784" w:type="dxa"/>
          </w:tcPr>
          <w:p w14:paraId="214A765D"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Podaci su dostupni u izvještaju o procjeni SANTE/10828/2021</w:t>
            </w:r>
          </w:p>
        </w:tc>
        <w:tc>
          <w:tcPr>
            <w:tcW w:w="2351" w:type="dxa"/>
          </w:tcPr>
          <w:p w14:paraId="40AB8216"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Podaci su dostupni u izvještaju o procjeni SANTE/10828/2021</w:t>
            </w:r>
          </w:p>
        </w:tc>
        <w:tc>
          <w:tcPr>
            <w:tcW w:w="1530" w:type="dxa"/>
          </w:tcPr>
          <w:p w14:paraId="0EAA5798"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1.9.2022.</w:t>
            </w:r>
          </w:p>
        </w:tc>
        <w:tc>
          <w:tcPr>
            <w:tcW w:w="1620" w:type="dxa"/>
          </w:tcPr>
          <w:p w14:paraId="37EF0E47"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30.8.2037.</w:t>
            </w:r>
          </w:p>
        </w:tc>
        <w:tc>
          <w:tcPr>
            <w:tcW w:w="4764" w:type="dxa"/>
          </w:tcPr>
          <w:p w14:paraId="69038C23"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Evropske unije. Pri ocjenjivanju zahtjeva za odobrenje potrebno je obratiti posebnu pažnju na učinkovitost sredstava za zaštitu bilja koja sadrže ili pojedinačne materije ili njihove mješavine.</w:t>
            </w:r>
          </w:p>
          <w:p w14:paraId="48240C75"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Uslovi upotrebe prema potrebi uključuju mjere za smanjenje rizika.</w:t>
            </w:r>
          </w:p>
        </w:tc>
      </w:tr>
      <w:tr w:rsidR="005A4C55" w:rsidRPr="00B91ADC" w14:paraId="77B42EB8" w14:textId="77777777" w:rsidTr="00513668">
        <w:tc>
          <w:tcPr>
            <w:tcW w:w="772" w:type="dxa"/>
          </w:tcPr>
          <w:p w14:paraId="609B4787"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154.</w:t>
            </w:r>
          </w:p>
        </w:tc>
        <w:tc>
          <w:tcPr>
            <w:tcW w:w="1355" w:type="dxa"/>
          </w:tcPr>
          <w:p w14:paraId="4013FD08"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Ravnolančani feromoni za leptire (red Lepidoptera) (alkoholi)</w:t>
            </w:r>
          </w:p>
        </w:tc>
        <w:tc>
          <w:tcPr>
            <w:tcW w:w="1784" w:type="dxa"/>
          </w:tcPr>
          <w:p w14:paraId="59DEE077"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Izvještaj o procjeni SANTE/10828/2021</w:t>
            </w:r>
          </w:p>
        </w:tc>
        <w:tc>
          <w:tcPr>
            <w:tcW w:w="2351" w:type="dxa"/>
          </w:tcPr>
          <w:p w14:paraId="565616C9"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Izvještaj o procjeni SANTE SANTE/10828/2021</w:t>
            </w:r>
          </w:p>
        </w:tc>
        <w:tc>
          <w:tcPr>
            <w:tcW w:w="1530" w:type="dxa"/>
          </w:tcPr>
          <w:p w14:paraId="3FB509E4"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1.9.2022.</w:t>
            </w:r>
          </w:p>
        </w:tc>
        <w:tc>
          <w:tcPr>
            <w:tcW w:w="1620" w:type="dxa"/>
          </w:tcPr>
          <w:p w14:paraId="1F4946BF"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30.8.2037.</w:t>
            </w:r>
          </w:p>
        </w:tc>
        <w:tc>
          <w:tcPr>
            <w:tcW w:w="4764" w:type="dxa"/>
          </w:tcPr>
          <w:p w14:paraId="592BDBD6"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Evropske unije. Pri ocjenjivanju zahtjeva za odobrenje potrebno je obratiti posebnu pažnju na učinkovitost sredstava za zaštitu bilja koja sadrže ili pojedinačne materije ili njihove mješavine.</w:t>
            </w:r>
          </w:p>
          <w:p w14:paraId="029D8167"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Uslovi upotrebe prema potrebi uključuju mjere za smanjenje rizika.</w:t>
            </w:r>
          </w:p>
        </w:tc>
      </w:tr>
      <w:tr w:rsidR="005A4C55" w:rsidRPr="00B91ADC" w14:paraId="37A9469E" w14:textId="77777777" w:rsidTr="00513668">
        <w:tc>
          <w:tcPr>
            <w:tcW w:w="772" w:type="dxa"/>
          </w:tcPr>
          <w:p w14:paraId="4BC4D534"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155.</w:t>
            </w:r>
          </w:p>
        </w:tc>
        <w:tc>
          <w:tcPr>
            <w:tcW w:w="1355" w:type="dxa"/>
          </w:tcPr>
          <w:p w14:paraId="59340A60"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t>Pythium oligandrum soj M1</w:t>
            </w:r>
          </w:p>
          <w:p w14:paraId="3C7EE096" w14:textId="77777777" w:rsidR="005A4C55" w:rsidRPr="00B91ADC" w:rsidRDefault="005A4C55" w:rsidP="005A4C55">
            <w:pPr>
              <w:rPr>
                <w:rFonts w:ascii="Times New Roman" w:hAnsi="Times New Roman" w:cs="Times New Roman"/>
                <w:iCs/>
                <w:sz w:val="24"/>
                <w:szCs w:val="24"/>
              </w:rPr>
            </w:pPr>
            <w:r w:rsidRPr="00B91ADC">
              <w:rPr>
                <w:rFonts w:ascii="Times New Roman" w:hAnsi="Times New Roman" w:cs="Times New Roman"/>
                <w:iCs/>
                <w:sz w:val="24"/>
                <w:szCs w:val="24"/>
              </w:rPr>
              <w:lastRenderedPageBreak/>
              <w:t>Zbirka kulture br. ATCC 38472</w:t>
            </w:r>
          </w:p>
        </w:tc>
        <w:tc>
          <w:tcPr>
            <w:tcW w:w="1784" w:type="dxa"/>
          </w:tcPr>
          <w:p w14:paraId="6A7AC0EB"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lastRenderedPageBreak/>
              <w:t>Nije primjenjivo</w:t>
            </w:r>
          </w:p>
        </w:tc>
        <w:tc>
          <w:tcPr>
            <w:tcW w:w="2351" w:type="dxa"/>
          </w:tcPr>
          <w:p w14:paraId="0247DCD4"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Nema značajnih nečistoća</w:t>
            </w:r>
          </w:p>
        </w:tc>
        <w:tc>
          <w:tcPr>
            <w:tcW w:w="1530" w:type="dxa"/>
          </w:tcPr>
          <w:p w14:paraId="19EF623F"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1.3.2023.</w:t>
            </w:r>
          </w:p>
        </w:tc>
        <w:tc>
          <w:tcPr>
            <w:tcW w:w="1620" w:type="dxa"/>
          </w:tcPr>
          <w:p w14:paraId="0F98CB55"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28.2.2038.</w:t>
            </w:r>
          </w:p>
        </w:tc>
        <w:tc>
          <w:tcPr>
            <w:tcW w:w="4764" w:type="dxa"/>
          </w:tcPr>
          <w:p w14:paraId="73BD2815"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 xml:space="preserve">Za provođenje jedinstvenih principa iz propisa o jedinstvenim principima za ocjenjivanje FFS, pri donošenju odluke o registraciji uzimaju se </w:t>
            </w:r>
            <w:r w:rsidRPr="00B91ADC">
              <w:rPr>
                <w:rFonts w:ascii="Times New Roman" w:hAnsi="Times New Roman" w:cs="Times New Roman"/>
                <w:sz w:val="24"/>
                <w:szCs w:val="24"/>
              </w:rPr>
              <w:lastRenderedPageBreak/>
              <w:t>u obzir i zaključci postupka razmatranja aktivne materije od strane relevantnih tijela Europske unije.</w:t>
            </w:r>
          </w:p>
          <w:p w14:paraId="3AB7B447"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 toj ukupnoj procjeni potrebno je obratiti posebnu pažnjuna sljedeće:</w:t>
            </w:r>
          </w:p>
          <w:tbl>
            <w:tblPr>
              <w:tblW w:w="5000" w:type="pct"/>
              <w:tblLayout w:type="fixed"/>
              <w:tblCellMar>
                <w:left w:w="0" w:type="dxa"/>
                <w:right w:w="0" w:type="dxa"/>
              </w:tblCellMar>
              <w:tblLook w:val="04A0" w:firstRow="1" w:lastRow="0" w:firstColumn="1" w:lastColumn="0" w:noHBand="0" w:noVBand="1"/>
            </w:tblPr>
            <w:tblGrid>
              <w:gridCol w:w="627"/>
              <w:gridCol w:w="3921"/>
            </w:tblGrid>
            <w:tr w:rsidR="005A4C55" w:rsidRPr="00B91ADC" w14:paraId="480A6417" w14:textId="77777777" w:rsidTr="003270A3">
              <w:tc>
                <w:tcPr>
                  <w:tcW w:w="687" w:type="dxa"/>
                  <w:hideMark/>
                </w:tcPr>
                <w:p w14:paraId="348BCB01" w14:textId="77777777" w:rsidR="005A4C55" w:rsidRPr="00B91ADC" w:rsidRDefault="005A4C55" w:rsidP="005A4C55">
                  <w:pPr>
                    <w:pStyle w:val="ListParagraph"/>
                    <w:ind w:left="360"/>
                    <w:rPr>
                      <w:rFonts w:ascii="Times New Roman" w:hAnsi="Times New Roman"/>
                      <w:sz w:val="24"/>
                      <w:szCs w:val="24"/>
                      <w:lang w:val="en-GB"/>
                    </w:rPr>
                  </w:pPr>
                  <w:r w:rsidRPr="00B91ADC">
                    <w:rPr>
                      <w:rFonts w:ascii="Times New Roman" w:hAnsi="Times New Roman"/>
                      <w:sz w:val="24"/>
                      <w:szCs w:val="24"/>
                      <w:lang w:val="en-GB"/>
                    </w:rPr>
                    <w:t>—</w:t>
                  </w:r>
                </w:p>
              </w:tc>
              <w:tc>
                <w:tcPr>
                  <w:tcW w:w="4307" w:type="dxa"/>
                  <w:hideMark/>
                </w:tcPr>
                <w:p w14:paraId="71F7BC94" w14:textId="77777777" w:rsidR="005A4C55" w:rsidRPr="00B91ADC" w:rsidRDefault="005A4C55" w:rsidP="005A4C55">
                  <w:pPr>
                    <w:pStyle w:val="ListParagraph"/>
                    <w:ind w:left="360"/>
                    <w:rPr>
                      <w:rFonts w:ascii="Times New Roman" w:hAnsi="Times New Roman"/>
                      <w:sz w:val="24"/>
                      <w:szCs w:val="24"/>
                      <w:lang w:val="en-GB"/>
                    </w:rPr>
                  </w:pPr>
                  <w:proofErr w:type="spellStart"/>
                  <w:r w:rsidRPr="00B91ADC">
                    <w:rPr>
                      <w:rFonts w:ascii="Times New Roman" w:hAnsi="Times New Roman"/>
                      <w:sz w:val="24"/>
                      <w:szCs w:val="24"/>
                      <w:lang w:val="en-GB"/>
                    </w:rPr>
                    <w:t>specifikaciju</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komercijalno</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proizvedenog</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tehničkog</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materijala</w:t>
                  </w:r>
                  <w:proofErr w:type="spellEnd"/>
                  <w:r w:rsidRPr="00B91ADC">
                    <w:rPr>
                      <w:rFonts w:ascii="Times New Roman" w:hAnsi="Times New Roman"/>
                      <w:sz w:val="24"/>
                      <w:szCs w:val="24"/>
                      <w:lang w:val="en-GB"/>
                    </w:rPr>
                    <w:t>,</w:t>
                  </w:r>
                </w:p>
              </w:tc>
            </w:tr>
            <w:tr w:rsidR="005A4C55" w:rsidRPr="00B91ADC" w14:paraId="16CB52A0" w14:textId="77777777" w:rsidTr="003270A3">
              <w:tc>
                <w:tcPr>
                  <w:tcW w:w="687" w:type="dxa"/>
                  <w:hideMark/>
                </w:tcPr>
                <w:p w14:paraId="31D48064" w14:textId="77777777" w:rsidR="005A4C55" w:rsidRPr="00B91ADC" w:rsidRDefault="005A4C55" w:rsidP="005A4C55">
                  <w:pPr>
                    <w:pStyle w:val="ListParagraph"/>
                    <w:ind w:left="360"/>
                    <w:rPr>
                      <w:rFonts w:ascii="Times New Roman" w:hAnsi="Times New Roman"/>
                      <w:sz w:val="24"/>
                      <w:szCs w:val="24"/>
                      <w:lang w:val="en-GB"/>
                    </w:rPr>
                  </w:pPr>
                  <w:r w:rsidRPr="00B91ADC">
                    <w:rPr>
                      <w:rFonts w:ascii="Times New Roman" w:hAnsi="Times New Roman"/>
                      <w:sz w:val="24"/>
                      <w:szCs w:val="24"/>
                      <w:lang w:val="en-GB"/>
                    </w:rPr>
                    <w:t>—</w:t>
                  </w:r>
                </w:p>
              </w:tc>
              <w:tc>
                <w:tcPr>
                  <w:tcW w:w="4307" w:type="dxa"/>
                  <w:hideMark/>
                </w:tcPr>
                <w:p w14:paraId="404E4C21" w14:textId="77777777" w:rsidR="005A4C55" w:rsidRPr="00B91ADC" w:rsidRDefault="005A4C55" w:rsidP="005A4C55">
                  <w:pPr>
                    <w:pStyle w:val="ListParagraph"/>
                    <w:ind w:left="360"/>
                    <w:rPr>
                      <w:rFonts w:ascii="Times New Roman" w:hAnsi="Times New Roman"/>
                      <w:sz w:val="24"/>
                      <w:szCs w:val="24"/>
                      <w:lang w:val="en-GB"/>
                    </w:rPr>
                  </w:pPr>
                  <w:proofErr w:type="spellStart"/>
                  <w:r w:rsidRPr="00B91ADC">
                    <w:rPr>
                      <w:rFonts w:ascii="Times New Roman" w:hAnsi="Times New Roman"/>
                      <w:sz w:val="24"/>
                      <w:szCs w:val="24"/>
                      <w:lang w:val="en-GB"/>
                    </w:rPr>
                    <w:t>zaštitu</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korisnika</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sredstva</w:t>
                  </w:r>
                  <w:proofErr w:type="spellEnd"/>
                  <w:r w:rsidRPr="00B91ADC">
                    <w:rPr>
                      <w:rFonts w:ascii="Times New Roman" w:hAnsi="Times New Roman"/>
                      <w:sz w:val="24"/>
                      <w:szCs w:val="24"/>
                      <w:lang w:val="en-GB"/>
                    </w:rPr>
                    <w:t xml:space="preserve"> i </w:t>
                  </w:r>
                  <w:proofErr w:type="spellStart"/>
                  <w:r w:rsidRPr="00B91ADC">
                    <w:rPr>
                      <w:rFonts w:ascii="Times New Roman" w:hAnsi="Times New Roman"/>
                      <w:sz w:val="24"/>
                      <w:szCs w:val="24"/>
                      <w:lang w:val="en-GB"/>
                    </w:rPr>
                    <w:t>radnika</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uzimajući</w:t>
                  </w:r>
                  <w:proofErr w:type="spellEnd"/>
                  <w:r w:rsidRPr="00B91ADC">
                    <w:rPr>
                      <w:rFonts w:ascii="Times New Roman" w:hAnsi="Times New Roman"/>
                      <w:sz w:val="24"/>
                      <w:szCs w:val="24"/>
                      <w:lang w:val="en-GB"/>
                    </w:rPr>
                    <w:t xml:space="preserve"> u </w:t>
                  </w:r>
                  <w:proofErr w:type="spellStart"/>
                  <w:r w:rsidRPr="00B91ADC">
                    <w:rPr>
                      <w:rFonts w:ascii="Times New Roman" w:hAnsi="Times New Roman"/>
                      <w:sz w:val="24"/>
                      <w:szCs w:val="24"/>
                      <w:lang w:val="en-GB"/>
                    </w:rPr>
                    <w:t>obzir</w:t>
                  </w:r>
                  <w:proofErr w:type="spellEnd"/>
                  <w:r w:rsidRPr="00B91ADC">
                    <w:rPr>
                      <w:rFonts w:ascii="Times New Roman" w:hAnsi="Times New Roman"/>
                      <w:sz w:val="24"/>
                      <w:szCs w:val="24"/>
                      <w:lang w:val="en-GB"/>
                    </w:rPr>
                    <w:t xml:space="preserve"> da se </w:t>
                  </w:r>
                  <w:proofErr w:type="spellStart"/>
                  <w:r w:rsidRPr="00B91ADC">
                    <w:rPr>
                      <w:rFonts w:ascii="Times New Roman" w:hAnsi="Times New Roman"/>
                      <w:sz w:val="24"/>
                      <w:szCs w:val="24"/>
                      <w:lang w:val="en-GB"/>
                    </w:rPr>
                    <w:t>mikroorganizmi</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smatraju</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materijama</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koje</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mogu</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uzrokovati</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preosjetljivost</w:t>
                  </w:r>
                  <w:proofErr w:type="spellEnd"/>
                  <w:r w:rsidRPr="00B91ADC">
                    <w:rPr>
                      <w:rFonts w:ascii="Times New Roman" w:hAnsi="Times New Roman"/>
                      <w:sz w:val="24"/>
                      <w:szCs w:val="24"/>
                      <w:lang w:val="en-GB"/>
                    </w:rPr>
                    <w:t xml:space="preserve"> i da se ne </w:t>
                  </w:r>
                  <w:proofErr w:type="spellStart"/>
                  <w:r w:rsidRPr="00B91ADC">
                    <w:rPr>
                      <w:rFonts w:ascii="Times New Roman" w:hAnsi="Times New Roman"/>
                      <w:sz w:val="24"/>
                      <w:szCs w:val="24"/>
                      <w:lang w:val="en-GB"/>
                    </w:rPr>
                    <w:t>mogu</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isključiti</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fizički</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efekti</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na</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disajni</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sistem</w:t>
                  </w:r>
                  <w:proofErr w:type="spellEnd"/>
                  <w:r w:rsidRPr="00B91ADC">
                    <w:rPr>
                      <w:rFonts w:ascii="Times New Roman" w:hAnsi="Times New Roman"/>
                      <w:sz w:val="24"/>
                      <w:szCs w:val="24"/>
                      <w:lang w:val="en-GB"/>
                    </w:rPr>
                    <w:t xml:space="preserve"> koji </w:t>
                  </w:r>
                  <w:proofErr w:type="spellStart"/>
                  <w:r w:rsidRPr="00B91ADC">
                    <w:rPr>
                      <w:rFonts w:ascii="Times New Roman" w:hAnsi="Times New Roman"/>
                      <w:sz w:val="24"/>
                      <w:szCs w:val="24"/>
                      <w:lang w:val="en-GB"/>
                    </w:rPr>
                    <w:t>nastaju</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zbog</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ostataka</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podloge</w:t>
                  </w:r>
                  <w:proofErr w:type="spellEnd"/>
                  <w:r w:rsidRPr="00B91ADC">
                    <w:rPr>
                      <w:rFonts w:ascii="Times New Roman" w:hAnsi="Times New Roman"/>
                      <w:sz w:val="24"/>
                      <w:szCs w:val="24"/>
                      <w:lang w:val="en-GB"/>
                    </w:rPr>
                    <w:t xml:space="preserve"> za </w:t>
                  </w:r>
                  <w:proofErr w:type="spellStart"/>
                  <w:r w:rsidRPr="00B91ADC">
                    <w:rPr>
                      <w:rFonts w:ascii="Times New Roman" w:hAnsi="Times New Roman"/>
                      <w:sz w:val="24"/>
                      <w:szCs w:val="24"/>
                      <w:lang w:val="en-GB"/>
                    </w:rPr>
                    <w:t>uzgoj</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kultura</w:t>
                  </w:r>
                  <w:proofErr w:type="spellEnd"/>
                  <w:r w:rsidRPr="00B91ADC">
                    <w:rPr>
                      <w:rFonts w:ascii="Times New Roman" w:hAnsi="Times New Roman"/>
                      <w:sz w:val="24"/>
                      <w:szCs w:val="24"/>
                      <w:lang w:val="en-GB"/>
                    </w:rPr>
                    <w:t xml:space="preserve"> i </w:t>
                  </w:r>
                  <w:proofErr w:type="spellStart"/>
                  <w:r w:rsidRPr="00B91ADC">
                    <w:rPr>
                      <w:rFonts w:ascii="Times New Roman" w:hAnsi="Times New Roman"/>
                      <w:sz w:val="24"/>
                      <w:szCs w:val="24"/>
                      <w:lang w:val="en-GB"/>
                    </w:rPr>
                    <w:t>koformulanata</w:t>
                  </w:r>
                  <w:proofErr w:type="spellEnd"/>
                  <w:r w:rsidRPr="00B91ADC">
                    <w:rPr>
                      <w:rFonts w:ascii="Times New Roman" w:hAnsi="Times New Roman"/>
                      <w:sz w:val="24"/>
                      <w:szCs w:val="24"/>
                      <w:lang w:val="en-GB"/>
                    </w:rPr>
                    <w:t xml:space="preserve"> u </w:t>
                  </w:r>
                  <w:proofErr w:type="spellStart"/>
                  <w:r w:rsidRPr="00B91ADC">
                    <w:rPr>
                      <w:rFonts w:ascii="Times New Roman" w:hAnsi="Times New Roman"/>
                      <w:sz w:val="24"/>
                      <w:szCs w:val="24"/>
                      <w:lang w:val="en-GB"/>
                    </w:rPr>
                    <w:t>mikrobnom</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pesticidu</w:t>
                  </w:r>
                  <w:proofErr w:type="spellEnd"/>
                  <w:r w:rsidRPr="00B91ADC">
                    <w:rPr>
                      <w:rFonts w:ascii="Times New Roman" w:hAnsi="Times New Roman"/>
                      <w:sz w:val="24"/>
                      <w:szCs w:val="24"/>
                      <w:lang w:val="en-GB"/>
                    </w:rPr>
                    <w:t>.</w:t>
                  </w:r>
                </w:p>
              </w:tc>
            </w:tr>
          </w:tbl>
          <w:p w14:paraId="112D864A" w14:textId="77777777" w:rsidR="005A4C55" w:rsidRPr="00B91ADC" w:rsidRDefault="005A4C55" w:rsidP="005A4C55">
            <w:pPr>
              <w:rPr>
                <w:rFonts w:ascii="Times New Roman" w:hAnsi="Times New Roman" w:cs="Times New Roman"/>
                <w:sz w:val="24"/>
                <w:szCs w:val="24"/>
              </w:rPr>
            </w:pPr>
            <w:r w:rsidRPr="00B91ADC">
              <w:rPr>
                <w:rFonts w:ascii="Times New Roman" w:hAnsi="Times New Roman" w:cs="Times New Roman"/>
                <w:sz w:val="24"/>
                <w:szCs w:val="24"/>
              </w:rPr>
              <w:t>Uslovi upotrebe uključuju mjere za smanjenje rizika, kao što su:</w:t>
            </w:r>
          </w:p>
          <w:tbl>
            <w:tblPr>
              <w:tblW w:w="5000" w:type="pct"/>
              <w:tblLayout w:type="fixed"/>
              <w:tblCellMar>
                <w:left w:w="0" w:type="dxa"/>
                <w:right w:w="0" w:type="dxa"/>
              </w:tblCellMar>
              <w:tblLook w:val="04A0" w:firstRow="1" w:lastRow="0" w:firstColumn="1" w:lastColumn="0" w:noHBand="0" w:noVBand="1"/>
            </w:tblPr>
            <w:tblGrid>
              <w:gridCol w:w="626"/>
              <w:gridCol w:w="3922"/>
            </w:tblGrid>
            <w:tr w:rsidR="005A4C55" w:rsidRPr="00B91ADC" w14:paraId="03DC495B" w14:textId="77777777" w:rsidTr="003122BD">
              <w:tc>
                <w:tcPr>
                  <w:tcW w:w="600" w:type="dxa"/>
                  <w:hideMark/>
                </w:tcPr>
                <w:p w14:paraId="1A858746" w14:textId="77777777" w:rsidR="005A4C55" w:rsidRPr="00B91ADC" w:rsidRDefault="005A4C55" w:rsidP="005A4C55">
                  <w:pPr>
                    <w:pStyle w:val="ListParagraph"/>
                    <w:ind w:left="360"/>
                    <w:rPr>
                      <w:rFonts w:ascii="Times New Roman" w:hAnsi="Times New Roman"/>
                      <w:sz w:val="24"/>
                      <w:szCs w:val="24"/>
                      <w:lang w:val="en-GB"/>
                    </w:rPr>
                  </w:pPr>
                  <w:r w:rsidRPr="00B91ADC">
                    <w:rPr>
                      <w:rFonts w:ascii="Times New Roman" w:hAnsi="Times New Roman"/>
                      <w:sz w:val="24"/>
                      <w:szCs w:val="24"/>
                      <w:lang w:val="en-GB"/>
                    </w:rPr>
                    <w:t>—</w:t>
                  </w:r>
                </w:p>
              </w:tc>
              <w:tc>
                <w:tcPr>
                  <w:tcW w:w="3759" w:type="dxa"/>
                  <w:hideMark/>
                </w:tcPr>
                <w:p w14:paraId="0FA3395C" w14:textId="77777777" w:rsidR="005A4C55" w:rsidRPr="00B91ADC" w:rsidRDefault="005A4C55" w:rsidP="005A4C55">
                  <w:pPr>
                    <w:pStyle w:val="ListParagraph"/>
                    <w:ind w:left="360"/>
                    <w:rPr>
                      <w:rFonts w:ascii="Times New Roman" w:hAnsi="Times New Roman"/>
                      <w:sz w:val="24"/>
                      <w:szCs w:val="24"/>
                      <w:lang w:val="en-GB"/>
                    </w:rPr>
                  </w:pPr>
                  <w:proofErr w:type="spellStart"/>
                  <w:r w:rsidRPr="00B91ADC">
                    <w:rPr>
                      <w:rFonts w:ascii="Times New Roman" w:hAnsi="Times New Roman"/>
                      <w:sz w:val="24"/>
                      <w:szCs w:val="24"/>
                      <w:lang w:val="en-GB"/>
                    </w:rPr>
                    <w:t>odgovarajuća</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lična</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zaštitna</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sredstva</w:t>
                  </w:r>
                  <w:proofErr w:type="spellEnd"/>
                  <w:r w:rsidRPr="00B91ADC">
                    <w:rPr>
                      <w:rFonts w:ascii="Times New Roman" w:hAnsi="Times New Roman"/>
                      <w:sz w:val="24"/>
                      <w:szCs w:val="24"/>
                      <w:lang w:val="en-GB"/>
                    </w:rPr>
                    <w:t xml:space="preserve"> i </w:t>
                  </w:r>
                  <w:proofErr w:type="spellStart"/>
                  <w:r w:rsidRPr="00B91ADC">
                    <w:rPr>
                      <w:rFonts w:ascii="Times New Roman" w:hAnsi="Times New Roman"/>
                      <w:sz w:val="24"/>
                      <w:szCs w:val="24"/>
                      <w:lang w:val="en-GB"/>
                    </w:rPr>
                    <w:t>sredstva</w:t>
                  </w:r>
                  <w:proofErr w:type="spellEnd"/>
                  <w:r w:rsidRPr="00B91ADC">
                    <w:rPr>
                      <w:rFonts w:ascii="Times New Roman" w:hAnsi="Times New Roman"/>
                      <w:sz w:val="24"/>
                      <w:szCs w:val="24"/>
                      <w:lang w:val="en-GB"/>
                    </w:rPr>
                    <w:t xml:space="preserve"> za </w:t>
                  </w:r>
                  <w:proofErr w:type="spellStart"/>
                  <w:r w:rsidRPr="00B91ADC">
                    <w:rPr>
                      <w:rFonts w:ascii="Times New Roman" w:hAnsi="Times New Roman"/>
                      <w:sz w:val="24"/>
                      <w:szCs w:val="24"/>
                      <w:lang w:val="en-GB"/>
                    </w:rPr>
                    <w:t>zaštitu</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disajnih</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puteva</w:t>
                  </w:r>
                  <w:proofErr w:type="spellEnd"/>
                  <w:r w:rsidRPr="00B91ADC">
                    <w:rPr>
                      <w:rFonts w:ascii="Times New Roman" w:hAnsi="Times New Roman"/>
                      <w:sz w:val="24"/>
                      <w:szCs w:val="24"/>
                      <w:lang w:val="en-GB"/>
                    </w:rPr>
                    <w:t xml:space="preserve"> za </w:t>
                  </w:r>
                  <w:proofErr w:type="spellStart"/>
                  <w:r w:rsidRPr="00B91ADC">
                    <w:rPr>
                      <w:rFonts w:ascii="Times New Roman" w:hAnsi="Times New Roman"/>
                      <w:sz w:val="24"/>
                      <w:szCs w:val="24"/>
                      <w:lang w:val="en-GB"/>
                    </w:rPr>
                    <w:t>korisnike</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sredstava</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koja</w:t>
                  </w:r>
                  <w:proofErr w:type="spellEnd"/>
                  <w:r w:rsidRPr="00B91ADC">
                    <w:rPr>
                      <w:rFonts w:ascii="Times New Roman" w:hAnsi="Times New Roman"/>
                      <w:sz w:val="24"/>
                      <w:szCs w:val="24"/>
                      <w:lang w:val="en-GB"/>
                    </w:rPr>
                    <w:t xml:space="preserve"> </w:t>
                  </w:r>
                  <w:proofErr w:type="spellStart"/>
                  <w:r w:rsidRPr="00B91ADC">
                    <w:rPr>
                      <w:rFonts w:ascii="Times New Roman" w:hAnsi="Times New Roman"/>
                      <w:sz w:val="24"/>
                      <w:szCs w:val="24"/>
                      <w:lang w:val="en-GB"/>
                    </w:rPr>
                    <w:t>sadržavaju</w:t>
                  </w:r>
                  <w:proofErr w:type="spellEnd"/>
                  <w:r w:rsidRPr="00B91ADC">
                    <w:rPr>
                      <w:rFonts w:ascii="Times New Roman" w:hAnsi="Times New Roman"/>
                      <w:sz w:val="24"/>
                      <w:szCs w:val="24"/>
                      <w:lang w:val="en-GB"/>
                    </w:rPr>
                    <w:t> </w:t>
                  </w:r>
                  <w:r w:rsidRPr="00B91ADC">
                    <w:rPr>
                      <w:rFonts w:ascii="Times New Roman" w:hAnsi="Times New Roman"/>
                      <w:i/>
                      <w:iCs/>
                      <w:sz w:val="24"/>
                      <w:szCs w:val="24"/>
                      <w:lang w:val="en-GB"/>
                    </w:rPr>
                    <w:t xml:space="preserve">Pythium </w:t>
                  </w:r>
                  <w:proofErr w:type="spellStart"/>
                  <w:r w:rsidRPr="00B91ADC">
                    <w:rPr>
                      <w:rFonts w:ascii="Times New Roman" w:hAnsi="Times New Roman"/>
                      <w:i/>
                      <w:iCs/>
                      <w:sz w:val="24"/>
                      <w:szCs w:val="24"/>
                      <w:lang w:val="en-GB"/>
                    </w:rPr>
                    <w:t>oligandrum</w:t>
                  </w:r>
                  <w:proofErr w:type="spellEnd"/>
                  <w:r w:rsidRPr="00B91ADC">
                    <w:rPr>
                      <w:rFonts w:ascii="Times New Roman" w:hAnsi="Times New Roman"/>
                      <w:sz w:val="24"/>
                      <w:szCs w:val="24"/>
                      <w:lang w:val="en-GB"/>
                    </w:rPr>
                    <w:t> </w:t>
                  </w:r>
                  <w:proofErr w:type="spellStart"/>
                  <w:r w:rsidRPr="00B91ADC">
                    <w:rPr>
                      <w:rFonts w:ascii="Times New Roman" w:hAnsi="Times New Roman"/>
                      <w:sz w:val="24"/>
                      <w:szCs w:val="24"/>
                      <w:lang w:val="en-GB"/>
                    </w:rPr>
                    <w:t>soj</w:t>
                  </w:r>
                  <w:proofErr w:type="spellEnd"/>
                  <w:r w:rsidRPr="00B91ADC">
                    <w:rPr>
                      <w:rFonts w:ascii="Times New Roman" w:hAnsi="Times New Roman"/>
                      <w:sz w:val="24"/>
                      <w:szCs w:val="24"/>
                      <w:lang w:val="en-GB"/>
                    </w:rPr>
                    <w:t xml:space="preserve"> M1.</w:t>
                  </w:r>
                </w:p>
              </w:tc>
            </w:tr>
          </w:tbl>
          <w:p w14:paraId="34F6CDC0" w14:textId="77777777" w:rsidR="005A4C55" w:rsidRPr="00B91ADC" w:rsidRDefault="005A4C55" w:rsidP="005A4C55">
            <w:pPr>
              <w:rPr>
                <w:rFonts w:ascii="Times New Roman" w:hAnsi="Times New Roman" w:cs="Times New Roman"/>
                <w:sz w:val="24"/>
                <w:szCs w:val="24"/>
              </w:rPr>
            </w:pPr>
          </w:p>
        </w:tc>
      </w:tr>
      <w:tr w:rsidR="005A4C55" w:rsidRPr="00DF343C" w14:paraId="7E2119BE" w14:textId="77777777" w:rsidTr="00513668">
        <w:tc>
          <w:tcPr>
            <w:tcW w:w="772" w:type="dxa"/>
          </w:tcPr>
          <w:p w14:paraId="72238A6B" w14:textId="77777777" w:rsidR="005A4C55" w:rsidRPr="00A21486" w:rsidRDefault="005A4C55" w:rsidP="005A4C55">
            <w:pPr>
              <w:rPr>
                <w:rFonts w:ascii="Times New Roman" w:hAnsi="Times New Roman" w:cs="Times New Roman"/>
                <w:sz w:val="24"/>
                <w:szCs w:val="24"/>
              </w:rPr>
            </w:pPr>
            <w:r w:rsidRPr="00A21486">
              <w:rPr>
                <w:rFonts w:ascii="Times New Roman" w:hAnsi="Times New Roman" w:cs="Times New Roman"/>
                <w:sz w:val="24"/>
                <w:szCs w:val="24"/>
              </w:rPr>
              <w:lastRenderedPageBreak/>
              <w:t>156.</w:t>
            </w:r>
          </w:p>
        </w:tc>
        <w:tc>
          <w:tcPr>
            <w:tcW w:w="1355" w:type="dxa"/>
          </w:tcPr>
          <w:p w14:paraId="58822A53" w14:textId="77777777" w:rsidR="005A4C55" w:rsidRPr="00A21486" w:rsidRDefault="005A4C55" w:rsidP="005A4C55">
            <w:pPr>
              <w:rPr>
                <w:rFonts w:ascii="Times New Roman" w:hAnsi="Times New Roman" w:cs="Times New Roman"/>
                <w:iCs/>
                <w:sz w:val="24"/>
                <w:szCs w:val="24"/>
              </w:rPr>
            </w:pPr>
            <w:r w:rsidRPr="00A21486">
              <w:rPr>
                <w:rFonts w:ascii="Times New Roman" w:hAnsi="Times New Roman" w:cs="Times New Roman"/>
                <w:iCs/>
                <w:sz w:val="24"/>
                <w:szCs w:val="24"/>
              </w:rPr>
              <w:t>Pseudomonas chlororaphis</w:t>
            </w:r>
          </w:p>
          <w:p w14:paraId="149E8AF2" w14:textId="77777777" w:rsidR="005A4C55" w:rsidRPr="00A21486" w:rsidRDefault="005A4C55" w:rsidP="005A4C55">
            <w:pPr>
              <w:rPr>
                <w:rFonts w:ascii="Times New Roman" w:hAnsi="Times New Roman" w:cs="Times New Roman"/>
                <w:iCs/>
                <w:sz w:val="24"/>
                <w:szCs w:val="24"/>
              </w:rPr>
            </w:pPr>
            <w:r w:rsidRPr="00A21486">
              <w:rPr>
                <w:rFonts w:ascii="Times New Roman" w:hAnsi="Times New Roman" w:cs="Times New Roman"/>
                <w:iCs/>
                <w:sz w:val="24"/>
                <w:szCs w:val="24"/>
              </w:rPr>
              <w:lastRenderedPageBreak/>
              <w:t>soj MA 342</w:t>
            </w:r>
          </w:p>
          <w:p w14:paraId="214522C2" w14:textId="77777777" w:rsidR="005A4C55" w:rsidRPr="00A21486" w:rsidRDefault="005A4C55" w:rsidP="005A4C55">
            <w:pPr>
              <w:rPr>
                <w:rFonts w:ascii="Times New Roman" w:hAnsi="Times New Roman" w:cs="Times New Roman"/>
                <w:iCs/>
                <w:sz w:val="24"/>
                <w:szCs w:val="24"/>
              </w:rPr>
            </w:pPr>
            <w:r w:rsidRPr="00A21486">
              <w:rPr>
                <w:rFonts w:ascii="Times New Roman" w:hAnsi="Times New Roman" w:cs="Times New Roman"/>
                <w:iCs/>
                <w:sz w:val="24"/>
                <w:szCs w:val="24"/>
              </w:rPr>
              <w:t>Zbirka kulture: NCIMB, UK: NCIMB 40616</w:t>
            </w:r>
          </w:p>
        </w:tc>
        <w:tc>
          <w:tcPr>
            <w:tcW w:w="1784" w:type="dxa"/>
          </w:tcPr>
          <w:p w14:paraId="745332D5" w14:textId="77777777" w:rsidR="005A4C55" w:rsidRPr="00A21486" w:rsidRDefault="005A4C55" w:rsidP="005A4C55">
            <w:pPr>
              <w:rPr>
                <w:rFonts w:ascii="Times New Roman" w:hAnsi="Times New Roman" w:cs="Times New Roman"/>
                <w:sz w:val="24"/>
                <w:szCs w:val="24"/>
              </w:rPr>
            </w:pPr>
            <w:r w:rsidRPr="00A21486">
              <w:rPr>
                <w:rFonts w:ascii="Times New Roman" w:hAnsi="Times New Roman" w:cs="Times New Roman"/>
                <w:sz w:val="24"/>
                <w:szCs w:val="24"/>
              </w:rPr>
              <w:lastRenderedPageBreak/>
              <w:t>Nije primjenjivo</w:t>
            </w:r>
          </w:p>
        </w:tc>
        <w:tc>
          <w:tcPr>
            <w:tcW w:w="2351" w:type="dxa"/>
          </w:tcPr>
          <w:p w14:paraId="36D204B9" w14:textId="77777777" w:rsidR="005A4C55" w:rsidRPr="00A21486" w:rsidRDefault="005A4C55" w:rsidP="005A4C55">
            <w:pPr>
              <w:rPr>
                <w:rFonts w:ascii="Times New Roman" w:hAnsi="Times New Roman" w:cs="Times New Roman"/>
                <w:sz w:val="24"/>
                <w:szCs w:val="24"/>
              </w:rPr>
            </w:pPr>
            <w:r w:rsidRPr="00A21486">
              <w:rPr>
                <w:rFonts w:ascii="Times New Roman" w:hAnsi="Times New Roman" w:cs="Times New Roman"/>
                <w:sz w:val="24"/>
                <w:szCs w:val="24"/>
              </w:rPr>
              <w:t xml:space="preserve">Količina sekundarnog metabolita 2,3-deepoksi-2,3-didehidro-rizoksina </w:t>
            </w:r>
            <w:r w:rsidRPr="00A21486">
              <w:rPr>
                <w:rFonts w:ascii="Times New Roman" w:hAnsi="Times New Roman" w:cs="Times New Roman"/>
                <w:sz w:val="24"/>
                <w:szCs w:val="24"/>
              </w:rPr>
              <w:lastRenderedPageBreak/>
              <w:t>(DDR) u sredstvu za kontrolu mikrobnih štetnih organizama (MPCA) ne smije premašiti LOQ (2,0 μg/ml).</w:t>
            </w:r>
          </w:p>
        </w:tc>
        <w:tc>
          <w:tcPr>
            <w:tcW w:w="1530" w:type="dxa"/>
          </w:tcPr>
          <w:p w14:paraId="320C040D" w14:textId="77777777" w:rsidR="005A4C55" w:rsidRPr="00A21486" w:rsidRDefault="005A4C55" w:rsidP="005A4C55">
            <w:pPr>
              <w:rPr>
                <w:rFonts w:ascii="Times New Roman" w:hAnsi="Times New Roman" w:cs="Times New Roman"/>
                <w:sz w:val="24"/>
                <w:szCs w:val="24"/>
              </w:rPr>
            </w:pPr>
            <w:r w:rsidRPr="00A21486">
              <w:rPr>
                <w:rFonts w:ascii="Times New Roman" w:hAnsi="Times New Roman" w:cs="Times New Roman"/>
                <w:sz w:val="24"/>
                <w:szCs w:val="24"/>
              </w:rPr>
              <w:lastRenderedPageBreak/>
              <w:t>1.3. 2023.</w:t>
            </w:r>
          </w:p>
        </w:tc>
        <w:tc>
          <w:tcPr>
            <w:tcW w:w="1620" w:type="dxa"/>
          </w:tcPr>
          <w:p w14:paraId="12042E35" w14:textId="77777777" w:rsidR="005A4C55" w:rsidRPr="00A21486" w:rsidRDefault="005A4C55" w:rsidP="005A4C55">
            <w:pPr>
              <w:rPr>
                <w:rFonts w:ascii="Times New Roman" w:hAnsi="Times New Roman" w:cs="Times New Roman"/>
                <w:sz w:val="24"/>
                <w:szCs w:val="24"/>
              </w:rPr>
            </w:pPr>
            <w:r w:rsidRPr="00A21486">
              <w:rPr>
                <w:rFonts w:ascii="Times New Roman" w:hAnsi="Times New Roman" w:cs="Times New Roman"/>
                <w:sz w:val="24"/>
                <w:szCs w:val="24"/>
              </w:rPr>
              <w:t>28.2. 2038.</w:t>
            </w:r>
          </w:p>
        </w:tc>
        <w:tc>
          <w:tcPr>
            <w:tcW w:w="4764" w:type="dxa"/>
          </w:tcPr>
          <w:p w14:paraId="456D65AB" w14:textId="77777777" w:rsidR="005A4C55" w:rsidRPr="00A21486" w:rsidRDefault="005A4C55" w:rsidP="005A4C55">
            <w:pPr>
              <w:rPr>
                <w:rFonts w:ascii="Times New Roman" w:hAnsi="Times New Roman" w:cs="Times New Roman"/>
                <w:sz w:val="24"/>
                <w:szCs w:val="24"/>
              </w:rPr>
            </w:pPr>
            <w:r w:rsidRPr="00A21486">
              <w:rPr>
                <w:rFonts w:ascii="Times New Roman" w:hAnsi="Times New Roman" w:cs="Times New Roman"/>
                <w:sz w:val="24"/>
                <w:szCs w:val="24"/>
              </w:rPr>
              <w:t>Dopušten za upotrebu samo kao fungicid za tretiranje sjemena u zatvorenom uređaju za tretiranje sjemena.</w:t>
            </w:r>
          </w:p>
          <w:p w14:paraId="10E236BA" w14:textId="77777777" w:rsidR="005A4C55" w:rsidRPr="00D512B1" w:rsidRDefault="005A4C55" w:rsidP="005A4C55">
            <w:pPr>
              <w:rPr>
                <w:rFonts w:ascii="Times New Roman" w:hAnsi="Times New Roman" w:cs="Times New Roman"/>
                <w:sz w:val="24"/>
                <w:szCs w:val="24"/>
              </w:rPr>
            </w:pPr>
            <w:r w:rsidRPr="00D512B1">
              <w:rPr>
                <w:rFonts w:ascii="Times New Roman" w:hAnsi="Times New Roman" w:cs="Times New Roman"/>
                <w:sz w:val="24"/>
                <w:szCs w:val="24"/>
              </w:rPr>
              <w:t>Za prov</w:t>
            </w:r>
            <w:r>
              <w:rPr>
                <w:rFonts w:ascii="Times New Roman" w:hAnsi="Times New Roman" w:cs="Times New Roman"/>
                <w:sz w:val="24"/>
                <w:szCs w:val="24"/>
              </w:rPr>
              <w:t>ođenje</w:t>
            </w:r>
            <w:r w:rsidRPr="00D512B1">
              <w:rPr>
                <w:rFonts w:ascii="Times New Roman" w:hAnsi="Times New Roman" w:cs="Times New Roman"/>
                <w:sz w:val="24"/>
                <w:szCs w:val="24"/>
              </w:rPr>
              <w:t xml:space="preserve"> jedinstvenih </w:t>
            </w:r>
            <w:r>
              <w:rPr>
                <w:rFonts w:ascii="Times New Roman" w:hAnsi="Times New Roman" w:cs="Times New Roman"/>
                <w:sz w:val="24"/>
                <w:szCs w:val="24"/>
              </w:rPr>
              <w:t>principa</w:t>
            </w:r>
            <w:r w:rsidRPr="00D512B1">
              <w:rPr>
                <w:rFonts w:ascii="Times New Roman" w:hAnsi="Times New Roman" w:cs="Times New Roman"/>
                <w:sz w:val="24"/>
                <w:szCs w:val="24"/>
              </w:rPr>
              <w:t xml:space="preserve"> iz propisa </w:t>
            </w:r>
            <w:r w:rsidRPr="00D512B1">
              <w:rPr>
                <w:rFonts w:ascii="Times New Roman" w:hAnsi="Times New Roman" w:cs="Times New Roman"/>
                <w:sz w:val="24"/>
                <w:szCs w:val="24"/>
              </w:rPr>
              <w:lastRenderedPageBreak/>
              <w:t xml:space="preserve">o jedinstvenim </w:t>
            </w:r>
            <w:r>
              <w:rPr>
                <w:rFonts w:ascii="Times New Roman" w:hAnsi="Times New Roman" w:cs="Times New Roman"/>
                <w:sz w:val="24"/>
                <w:szCs w:val="24"/>
              </w:rPr>
              <w:t>principa</w:t>
            </w:r>
            <w:r w:rsidRPr="00D512B1">
              <w:rPr>
                <w:rFonts w:ascii="Times New Roman" w:hAnsi="Times New Roman" w:cs="Times New Roman"/>
                <w:sz w:val="24"/>
                <w:szCs w:val="24"/>
              </w:rPr>
              <w:t xml:space="preserve"> za ocjenjivanje FFS, pri donošenju odluke o registraciji uzimaju se u obzir i zaključci postupka razmatranja aktivne </w:t>
            </w:r>
            <w:r>
              <w:rPr>
                <w:rFonts w:ascii="Times New Roman" w:hAnsi="Times New Roman" w:cs="Times New Roman"/>
                <w:sz w:val="24"/>
                <w:szCs w:val="24"/>
              </w:rPr>
              <w:t>materije</w:t>
            </w:r>
            <w:r w:rsidRPr="00D512B1">
              <w:rPr>
                <w:rFonts w:ascii="Times New Roman" w:hAnsi="Times New Roman" w:cs="Times New Roman"/>
                <w:sz w:val="24"/>
                <w:szCs w:val="24"/>
              </w:rPr>
              <w:t xml:space="preserve"> od strane relevantnih tijela E</w:t>
            </w:r>
            <w:r>
              <w:rPr>
                <w:rFonts w:ascii="Times New Roman" w:hAnsi="Times New Roman" w:cs="Times New Roman"/>
                <w:sz w:val="24"/>
                <w:szCs w:val="24"/>
              </w:rPr>
              <w:t>v</w:t>
            </w:r>
            <w:r w:rsidRPr="00D512B1">
              <w:rPr>
                <w:rFonts w:ascii="Times New Roman" w:hAnsi="Times New Roman" w:cs="Times New Roman"/>
                <w:sz w:val="24"/>
                <w:szCs w:val="24"/>
              </w:rPr>
              <w:t>ropske unije.</w:t>
            </w:r>
          </w:p>
          <w:p w14:paraId="515A3CBC" w14:textId="77777777" w:rsidR="005A4C55" w:rsidRPr="00A21486" w:rsidRDefault="005A4C55" w:rsidP="005A4C55">
            <w:pPr>
              <w:rPr>
                <w:rFonts w:ascii="Times New Roman" w:hAnsi="Times New Roman" w:cs="Times New Roman"/>
                <w:sz w:val="24"/>
                <w:szCs w:val="24"/>
              </w:rPr>
            </w:pPr>
            <w:r w:rsidRPr="00A21486">
              <w:rPr>
                <w:rFonts w:ascii="Times New Roman" w:hAnsi="Times New Roman" w:cs="Times New Roman"/>
                <w:sz w:val="24"/>
                <w:szCs w:val="24"/>
              </w:rPr>
              <w:t>U toj ukupnoj procjeni potrebno je obratiti posebnu pažnju na:</w:t>
            </w:r>
          </w:p>
          <w:tbl>
            <w:tblPr>
              <w:tblW w:w="5000" w:type="pct"/>
              <w:tblLayout w:type="fixed"/>
              <w:tblCellMar>
                <w:left w:w="0" w:type="dxa"/>
                <w:right w:w="0" w:type="dxa"/>
              </w:tblCellMar>
              <w:tblLook w:val="04A0" w:firstRow="1" w:lastRow="0" w:firstColumn="1" w:lastColumn="0" w:noHBand="0" w:noVBand="1"/>
            </w:tblPr>
            <w:tblGrid>
              <w:gridCol w:w="250"/>
              <w:gridCol w:w="4298"/>
            </w:tblGrid>
            <w:tr w:rsidR="005A4C55" w:rsidRPr="00DF343C" w14:paraId="62A67077" w14:textId="77777777" w:rsidTr="00DE5621">
              <w:tc>
                <w:tcPr>
                  <w:tcW w:w="240" w:type="dxa"/>
                  <w:hideMark/>
                </w:tcPr>
                <w:p w14:paraId="0DD8D6DC" w14:textId="77777777" w:rsidR="005A4C55" w:rsidRPr="00DF343C" w:rsidRDefault="005A4C55" w:rsidP="005A4C55">
                  <w:pPr>
                    <w:spacing w:before="120" w:after="0" w:line="240" w:lineRule="auto"/>
                    <w:rPr>
                      <w:rFonts w:ascii="Times New Roman" w:eastAsia="Times New Roman" w:hAnsi="Times New Roman" w:cs="Times New Roman"/>
                      <w:sz w:val="24"/>
                      <w:szCs w:val="24"/>
                      <w:lang w:val="en-GB" w:eastAsia="en-GB"/>
                    </w:rPr>
                  </w:pPr>
                  <w:r w:rsidRPr="00DF343C">
                    <w:rPr>
                      <w:rFonts w:ascii="Times New Roman" w:eastAsia="Times New Roman" w:hAnsi="Times New Roman" w:cs="Times New Roman"/>
                      <w:sz w:val="24"/>
                      <w:szCs w:val="24"/>
                      <w:lang w:val="en-GB" w:eastAsia="en-GB"/>
                    </w:rPr>
                    <w:t>—</w:t>
                  </w:r>
                </w:p>
              </w:tc>
              <w:tc>
                <w:tcPr>
                  <w:tcW w:w="4119" w:type="dxa"/>
                  <w:hideMark/>
                </w:tcPr>
                <w:p w14:paraId="52B7723D" w14:textId="77777777" w:rsidR="005A4C55" w:rsidRPr="00DF343C" w:rsidRDefault="005A4C55" w:rsidP="005A4C55">
                  <w:pPr>
                    <w:spacing w:before="120" w:after="0" w:line="240" w:lineRule="auto"/>
                    <w:rPr>
                      <w:rFonts w:ascii="Times New Roman" w:eastAsia="Times New Roman" w:hAnsi="Times New Roman" w:cs="Times New Roman"/>
                      <w:sz w:val="24"/>
                      <w:szCs w:val="24"/>
                      <w:lang w:val="en-GB" w:eastAsia="en-GB"/>
                    </w:rPr>
                  </w:pPr>
                  <w:proofErr w:type="spellStart"/>
                  <w:r>
                    <w:rPr>
                      <w:rFonts w:ascii="Times New Roman" w:eastAsia="Times New Roman" w:hAnsi="Times New Roman" w:cs="Times New Roman"/>
                      <w:sz w:val="24"/>
                      <w:szCs w:val="24"/>
                      <w:lang w:val="en-GB" w:eastAsia="en-GB"/>
                    </w:rPr>
                    <w:t>nivo</w:t>
                  </w:r>
                  <w:proofErr w:type="spellEnd"/>
                  <w:r w:rsidRPr="00DF343C">
                    <w:rPr>
                      <w:rFonts w:ascii="Times New Roman" w:eastAsia="Times New Roman" w:hAnsi="Times New Roman" w:cs="Times New Roman"/>
                      <w:sz w:val="24"/>
                      <w:szCs w:val="24"/>
                      <w:lang w:val="en-GB" w:eastAsia="en-GB"/>
                    </w:rPr>
                    <w:t xml:space="preserve"> </w:t>
                  </w:r>
                  <w:proofErr w:type="spellStart"/>
                  <w:r w:rsidRPr="00DF343C">
                    <w:rPr>
                      <w:rFonts w:ascii="Times New Roman" w:eastAsia="Times New Roman" w:hAnsi="Times New Roman" w:cs="Times New Roman"/>
                      <w:sz w:val="24"/>
                      <w:szCs w:val="24"/>
                      <w:lang w:val="en-GB" w:eastAsia="en-GB"/>
                    </w:rPr>
                    <w:t>metabolita</w:t>
                  </w:r>
                  <w:proofErr w:type="spellEnd"/>
                  <w:r w:rsidRPr="00DF343C">
                    <w:rPr>
                      <w:rFonts w:ascii="Times New Roman" w:eastAsia="Times New Roman" w:hAnsi="Times New Roman" w:cs="Times New Roman"/>
                      <w:sz w:val="24"/>
                      <w:szCs w:val="24"/>
                      <w:lang w:val="en-GB" w:eastAsia="en-GB"/>
                    </w:rPr>
                    <w:t xml:space="preserve"> 2,3-deepoksi-2,3-didehidro-rizoksina (DDR) u </w:t>
                  </w:r>
                  <w:proofErr w:type="spellStart"/>
                  <w:r w:rsidRPr="00DF343C">
                    <w:rPr>
                      <w:rFonts w:ascii="Times New Roman" w:eastAsia="Times New Roman" w:hAnsi="Times New Roman" w:cs="Times New Roman"/>
                      <w:sz w:val="24"/>
                      <w:szCs w:val="24"/>
                      <w:lang w:val="en-GB" w:eastAsia="en-GB"/>
                    </w:rPr>
                    <w:t>sredstvu</w:t>
                  </w:r>
                  <w:proofErr w:type="spellEnd"/>
                  <w:r w:rsidRPr="00DF343C">
                    <w:rPr>
                      <w:rFonts w:ascii="Times New Roman" w:eastAsia="Times New Roman" w:hAnsi="Times New Roman" w:cs="Times New Roman"/>
                      <w:sz w:val="24"/>
                      <w:szCs w:val="24"/>
                      <w:lang w:val="en-GB" w:eastAsia="en-GB"/>
                    </w:rPr>
                    <w:t xml:space="preserve"> za </w:t>
                  </w:r>
                  <w:proofErr w:type="spellStart"/>
                  <w:r w:rsidRPr="00DF343C">
                    <w:rPr>
                      <w:rFonts w:ascii="Times New Roman" w:eastAsia="Times New Roman" w:hAnsi="Times New Roman" w:cs="Times New Roman"/>
                      <w:sz w:val="24"/>
                      <w:szCs w:val="24"/>
                      <w:lang w:val="en-GB" w:eastAsia="en-GB"/>
                    </w:rPr>
                    <w:t>kontrolu</w:t>
                  </w:r>
                  <w:proofErr w:type="spellEnd"/>
                  <w:r w:rsidRPr="00DF343C">
                    <w:rPr>
                      <w:rFonts w:ascii="Times New Roman" w:eastAsia="Times New Roman" w:hAnsi="Times New Roman" w:cs="Times New Roman"/>
                      <w:sz w:val="24"/>
                      <w:szCs w:val="24"/>
                      <w:lang w:val="en-GB" w:eastAsia="en-GB"/>
                    </w:rPr>
                    <w:t xml:space="preserve"> </w:t>
                  </w:r>
                  <w:proofErr w:type="spellStart"/>
                  <w:r w:rsidRPr="00DF343C">
                    <w:rPr>
                      <w:rFonts w:ascii="Times New Roman" w:eastAsia="Times New Roman" w:hAnsi="Times New Roman" w:cs="Times New Roman"/>
                      <w:sz w:val="24"/>
                      <w:szCs w:val="24"/>
                      <w:lang w:val="en-GB" w:eastAsia="en-GB"/>
                    </w:rPr>
                    <w:t>mikrobnih</w:t>
                  </w:r>
                  <w:proofErr w:type="spellEnd"/>
                  <w:r w:rsidRPr="00DF343C">
                    <w:rPr>
                      <w:rFonts w:ascii="Times New Roman" w:eastAsia="Times New Roman" w:hAnsi="Times New Roman" w:cs="Times New Roman"/>
                      <w:sz w:val="24"/>
                      <w:szCs w:val="24"/>
                      <w:lang w:val="en-GB" w:eastAsia="en-GB"/>
                    </w:rPr>
                    <w:t xml:space="preserve"> </w:t>
                  </w:r>
                  <w:proofErr w:type="spellStart"/>
                  <w:r w:rsidRPr="00DF343C">
                    <w:rPr>
                      <w:rFonts w:ascii="Times New Roman" w:eastAsia="Times New Roman" w:hAnsi="Times New Roman" w:cs="Times New Roman"/>
                      <w:sz w:val="24"/>
                      <w:szCs w:val="24"/>
                      <w:lang w:val="en-GB" w:eastAsia="en-GB"/>
                    </w:rPr>
                    <w:t>štetnih</w:t>
                  </w:r>
                  <w:proofErr w:type="spellEnd"/>
                  <w:r w:rsidRPr="00DF343C">
                    <w:rPr>
                      <w:rFonts w:ascii="Times New Roman" w:eastAsia="Times New Roman" w:hAnsi="Times New Roman" w:cs="Times New Roman"/>
                      <w:sz w:val="24"/>
                      <w:szCs w:val="24"/>
                      <w:lang w:val="en-GB" w:eastAsia="en-GB"/>
                    </w:rPr>
                    <w:t xml:space="preserve"> </w:t>
                  </w:r>
                  <w:proofErr w:type="spellStart"/>
                  <w:r w:rsidRPr="00DF343C">
                    <w:rPr>
                      <w:rFonts w:ascii="Times New Roman" w:eastAsia="Times New Roman" w:hAnsi="Times New Roman" w:cs="Times New Roman"/>
                      <w:sz w:val="24"/>
                      <w:szCs w:val="24"/>
                      <w:lang w:val="en-GB" w:eastAsia="en-GB"/>
                    </w:rPr>
                    <w:t>organizama</w:t>
                  </w:r>
                  <w:proofErr w:type="spellEnd"/>
                  <w:r w:rsidRPr="00DF343C">
                    <w:rPr>
                      <w:rFonts w:ascii="Times New Roman" w:eastAsia="Times New Roman" w:hAnsi="Times New Roman" w:cs="Times New Roman"/>
                      <w:sz w:val="24"/>
                      <w:szCs w:val="24"/>
                      <w:lang w:val="en-GB" w:eastAsia="en-GB"/>
                    </w:rPr>
                    <w:t xml:space="preserve"> (MPCA), </w:t>
                  </w:r>
                  <w:proofErr w:type="spellStart"/>
                  <w:r w:rsidRPr="00DF343C">
                    <w:rPr>
                      <w:rFonts w:ascii="Times New Roman" w:eastAsia="Times New Roman" w:hAnsi="Times New Roman" w:cs="Times New Roman"/>
                      <w:sz w:val="24"/>
                      <w:szCs w:val="24"/>
                      <w:lang w:val="en-GB" w:eastAsia="en-GB"/>
                    </w:rPr>
                    <w:t>koja</w:t>
                  </w:r>
                  <w:proofErr w:type="spellEnd"/>
                  <w:r w:rsidRPr="00DF343C">
                    <w:rPr>
                      <w:rFonts w:ascii="Times New Roman" w:eastAsia="Times New Roman" w:hAnsi="Times New Roman" w:cs="Times New Roman"/>
                      <w:sz w:val="24"/>
                      <w:szCs w:val="24"/>
                      <w:lang w:val="en-GB" w:eastAsia="en-GB"/>
                    </w:rPr>
                    <w:t xml:space="preserve"> ne </w:t>
                  </w:r>
                  <w:proofErr w:type="spellStart"/>
                  <w:r w:rsidRPr="00DF343C">
                    <w:rPr>
                      <w:rFonts w:ascii="Times New Roman" w:eastAsia="Times New Roman" w:hAnsi="Times New Roman" w:cs="Times New Roman"/>
                      <w:sz w:val="24"/>
                      <w:szCs w:val="24"/>
                      <w:lang w:val="en-GB" w:eastAsia="en-GB"/>
                    </w:rPr>
                    <w:t>smije</w:t>
                  </w:r>
                  <w:proofErr w:type="spellEnd"/>
                  <w:r w:rsidRPr="00DF343C">
                    <w:rPr>
                      <w:rFonts w:ascii="Times New Roman" w:eastAsia="Times New Roman" w:hAnsi="Times New Roman" w:cs="Times New Roman"/>
                      <w:sz w:val="24"/>
                      <w:szCs w:val="24"/>
                      <w:lang w:val="en-GB" w:eastAsia="en-GB"/>
                    </w:rPr>
                    <w:t xml:space="preserve"> </w:t>
                  </w:r>
                  <w:proofErr w:type="spellStart"/>
                  <w:r w:rsidRPr="00DF343C">
                    <w:rPr>
                      <w:rFonts w:ascii="Times New Roman" w:eastAsia="Times New Roman" w:hAnsi="Times New Roman" w:cs="Times New Roman"/>
                      <w:sz w:val="24"/>
                      <w:szCs w:val="24"/>
                      <w:lang w:val="en-GB" w:eastAsia="en-GB"/>
                    </w:rPr>
                    <w:t>premašiti</w:t>
                  </w:r>
                  <w:proofErr w:type="spellEnd"/>
                  <w:r w:rsidRPr="00DF343C">
                    <w:rPr>
                      <w:rFonts w:ascii="Times New Roman" w:eastAsia="Times New Roman" w:hAnsi="Times New Roman" w:cs="Times New Roman"/>
                      <w:sz w:val="24"/>
                      <w:szCs w:val="24"/>
                      <w:lang w:val="en-GB" w:eastAsia="en-GB"/>
                    </w:rPr>
                    <w:t xml:space="preserve"> 2 </w:t>
                  </w:r>
                  <w:proofErr w:type="spellStart"/>
                  <w:r w:rsidRPr="00DF343C">
                    <w:rPr>
                      <w:rFonts w:ascii="Times New Roman" w:eastAsia="Times New Roman" w:hAnsi="Times New Roman" w:cs="Times New Roman"/>
                      <w:sz w:val="24"/>
                      <w:szCs w:val="24"/>
                      <w:lang w:val="en-GB" w:eastAsia="en-GB"/>
                    </w:rPr>
                    <w:t>μg</w:t>
                  </w:r>
                  <w:proofErr w:type="spellEnd"/>
                  <w:r w:rsidRPr="00DF343C">
                    <w:rPr>
                      <w:rFonts w:ascii="Times New Roman" w:eastAsia="Times New Roman" w:hAnsi="Times New Roman" w:cs="Times New Roman"/>
                      <w:sz w:val="24"/>
                      <w:szCs w:val="24"/>
                      <w:lang w:val="en-GB" w:eastAsia="en-GB"/>
                    </w:rPr>
                    <w:t>/ml;</w:t>
                  </w:r>
                </w:p>
              </w:tc>
            </w:tr>
          </w:tbl>
          <w:p w14:paraId="26356B0F" w14:textId="77777777" w:rsidR="005A4C55" w:rsidRPr="00A21486" w:rsidRDefault="005A4C55" w:rsidP="005A4C55">
            <w:pPr>
              <w:rPr>
                <w:rFonts w:ascii="Times New Roman" w:hAnsi="Times New Roman" w:cs="Times New Roman"/>
                <w:sz w:val="24"/>
                <w:szCs w:val="24"/>
              </w:rPr>
            </w:pPr>
          </w:p>
          <w:tbl>
            <w:tblPr>
              <w:tblW w:w="5000" w:type="pct"/>
              <w:tblLayout w:type="fixed"/>
              <w:tblCellMar>
                <w:left w:w="0" w:type="dxa"/>
                <w:right w:w="0" w:type="dxa"/>
              </w:tblCellMar>
              <w:tblLook w:val="04A0" w:firstRow="1" w:lastRow="0" w:firstColumn="1" w:lastColumn="0" w:noHBand="0" w:noVBand="1"/>
            </w:tblPr>
            <w:tblGrid>
              <w:gridCol w:w="250"/>
              <w:gridCol w:w="4298"/>
            </w:tblGrid>
            <w:tr w:rsidR="005A4C55" w:rsidRPr="00DF343C" w14:paraId="0B064766" w14:textId="77777777" w:rsidTr="00DE5621">
              <w:tc>
                <w:tcPr>
                  <w:tcW w:w="240" w:type="dxa"/>
                  <w:hideMark/>
                </w:tcPr>
                <w:p w14:paraId="6A58F284" w14:textId="77777777" w:rsidR="005A4C55" w:rsidRPr="00DF343C" w:rsidRDefault="005A4C55" w:rsidP="005A4C55">
                  <w:pPr>
                    <w:spacing w:before="120" w:after="0" w:line="240" w:lineRule="auto"/>
                    <w:rPr>
                      <w:rFonts w:ascii="Times New Roman" w:eastAsia="Times New Roman" w:hAnsi="Times New Roman" w:cs="Times New Roman"/>
                      <w:sz w:val="24"/>
                      <w:szCs w:val="24"/>
                      <w:lang w:val="en-GB" w:eastAsia="en-GB"/>
                    </w:rPr>
                  </w:pPr>
                  <w:r w:rsidRPr="00DF343C">
                    <w:rPr>
                      <w:rFonts w:ascii="Times New Roman" w:eastAsia="Times New Roman" w:hAnsi="Times New Roman" w:cs="Times New Roman"/>
                      <w:sz w:val="24"/>
                      <w:szCs w:val="24"/>
                      <w:lang w:val="en-GB" w:eastAsia="en-GB"/>
                    </w:rPr>
                    <w:t>—</w:t>
                  </w:r>
                </w:p>
              </w:tc>
              <w:tc>
                <w:tcPr>
                  <w:tcW w:w="4119" w:type="dxa"/>
                  <w:hideMark/>
                </w:tcPr>
                <w:p w14:paraId="715CAA83" w14:textId="77777777" w:rsidR="005A4C55" w:rsidRPr="00DF343C" w:rsidRDefault="005A4C55" w:rsidP="005A4C55">
                  <w:pPr>
                    <w:spacing w:before="120" w:after="0" w:line="240" w:lineRule="auto"/>
                    <w:rPr>
                      <w:rFonts w:ascii="Times New Roman" w:eastAsia="Times New Roman" w:hAnsi="Times New Roman" w:cs="Times New Roman"/>
                      <w:sz w:val="24"/>
                      <w:szCs w:val="24"/>
                      <w:lang w:val="en-GB" w:eastAsia="en-GB"/>
                    </w:rPr>
                  </w:pPr>
                  <w:proofErr w:type="spellStart"/>
                  <w:r w:rsidRPr="00DF343C">
                    <w:rPr>
                      <w:rFonts w:ascii="Times New Roman" w:eastAsia="Times New Roman" w:hAnsi="Times New Roman" w:cs="Times New Roman"/>
                      <w:sz w:val="24"/>
                      <w:szCs w:val="24"/>
                      <w:lang w:val="en-GB" w:eastAsia="en-GB"/>
                    </w:rPr>
                    <w:t>zaštitu</w:t>
                  </w:r>
                  <w:proofErr w:type="spellEnd"/>
                  <w:r w:rsidRPr="00DF343C">
                    <w:rPr>
                      <w:rFonts w:ascii="Times New Roman" w:eastAsia="Times New Roman" w:hAnsi="Times New Roman" w:cs="Times New Roman"/>
                      <w:sz w:val="24"/>
                      <w:szCs w:val="24"/>
                      <w:lang w:val="en-GB" w:eastAsia="en-GB"/>
                    </w:rPr>
                    <w:t xml:space="preserve"> </w:t>
                  </w:r>
                  <w:proofErr w:type="spellStart"/>
                  <w:r w:rsidRPr="00DF343C">
                    <w:rPr>
                      <w:rFonts w:ascii="Times New Roman" w:eastAsia="Times New Roman" w:hAnsi="Times New Roman" w:cs="Times New Roman"/>
                      <w:sz w:val="24"/>
                      <w:szCs w:val="24"/>
                      <w:lang w:val="en-GB" w:eastAsia="en-GB"/>
                    </w:rPr>
                    <w:t>korisnika</w:t>
                  </w:r>
                  <w:proofErr w:type="spellEnd"/>
                  <w:r w:rsidRPr="00DF343C">
                    <w:rPr>
                      <w:rFonts w:ascii="Times New Roman" w:eastAsia="Times New Roman" w:hAnsi="Times New Roman" w:cs="Times New Roman"/>
                      <w:sz w:val="24"/>
                      <w:szCs w:val="24"/>
                      <w:lang w:val="en-GB" w:eastAsia="en-GB"/>
                    </w:rPr>
                    <w:t xml:space="preserve"> </w:t>
                  </w:r>
                  <w:proofErr w:type="spellStart"/>
                  <w:r w:rsidRPr="00DF343C">
                    <w:rPr>
                      <w:rFonts w:ascii="Times New Roman" w:eastAsia="Times New Roman" w:hAnsi="Times New Roman" w:cs="Times New Roman"/>
                      <w:sz w:val="24"/>
                      <w:szCs w:val="24"/>
                      <w:lang w:val="en-GB" w:eastAsia="en-GB"/>
                    </w:rPr>
                    <w:t>sredstva</w:t>
                  </w:r>
                  <w:proofErr w:type="spellEnd"/>
                  <w:r w:rsidRPr="00DF343C">
                    <w:rPr>
                      <w:rFonts w:ascii="Times New Roman" w:eastAsia="Times New Roman" w:hAnsi="Times New Roman" w:cs="Times New Roman"/>
                      <w:sz w:val="24"/>
                      <w:szCs w:val="24"/>
                      <w:lang w:val="en-GB" w:eastAsia="en-GB"/>
                    </w:rPr>
                    <w:t xml:space="preserve"> i </w:t>
                  </w:r>
                  <w:proofErr w:type="spellStart"/>
                  <w:r w:rsidRPr="00D512B1">
                    <w:rPr>
                      <w:rFonts w:ascii="Times New Roman" w:eastAsia="Times New Roman" w:hAnsi="Times New Roman" w:cs="Times New Roman"/>
                      <w:sz w:val="24"/>
                      <w:szCs w:val="24"/>
                      <w:lang w:val="en-GB" w:eastAsia="en-GB"/>
                    </w:rPr>
                    <w:t>radnika</w:t>
                  </w:r>
                  <w:proofErr w:type="spellEnd"/>
                  <w:r w:rsidRPr="00DF343C">
                    <w:rPr>
                      <w:rFonts w:ascii="Times New Roman" w:eastAsia="Times New Roman" w:hAnsi="Times New Roman" w:cs="Times New Roman"/>
                      <w:sz w:val="24"/>
                      <w:szCs w:val="24"/>
                      <w:lang w:val="en-GB" w:eastAsia="en-GB"/>
                    </w:rPr>
                    <w:t xml:space="preserve">, </w:t>
                  </w:r>
                  <w:proofErr w:type="spellStart"/>
                  <w:r w:rsidRPr="00DF343C">
                    <w:rPr>
                      <w:rFonts w:ascii="Times New Roman" w:eastAsia="Times New Roman" w:hAnsi="Times New Roman" w:cs="Times New Roman"/>
                      <w:sz w:val="24"/>
                      <w:szCs w:val="24"/>
                      <w:lang w:val="en-GB" w:eastAsia="en-GB"/>
                    </w:rPr>
                    <w:t>uzimajući</w:t>
                  </w:r>
                  <w:proofErr w:type="spellEnd"/>
                  <w:r w:rsidRPr="00DF343C">
                    <w:rPr>
                      <w:rFonts w:ascii="Times New Roman" w:eastAsia="Times New Roman" w:hAnsi="Times New Roman" w:cs="Times New Roman"/>
                      <w:sz w:val="24"/>
                      <w:szCs w:val="24"/>
                      <w:lang w:val="en-GB" w:eastAsia="en-GB"/>
                    </w:rPr>
                    <w:t xml:space="preserve"> u </w:t>
                  </w:r>
                  <w:proofErr w:type="spellStart"/>
                  <w:r w:rsidRPr="00DF343C">
                    <w:rPr>
                      <w:rFonts w:ascii="Times New Roman" w:eastAsia="Times New Roman" w:hAnsi="Times New Roman" w:cs="Times New Roman"/>
                      <w:sz w:val="24"/>
                      <w:szCs w:val="24"/>
                      <w:lang w:val="en-GB" w:eastAsia="en-GB"/>
                    </w:rPr>
                    <w:t>obzir</w:t>
                  </w:r>
                  <w:proofErr w:type="spellEnd"/>
                  <w:r w:rsidRPr="00DF343C">
                    <w:rPr>
                      <w:rFonts w:ascii="Times New Roman" w:eastAsia="Times New Roman" w:hAnsi="Times New Roman" w:cs="Times New Roman"/>
                      <w:sz w:val="24"/>
                      <w:szCs w:val="24"/>
                      <w:lang w:val="en-GB" w:eastAsia="en-GB"/>
                    </w:rPr>
                    <w:t xml:space="preserve"> da se </w:t>
                  </w:r>
                  <w:proofErr w:type="spellStart"/>
                  <w:r w:rsidRPr="00DF343C">
                    <w:rPr>
                      <w:rFonts w:ascii="Times New Roman" w:eastAsia="Times New Roman" w:hAnsi="Times New Roman" w:cs="Times New Roman"/>
                      <w:sz w:val="24"/>
                      <w:szCs w:val="24"/>
                      <w:lang w:val="en-GB" w:eastAsia="en-GB"/>
                    </w:rPr>
                    <w:t>smatra</w:t>
                  </w:r>
                  <w:proofErr w:type="spellEnd"/>
                  <w:r w:rsidRPr="00DF343C">
                    <w:rPr>
                      <w:rFonts w:ascii="Times New Roman" w:eastAsia="Times New Roman" w:hAnsi="Times New Roman" w:cs="Times New Roman"/>
                      <w:sz w:val="24"/>
                      <w:szCs w:val="24"/>
                      <w:lang w:val="en-GB" w:eastAsia="en-GB"/>
                    </w:rPr>
                    <w:t xml:space="preserve"> </w:t>
                  </w:r>
                  <w:proofErr w:type="spellStart"/>
                  <w:r w:rsidRPr="00DF343C">
                    <w:rPr>
                      <w:rFonts w:ascii="Times New Roman" w:eastAsia="Times New Roman" w:hAnsi="Times New Roman" w:cs="Times New Roman"/>
                      <w:sz w:val="24"/>
                      <w:szCs w:val="24"/>
                      <w:lang w:val="en-GB" w:eastAsia="en-GB"/>
                    </w:rPr>
                    <w:t>kako</w:t>
                  </w:r>
                  <w:proofErr w:type="spellEnd"/>
                  <w:r w:rsidRPr="00DF343C">
                    <w:rPr>
                      <w:rFonts w:ascii="Times New Roman" w:eastAsia="Times New Roman" w:hAnsi="Times New Roman" w:cs="Times New Roman"/>
                      <w:sz w:val="24"/>
                      <w:szCs w:val="24"/>
                      <w:lang w:val="en-GB" w:eastAsia="en-GB"/>
                    </w:rPr>
                    <w:t> </w:t>
                  </w:r>
                  <w:r w:rsidRPr="00DF343C">
                    <w:rPr>
                      <w:rFonts w:ascii="Times New Roman" w:eastAsia="Times New Roman" w:hAnsi="Times New Roman" w:cs="Times New Roman"/>
                      <w:i/>
                      <w:iCs/>
                      <w:sz w:val="24"/>
                      <w:szCs w:val="24"/>
                      <w:lang w:val="en-GB" w:eastAsia="en-GB"/>
                    </w:rPr>
                    <w:t xml:space="preserve">Pseudomonas </w:t>
                  </w:r>
                  <w:proofErr w:type="spellStart"/>
                  <w:r w:rsidRPr="00DF343C">
                    <w:rPr>
                      <w:rFonts w:ascii="Times New Roman" w:eastAsia="Times New Roman" w:hAnsi="Times New Roman" w:cs="Times New Roman"/>
                      <w:i/>
                      <w:iCs/>
                      <w:sz w:val="24"/>
                      <w:szCs w:val="24"/>
                      <w:lang w:val="en-GB" w:eastAsia="en-GB"/>
                    </w:rPr>
                    <w:t>chlororaphis</w:t>
                  </w:r>
                  <w:proofErr w:type="spellEnd"/>
                  <w:r w:rsidRPr="00DF343C">
                    <w:rPr>
                      <w:rFonts w:ascii="Times New Roman" w:eastAsia="Times New Roman" w:hAnsi="Times New Roman" w:cs="Times New Roman"/>
                      <w:sz w:val="24"/>
                      <w:szCs w:val="24"/>
                      <w:lang w:val="en-GB" w:eastAsia="en-GB"/>
                    </w:rPr>
                    <w:t> </w:t>
                  </w:r>
                  <w:proofErr w:type="spellStart"/>
                  <w:r w:rsidRPr="00DF343C">
                    <w:rPr>
                      <w:rFonts w:ascii="Times New Roman" w:eastAsia="Times New Roman" w:hAnsi="Times New Roman" w:cs="Times New Roman"/>
                      <w:sz w:val="24"/>
                      <w:szCs w:val="24"/>
                      <w:lang w:val="en-GB" w:eastAsia="en-GB"/>
                    </w:rPr>
                    <w:t>soj</w:t>
                  </w:r>
                  <w:proofErr w:type="spellEnd"/>
                  <w:r w:rsidRPr="00DF343C">
                    <w:rPr>
                      <w:rFonts w:ascii="Times New Roman" w:eastAsia="Times New Roman" w:hAnsi="Times New Roman" w:cs="Times New Roman"/>
                      <w:sz w:val="24"/>
                      <w:szCs w:val="24"/>
                      <w:lang w:val="en-GB" w:eastAsia="en-GB"/>
                    </w:rPr>
                    <w:t xml:space="preserve"> MA 342, </w:t>
                  </w:r>
                  <w:proofErr w:type="spellStart"/>
                  <w:r w:rsidRPr="00DF343C">
                    <w:rPr>
                      <w:rFonts w:ascii="Times New Roman" w:eastAsia="Times New Roman" w:hAnsi="Times New Roman" w:cs="Times New Roman"/>
                      <w:sz w:val="24"/>
                      <w:szCs w:val="24"/>
                      <w:lang w:val="en-GB" w:eastAsia="en-GB"/>
                    </w:rPr>
                    <w:t>kao</w:t>
                  </w:r>
                  <w:proofErr w:type="spellEnd"/>
                  <w:r w:rsidRPr="00DF343C">
                    <w:rPr>
                      <w:rFonts w:ascii="Times New Roman" w:eastAsia="Times New Roman" w:hAnsi="Times New Roman" w:cs="Times New Roman"/>
                      <w:sz w:val="24"/>
                      <w:szCs w:val="24"/>
                      <w:lang w:val="en-GB" w:eastAsia="en-GB"/>
                    </w:rPr>
                    <w:t xml:space="preserve"> i </w:t>
                  </w:r>
                  <w:proofErr w:type="spellStart"/>
                  <w:r w:rsidRPr="00DF343C">
                    <w:rPr>
                      <w:rFonts w:ascii="Times New Roman" w:eastAsia="Times New Roman" w:hAnsi="Times New Roman" w:cs="Times New Roman"/>
                      <w:sz w:val="24"/>
                      <w:szCs w:val="24"/>
                      <w:lang w:val="en-GB" w:eastAsia="en-GB"/>
                    </w:rPr>
                    <w:t>svaki</w:t>
                  </w:r>
                  <w:proofErr w:type="spellEnd"/>
                  <w:r w:rsidRPr="00DF343C">
                    <w:rPr>
                      <w:rFonts w:ascii="Times New Roman" w:eastAsia="Times New Roman" w:hAnsi="Times New Roman" w:cs="Times New Roman"/>
                      <w:sz w:val="24"/>
                      <w:szCs w:val="24"/>
                      <w:lang w:val="en-GB" w:eastAsia="en-GB"/>
                    </w:rPr>
                    <w:t xml:space="preserve"> </w:t>
                  </w:r>
                  <w:proofErr w:type="spellStart"/>
                  <w:r w:rsidRPr="00DF343C">
                    <w:rPr>
                      <w:rFonts w:ascii="Times New Roman" w:eastAsia="Times New Roman" w:hAnsi="Times New Roman" w:cs="Times New Roman"/>
                      <w:sz w:val="24"/>
                      <w:szCs w:val="24"/>
                      <w:lang w:val="en-GB" w:eastAsia="en-GB"/>
                    </w:rPr>
                    <w:t>drugi</w:t>
                  </w:r>
                  <w:proofErr w:type="spellEnd"/>
                  <w:r w:rsidRPr="00DF343C">
                    <w:rPr>
                      <w:rFonts w:ascii="Times New Roman" w:eastAsia="Times New Roman" w:hAnsi="Times New Roman" w:cs="Times New Roman"/>
                      <w:sz w:val="24"/>
                      <w:szCs w:val="24"/>
                      <w:lang w:val="en-GB" w:eastAsia="en-GB"/>
                    </w:rPr>
                    <w:t xml:space="preserve"> </w:t>
                  </w:r>
                  <w:proofErr w:type="spellStart"/>
                  <w:r w:rsidRPr="00DF343C">
                    <w:rPr>
                      <w:rFonts w:ascii="Times New Roman" w:eastAsia="Times New Roman" w:hAnsi="Times New Roman" w:cs="Times New Roman"/>
                      <w:sz w:val="24"/>
                      <w:szCs w:val="24"/>
                      <w:lang w:val="en-GB" w:eastAsia="en-GB"/>
                    </w:rPr>
                    <w:t>mikroorganizam</w:t>
                  </w:r>
                  <w:proofErr w:type="spellEnd"/>
                  <w:r w:rsidRPr="00DF343C">
                    <w:rPr>
                      <w:rFonts w:ascii="Times New Roman" w:eastAsia="Times New Roman" w:hAnsi="Times New Roman" w:cs="Times New Roman"/>
                      <w:sz w:val="24"/>
                      <w:szCs w:val="24"/>
                      <w:lang w:val="en-GB" w:eastAsia="en-GB"/>
                    </w:rPr>
                    <w:t xml:space="preserve">, </w:t>
                  </w:r>
                  <w:proofErr w:type="spellStart"/>
                  <w:r w:rsidRPr="00DF343C">
                    <w:rPr>
                      <w:rFonts w:ascii="Times New Roman" w:eastAsia="Times New Roman" w:hAnsi="Times New Roman" w:cs="Times New Roman"/>
                      <w:sz w:val="24"/>
                      <w:szCs w:val="24"/>
                      <w:lang w:val="en-GB" w:eastAsia="en-GB"/>
                    </w:rPr>
                    <w:t>može</w:t>
                  </w:r>
                  <w:proofErr w:type="spellEnd"/>
                  <w:r w:rsidRPr="00DF343C">
                    <w:rPr>
                      <w:rFonts w:ascii="Times New Roman" w:eastAsia="Times New Roman" w:hAnsi="Times New Roman" w:cs="Times New Roman"/>
                      <w:sz w:val="24"/>
                      <w:szCs w:val="24"/>
                      <w:lang w:val="en-GB" w:eastAsia="en-GB"/>
                    </w:rPr>
                    <w:t xml:space="preserve"> </w:t>
                  </w:r>
                  <w:proofErr w:type="spellStart"/>
                  <w:r w:rsidRPr="00DF343C">
                    <w:rPr>
                      <w:rFonts w:ascii="Times New Roman" w:eastAsia="Times New Roman" w:hAnsi="Times New Roman" w:cs="Times New Roman"/>
                      <w:sz w:val="24"/>
                      <w:szCs w:val="24"/>
                      <w:lang w:val="en-GB" w:eastAsia="en-GB"/>
                    </w:rPr>
                    <w:t>uzrokovati</w:t>
                  </w:r>
                  <w:proofErr w:type="spellEnd"/>
                  <w:r w:rsidRPr="00DF343C">
                    <w:rPr>
                      <w:rFonts w:ascii="Times New Roman" w:eastAsia="Times New Roman" w:hAnsi="Times New Roman" w:cs="Times New Roman"/>
                      <w:sz w:val="24"/>
                      <w:szCs w:val="24"/>
                      <w:lang w:val="en-GB" w:eastAsia="en-GB"/>
                    </w:rPr>
                    <w:t xml:space="preserve"> </w:t>
                  </w:r>
                  <w:proofErr w:type="spellStart"/>
                  <w:r w:rsidRPr="00DF343C">
                    <w:rPr>
                      <w:rFonts w:ascii="Times New Roman" w:eastAsia="Times New Roman" w:hAnsi="Times New Roman" w:cs="Times New Roman"/>
                      <w:sz w:val="24"/>
                      <w:szCs w:val="24"/>
                      <w:lang w:val="en-GB" w:eastAsia="en-GB"/>
                    </w:rPr>
                    <w:t>preosjetljivost</w:t>
                  </w:r>
                  <w:proofErr w:type="spellEnd"/>
                  <w:r w:rsidRPr="00DF343C">
                    <w:rPr>
                      <w:rFonts w:ascii="Times New Roman" w:eastAsia="Times New Roman" w:hAnsi="Times New Roman" w:cs="Times New Roman"/>
                      <w:sz w:val="24"/>
                      <w:szCs w:val="24"/>
                      <w:lang w:val="en-GB" w:eastAsia="en-GB"/>
                    </w:rPr>
                    <w:t xml:space="preserve">, </w:t>
                  </w:r>
                  <w:proofErr w:type="spellStart"/>
                  <w:r w:rsidRPr="00DF343C">
                    <w:rPr>
                      <w:rFonts w:ascii="Times New Roman" w:eastAsia="Times New Roman" w:hAnsi="Times New Roman" w:cs="Times New Roman"/>
                      <w:sz w:val="24"/>
                      <w:szCs w:val="24"/>
                      <w:lang w:val="en-GB" w:eastAsia="en-GB"/>
                    </w:rPr>
                    <w:t>te</w:t>
                  </w:r>
                  <w:proofErr w:type="spellEnd"/>
                  <w:r w:rsidRPr="00DF343C">
                    <w:rPr>
                      <w:rFonts w:ascii="Times New Roman" w:eastAsia="Times New Roman" w:hAnsi="Times New Roman" w:cs="Times New Roman"/>
                      <w:sz w:val="24"/>
                      <w:szCs w:val="24"/>
                      <w:lang w:val="en-GB" w:eastAsia="en-GB"/>
                    </w:rPr>
                    <w:t xml:space="preserve"> </w:t>
                  </w:r>
                  <w:proofErr w:type="spellStart"/>
                  <w:r w:rsidRPr="00DF343C">
                    <w:rPr>
                      <w:rFonts w:ascii="Times New Roman" w:eastAsia="Times New Roman" w:hAnsi="Times New Roman" w:cs="Times New Roman"/>
                      <w:sz w:val="24"/>
                      <w:szCs w:val="24"/>
                      <w:lang w:val="en-GB" w:eastAsia="en-GB"/>
                    </w:rPr>
                    <w:t>posebno</w:t>
                  </w:r>
                  <w:proofErr w:type="spellEnd"/>
                  <w:r w:rsidRPr="00DF343C">
                    <w:rPr>
                      <w:rFonts w:ascii="Times New Roman" w:eastAsia="Times New Roman" w:hAnsi="Times New Roman" w:cs="Times New Roman"/>
                      <w:sz w:val="24"/>
                      <w:szCs w:val="24"/>
                      <w:lang w:val="en-GB" w:eastAsia="en-GB"/>
                    </w:rPr>
                    <w:t xml:space="preserve"> </w:t>
                  </w:r>
                  <w:proofErr w:type="spellStart"/>
                  <w:r w:rsidRPr="00DF343C">
                    <w:rPr>
                      <w:rFonts w:ascii="Times New Roman" w:eastAsia="Times New Roman" w:hAnsi="Times New Roman" w:cs="Times New Roman"/>
                      <w:sz w:val="24"/>
                      <w:szCs w:val="24"/>
                      <w:lang w:val="en-GB" w:eastAsia="en-GB"/>
                    </w:rPr>
                    <w:t>pazeći</w:t>
                  </w:r>
                  <w:proofErr w:type="spellEnd"/>
                  <w:r w:rsidRPr="00DF343C">
                    <w:rPr>
                      <w:rFonts w:ascii="Times New Roman" w:eastAsia="Times New Roman" w:hAnsi="Times New Roman" w:cs="Times New Roman"/>
                      <w:sz w:val="24"/>
                      <w:szCs w:val="24"/>
                      <w:lang w:val="en-GB" w:eastAsia="en-GB"/>
                    </w:rPr>
                    <w:t xml:space="preserve"> </w:t>
                  </w:r>
                  <w:proofErr w:type="spellStart"/>
                  <w:r w:rsidRPr="00DF343C">
                    <w:rPr>
                      <w:rFonts w:ascii="Times New Roman" w:eastAsia="Times New Roman" w:hAnsi="Times New Roman" w:cs="Times New Roman"/>
                      <w:sz w:val="24"/>
                      <w:szCs w:val="24"/>
                      <w:lang w:val="en-GB" w:eastAsia="en-GB"/>
                    </w:rPr>
                    <w:t>na</w:t>
                  </w:r>
                  <w:proofErr w:type="spellEnd"/>
                  <w:r w:rsidRPr="00DF343C">
                    <w:rPr>
                      <w:rFonts w:ascii="Times New Roman" w:eastAsia="Times New Roman" w:hAnsi="Times New Roman" w:cs="Times New Roman"/>
                      <w:sz w:val="24"/>
                      <w:szCs w:val="24"/>
                      <w:lang w:val="en-GB" w:eastAsia="en-GB"/>
                    </w:rPr>
                    <w:t xml:space="preserve"> </w:t>
                  </w:r>
                  <w:proofErr w:type="spellStart"/>
                  <w:r w:rsidRPr="00DF343C">
                    <w:rPr>
                      <w:rFonts w:ascii="Times New Roman" w:eastAsia="Times New Roman" w:hAnsi="Times New Roman" w:cs="Times New Roman"/>
                      <w:sz w:val="24"/>
                      <w:szCs w:val="24"/>
                      <w:lang w:val="en-GB" w:eastAsia="en-GB"/>
                    </w:rPr>
                    <w:t>izloženost</w:t>
                  </w:r>
                  <w:proofErr w:type="spellEnd"/>
                  <w:r w:rsidRPr="00DF343C">
                    <w:rPr>
                      <w:rFonts w:ascii="Times New Roman" w:eastAsia="Times New Roman" w:hAnsi="Times New Roman" w:cs="Times New Roman"/>
                      <w:sz w:val="24"/>
                      <w:szCs w:val="24"/>
                      <w:lang w:val="en-GB" w:eastAsia="en-GB"/>
                    </w:rPr>
                    <w:t xml:space="preserve"> </w:t>
                  </w:r>
                  <w:proofErr w:type="spellStart"/>
                  <w:r w:rsidRPr="00DF343C">
                    <w:rPr>
                      <w:rFonts w:ascii="Times New Roman" w:eastAsia="Times New Roman" w:hAnsi="Times New Roman" w:cs="Times New Roman"/>
                      <w:sz w:val="24"/>
                      <w:szCs w:val="24"/>
                      <w:lang w:val="en-GB" w:eastAsia="en-GB"/>
                    </w:rPr>
                    <w:t>udisanjem</w:t>
                  </w:r>
                  <w:proofErr w:type="spellEnd"/>
                  <w:r w:rsidRPr="00DF343C">
                    <w:rPr>
                      <w:rFonts w:ascii="Times New Roman" w:eastAsia="Times New Roman" w:hAnsi="Times New Roman" w:cs="Times New Roman"/>
                      <w:sz w:val="24"/>
                      <w:szCs w:val="24"/>
                      <w:lang w:val="en-GB" w:eastAsia="en-GB"/>
                    </w:rPr>
                    <w:t>;</w:t>
                  </w:r>
                </w:p>
              </w:tc>
            </w:tr>
          </w:tbl>
          <w:p w14:paraId="0AEDC570" w14:textId="77777777" w:rsidR="005A4C55" w:rsidRPr="00A21486" w:rsidRDefault="005A4C55" w:rsidP="005A4C55">
            <w:pPr>
              <w:rPr>
                <w:rFonts w:ascii="Times New Roman" w:hAnsi="Times New Roman" w:cs="Times New Roman"/>
                <w:sz w:val="24"/>
                <w:szCs w:val="24"/>
              </w:rPr>
            </w:pPr>
            <w:r w:rsidRPr="00A21486">
              <w:rPr>
                <w:rFonts w:ascii="Times New Roman" w:hAnsi="Times New Roman" w:cs="Times New Roman"/>
                <w:sz w:val="24"/>
                <w:szCs w:val="24"/>
              </w:rPr>
              <w:t>Proizvođač mora osigurati strogo održavanje okolišnih uslova i analizu kontrole kvaliteta tokom proizvodnog postupka radi poštovanja graničnih vrijednosti mikrobiološke kontaminacije iz radnog dokumenta SANCO/12116/2012.</w:t>
            </w:r>
          </w:p>
          <w:p w14:paraId="5EBC01B3" w14:textId="77777777" w:rsidR="005A4C55" w:rsidRPr="00A21486" w:rsidRDefault="005A4C55" w:rsidP="005A4C55">
            <w:pPr>
              <w:rPr>
                <w:rFonts w:ascii="Times New Roman" w:hAnsi="Times New Roman" w:cs="Times New Roman"/>
                <w:sz w:val="24"/>
                <w:szCs w:val="24"/>
              </w:rPr>
            </w:pPr>
            <w:r w:rsidRPr="00A21486">
              <w:rPr>
                <w:rFonts w:ascii="Times New Roman" w:hAnsi="Times New Roman" w:cs="Times New Roman"/>
                <w:sz w:val="24"/>
                <w:szCs w:val="24"/>
              </w:rPr>
              <w:t>Uslovi upotrebe prema potrebi uključuju mjere za smanjenje rizika.</w:t>
            </w:r>
          </w:p>
          <w:p w14:paraId="6D9A09B7" w14:textId="77777777" w:rsidR="005A4C55" w:rsidRPr="00A21486" w:rsidRDefault="005A4C55" w:rsidP="005A4C55">
            <w:pPr>
              <w:rPr>
                <w:rFonts w:ascii="Times New Roman" w:hAnsi="Times New Roman" w:cs="Times New Roman"/>
                <w:sz w:val="24"/>
                <w:szCs w:val="24"/>
              </w:rPr>
            </w:pPr>
          </w:p>
        </w:tc>
      </w:tr>
      <w:tr w:rsidR="005A4C55" w:rsidRPr="00121001" w14:paraId="71025C97" w14:textId="77777777" w:rsidTr="00513668">
        <w:tc>
          <w:tcPr>
            <w:tcW w:w="772" w:type="dxa"/>
          </w:tcPr>
          <w:p w14:paraId="7172FBE0" w14:textId="77777777" w:rsidR="005A4C55" w:rsidRPr="00A21486" w:rsidRDefault="005A4C55" w:rsidP="005A4C55">
            <w:pPr>
              <w:rPr>
                <w:rFonts w:ascii="Times New Roman" w:hAnsi="Times New Roman" w:cs="Times New Roman"/>
                <w:sz w:val="24"/>
                <w:szCs w:val="24"/>
              </w:rPr>
            </w:pPr>
            <w:r w:rsidRPr="00A21486">
              <w:rPr>
                <w:rFonts w:ascii="Times New Roman" w:hAnsi="Times New Roman" w:cs="Times New Roman"/>
                <w:sz w:val="24"/>
                <w:szCs w:val="24"/>
              </w:rPr>
              <w:lastRenderedPageBreak/>
              <w:t>157</w:t>
            </w:r>
          </w:p>
        </w:tc>
        <w:tc>
          <w:tcPr>
            <w:tcW w:w="1355" w:type="dxa"/>
          </w:tcPr>
          <w:p w14:paraId="6335B9E8" w14:textId="77777777" w:rsidR="005A4C55" w:rsidRPr="00A21486" w:rsidRDefault="005A4C55" w:rsidP="005A4C55">
            <w:pPr>
              <w:rPr>
                <w:rFonts w:ascii="Times New Roman" w:hAnsi="Times New Roman" w:cs="Times New Roman"/>
                <w:iCs/>
                <w:sz w:val="24"/>
                <w:szCs w:val="24"/>
              </w:rPr>
            </w:pPr>
            <w:r w:rsidRPr="00A21486">
              <w:rPr>
                <w:rFonts w:ascii="Times New Roman" w:hAnsi="Times New Roman" w:cs="Times New Roman"/>
                <w:iCs/>
                <w:sz w:val="24"/>
                <w:szCs w:val="24"/>
              </w:rPr>
              <w:t>Abamektin</w:t>
            </w:r>
          </w:p>
          <w:p w14:paraId="1F29EB1A" w14:textId="77777777" w:rsidR="005A4C55" w:rsidRPr="00A21486" w:rsidRDefault="005A4C55" w:rsidP="005A4C55">
            <w:pPr>
              <w:rPr>
                <w:rFonts w:ascii="Times New Roman" w:hAnsi="Times New Roman" w:cs="Times New Roman"/>
                <w:iCs/>
                <w:sz w:val="24"/>
                <w:szCs w:val="24"/>
              </w:rPr>
            </w:pPr>
            <w:r w:rsidRPr="00A21486">
              <w:rPr>
                <w:rFonts w:ascii="Times New Roman" w:hAnsi="Times New Roman" w:cs="Times New Roman"/>
                <w:iCs/>
                <w:sz w:val="24"/>
                <w:szCs w:val="24"/>
              </w:rPr>
              <w:t>CAS br.: 71751-41-2</w:t>
            </w:r>
          </w:p>
          <w:p w14:paraId="262CF48D" w14:textId="77777777" w:rsidR="005A4C55" w:rsidRPr="00A21486" w:rsidRDefault="005A4C55" w:rsidP="005A4C55">
            <w:pPr>
              <w:rPr>
                <w:rFonts w:ascii="Times New Roman" w:hAnsi="Times New Roman" w:cs="Times New Roman"/>
                <w:iCs/>
                <w:sz w:val="24"/>
                <w:szCs w:val="24"/>
              </w:rPr>
            </w:pPr>
            <w:r w:rsidRPr="00A21486">
              <w:rPr>
                <w:rFonts w:ascii="Times New Roman" w:hAnsi="Times New Roman" w:cs="Times New Roman"/>
                <w:iCs/>
                <w:sz w:val="24"/>
                <w:szCs w:val="24"/>
              </w:rPr>
              <w:t>Avermekti</w:t>
            </w:r>
            <w:r w:rsidRPr="00A21486">
              <w:rPr>
                <w:rFonts w:ascii="Times New Roman" w:hAnsi="Times New Roman" w:cs="Times New Roman"/>
                <w:iCs/>
                <w:sz w:val="24"/>
                <w:szCs w:val="24"/>
              </w:rPr>
              <w:lastRenderedPageBreak/>
              <w:t>n B1a</w:t>
            </w:r>
          </w:p>
          <w:p w14:paraId="25AE903A" w14:textId="77777777" w:rsidR="005A4C55" w:rsidRPr="00A21486" w:rsidRDefault="005A4C55" w:rsidP="005A4C55">
            <w:pPr>
              <w:rPr>
                <w:rFonts w:ascii="Times New Roman" w:hAnsi="Times New Roman" w:cs="Times New Roman"/>
                <w:iCs/>
                <w:sz w:val="24"/>
                <w:szCs w:val="24"/>
              </w:rPr>
            </w:pPr>
            <w:r w:rsidRPr="00A21486">
              <w:rPr>
                <w:rFonts w:ascii="Times New Roman" w:hAnsi="Times New Roman" w:cs="Times New Roman"/>
                <w:iCs/>
                <w:sz w:val="24"/>
                <w:szCs w:val="24"/>
              </w:rPr>
              <w:t>CAS br.: 65195-55-3</w:t>
            </w:r>
          </w:p>
          <w:p w14:paraId="34DFD418" w14:textId="77777777" w:rsidR="005A4C55" w:rsidRPr="00A21486" w:rsidRDefault="005A4C55" w:rsidP="005A4C55">
            <w:pPr>
              <w:rPr>
                <w:rFonts w:ascii="Times New Roman" w:hAnsi="Times New Roman" w:cs="Times New Roman"/>
                <w:iCs/>
                <w:sz w:val="24"/>
                <w:szCs w:val="24"/>
              </w:rPr>
            </w:pPr>
            <w:r w:rsidRPr="00A21486">
              <w:rPr>
                <w:rFonts w:ascii="Times New Roman" w:hAnsi="Times New Roman" w:cs="Times New Roman"/>
                <w:iCs/>
                <w:sz w:val="24"/>
                <w:szCs w:val="24"/>
              </w:rPr>
              <w:t>Avermektin B1b</w:t>
            </w:r>
          </w:p>
          <w:p w14:paraId="09D85A17" w14:textId="77777777" w:rsidR="005A4C55" w:rsidRPr="00A21486" w:rsidRDefault="005A4C55" w:rsidP="005A4C55">
            <w:pPr>
              <w:rPr>
                <w:rFonts w:ascii="Times New Roman" w:hAnsi="Times New Roman" w:cs="Times New Roman"/>
                <w:iCs/>
                <w:sz w:val="24"/>
                <w:szCs w:val="24"/>
              </w:rPr>
            </w:pPr>
            <w:r w:rsidRPr="00A21486">
              <w:rPr>
                <w:rFonts w:ascii="Times New Roman" w:hAnsi="Times New Roman" w:cs="Times New Roman"/>
                <w:iCs/>
                <w:sz w:val="24"/>
                <w:szCs w:val="24"/>
              </w:rPr>
              <w:t>CAS br.: 65195-56-4</w:t>
            </w:r>
          </w:p>
          <w:p w14:paraId="4C04CEC4" w14:textId="77777777" w:rsidR="005A4C55" w:rsidRPr="00A21486" w:rsidRDefault="005A4C55" w:rsidP="005A4C55">
            <w:pPr>
              <w:rPr>
                <w:rFonts w:ascii="Times New Roman" w:hAnsi="Times New Roman" w:cs="Times New Roman"/>
                <w:iCs/>
                <w:sz w:val="24"/>
                <w:szCs w:val="24"/>
              </w:rPr>
            </w:pPr>
            <w:r w:rsidRPr="00A21486">
              <w:rPr>
                <w:rFonts w:ascii="Times New Roman" w:hAnsi="Times New Roman" w:cs="Times New Roman"/>
                <w:iCs/>
                <w:sz w:val="24"/>
                <w:szCs w:val="24"/>
              </w:rPr>
              <w:t>Abamektin</w:t>
            </w:r>
          </w:p>
          <w:p w14:paraId="6F7D07B2" w14:textId="77777777" w:rsidR="005A4C55" w:rsidRPr="00A21486" w:rsidRDefault="005A4C55" w:rsidP="005A4C55">
            <w:pPr>
              <w:rPr>
                <w:rFonts w:ascii="Times New Roman" w:hAnsi="Times New Roman" w:cs="Times New Roman"/>
                <w:iCs/>
                <w:sz w:val="24"/>
                <w:szCs w:val="24"/>
              </w:rPr>
            </w:pPr>
            <w:r w:rsidRPr="00A21486">
              <w:rPr>
                <w:rFonts w:ascii="Times New Roman" w:hAnsi="Times New Roman" w:cs="Times New Roman"/>
                <w:iCs/>
                <w:sz w:val="24"/>
                <w:szCs w:val="24"/>
              </w:rPr>
              <w:t>CIPAC br.: 495</w:t>
            </w:r>
          </w:p>
        </w:tc>
        <w:tc>
          <w:tcPr>
            <w:tcW w:w="1784" w:type="dxa"/>
          </w:tcPr>
          <w:p w14:paraId="2A9D3758" w14:textId="77777777" w:rsidR="005A4C55" w:rsidRPr="00A21486" w:rsidRDefault="005A4C55" w:rsidP="005A4C55">
            <w:pPr>
              <w:rPr>
                <w:rFonts w:ascii="Times New Roman" w:hAnsi="Times New Roman" w:cs="Times New Roman"/>
                <w:sz w:val="24"/>
                <w:szCs w:val="24"/>
              </w:rPr>
            </w:pPr>
            <w:r w:rsidRPr="00A21486">
              <w:rPr>
                <w:rFonts w:ascii="Times New Roman" w:hAnsi="Times New Roman" w:cs="Times New Roman"/>
                <w:sz w:val="24"/>
                <w:szCs w:val="24"/>
              </w:rPr>
              <w:lastRenderedPageBreak/>
              <w:t>Avermektin B1a</w:t>
            </w:r>
          </w:p>
          <w:p w14:paraId="6C60F239" w14:textId="77777777" w:rsidR="005A4C55" w:rsidRPr="00A21486" w:rsidRDefault="005A4C55" w:rsidP="005A4C55">
            <w:pPr>
              <w:rPr>
                <w:rFonts w:ascii="Times New Roman" w:hAnsi="Times New Roman" w:cs="Times New Roman"/>
                <w:sz w:val="24"/>
                <w:szCs w:val="24"/>
              </w:rPr>
            </w:pPr>
            <w:r w:rsidRPr="00A21486">
              <w:rPr>
                <w:rFonts w:ascii="Times New Roman" w:hAnsi="Times New Roman" w:cs="Times New Roman"/>
                <w:sz w:val="24"/>
                <w:szCs w:val="24"/>
              </w:rPr>
              <w:t>(10E,14E,16E)-(1R,4S,5′S,6S,6</w:t>
            </w:r>
            <w:r w:rsidRPr="00A21486">
              <w:rPr>
                <w:rFonts w:ascii="Times New Roman" w:hAnsi="Times New Roman" w:cs="Times New Roman"/>
                <w:sz w:val="24"/>
                <w:szCs w:val="24"/>
              </w:rPr>
              <w:lastRenderedPageBreak/>
              <w:t>′R,8R,12S,13S,20R,21R,24S)-6′-[(S)-sek-butil]-21,24-dihidroksi-5′,11,13,22-tetrametil-2-okso-(3,7,19-trioksatetraciklo[15.6.1.14,8020,24]pentakoza-10,14,16,22-tetraen)-6-spiro-2′-(5′,6′-dihidro-2′H-piran)-12-il 2,6-dideoksi-4-O-(2,6-dideoksi-3-O-metil-α-L-arabino-heksopiranosil)-3-O-metil-α-L-arabino-heksopiranosid</w:t>
            </w:r>
          </w:p>
          <w:p w14:paraId="5E396AF1" w14:textId="77777777" w:rsidR="005A4C55" w:rsidRPr="00A21486" w:rsidRDefault="005A4C55" w:rsidP="005A4C55">
            <w:pPr>
              <w:rPr>
                <w:rFonts w:ascii="Times New Roman" w:hAnsi="Times New Roman" w:cs="Times New Roman"/>
                <w:sz w:val="24"/>
                <w:szCs w:val="24"/>
              </w:rPr>
            </w:pPr>
            <w:r w:rsidRPr="00A21486">
              <w:rPr>
                <w:rFonts w:ascii="Times New Roman" w:hAnsi="Times New Roman" w:cs="Times New Roman"/>
                <w:sz w:val="24"/>
                <w:szCs w:val="24"/>
              </w:rPr>
              <w:t>Avermektin B1b</w:t>
            </w:r>
          </w:p>
          <w:p w14:paraId="5BC891AA" w14:textId="77777777" w:rsidR="005A4C55" w:rsidRPr="00A21486" w:rsidRDefault="005A4C55" w:rsidP="005A4C55">
            <w:pPr>
              <w:rPr>
                <w:rFonts w:ascii="Times New Roman" w:hAnsi="Times New Roman" w:cs="Times New Roman"/>
                <w:sz w:val="24"/>
                <w:szCs w:val="24"/>
              </w:rPr>
            </w:pPr>
            <w:r w:rsidRPr="00A21486">
              <w:rPr>
                <w:rFonts w:ascii="Times New Roman" w:hAnsi="Times New Roman" w:cs="Times New Roman"/>
                <w:sz w:val="24"/>
                <w:szCs w:val="24"/>
              </w:rPr>
              <w:t>(10E,14E,16E)-(1R,4S,5′S,6S,6′R,8R,12S,13S,20R,21R,24S)-21,24-dihidroksi-6′-</w:t>
            </w:r>
            <w:r w:rsidRPr="00A21486">
              <w:rPr>
                <w:rFonts w:ascii="Times New Roman" w:hAnsi="Times New Roman" w:cs="Times New Roman"/>
                <w:sz w:val="24"/>
                <w:szCs w:val="24"/>
              </w:rPr>
              <w:lastRenderedPageBreak/>
              <w:t>izopropil-5′,11,13,22-tetrametil-2-okso-(3,7,19-trioksatetraciklo[15.6.1.14,8020,24]pentakoza-10,14,16,22-tetraen)-6-spiro-2′-(5′,6′-dihidro-2′H-piran)-12-il 2,6-dideoksi-4-O-(2,6-dideoksi-3-O-metil-α-L-arabino-heksopiranosil)-3-O-metil-α-L-arabino-heksopiranosid</w:t>
            </w:r>
          </w:p>
        </w:tc>
        <w:tc>
          <w:tcPr>
            <w:tcW w:w="2351" w:type="dxa"/>
          </w:tcPr>
          <w:p w14:paraId="38891919" w14:textId="77777777" w:rsidR="005A4C55" w:rsidRPr="00A21486" w:rsidRDefault="005A4C55" w:rsidP="005A4C55">
            <w:pPr>
              <w:rPr>
                <w:rFonts w:ascii="Times New Roman" w:hAnsi="Times New Roman" w:cs="Times New Roman"/>
                <w:sz w:val="24"/>
                <w:szCs w:val="24"/>
              </w:rPr>
            </w:pPr>
            <w:r w:rsidRPr="00A21486">
              <w:rPr>
                <w:rFonts w:ascii="Times New Roman" w:hAnsi="Times New Roman" w:cs="Times New Roman"/>
                <w:sz w:val="24"/>
                <w:szCs w:val="24"/>
              </w:rPr>
              <w:lastRenderedPageBreak/>
              <w:t xml:space="preserve">≥ 850 g/kg abamektina (zbroj avermektina B1a i avermektina B1b), </w:t>
            </w:r>
            <w:r w:rsidRPr="00A21486">
              <w:rPr>
                <w:rFonts w:ascii="Times New Roman" w:hAnsi="Times New Roman" w:cs="Times New Roman"/>
                <w:sz w:val="24"/>
                <w:szCs w:val="24"/>
              </w:rPr>
              <w:lastRenderedPageBreak/>
              <w:t>najmanje 800 g/kg avermektina B1a i najviše 200 g/kg avermektina B1b</w:t>
            </w:r>
          </w:p>
        </w:tc>
        <w:tc>
          <w:tcPr>
            <w:tcW w:w="1530" w:type="dxa"/>
          </w:tcPr>
          <w:p w14:paraId="7E94B4F6" w14:textId="77777777" w:rsidR="005A4C55" w:rsidRPr="00A21486" w:rsidRDefault="005A4C55" w:rsidP="005A4C55">
            <w:pPr>
              <w:rPr>
                <w:rFonts w:ascii="Times New Roman" w:hAnsi="Times New Roman" w:cs="Times New Roman"/>
                <w:sz w:val="24"/>
                <w:szCs w:val="24"/>
              </w:rPr>
            </w:pPr>
            <w:r w:rsidRPr="00A21486">
              <w:rPr>
                <w:rFonts w:ascii="Times New Roman" w:hAnsi="Times New Roman" w:cs="Times New Roman"/>
                <w:sz w:val="24"/>
                <w:szCs w:val="24"/>
              </w:rPr>
              <w:lastRenderedPageBreak/>
              <w:t>1.4.2023.</w:t>
            </w:r>
          </w:p>
        </w:tc>
        <w:tc>
          <w:tcPr>
            <w:tcW w:w="1620" w:type="dxa"/>
          </w:tcPr>
          <w:p w14:paraId="29EF3C40" w14:textId="77777777" w:rsidR="005A4C55" w:rsidRPr="00A21486" w:rsidRDefault="005A4C55" w:rsidP="005A4C55">
            <w:pPr>
              <w:rPr>
                <w:rFonts w:ascii="Times New Roman" w:hAnsi="Times New Roman" w:cs="Times New Roman"/>
                <w:sz w:val="24"/>
                <w:szCs w:val="24"/>
              </w:rPr>
            </w:pPr>
            <w:r w:rsidRPr="00A21486">
              <w:rPr>
                <w:rFonts w:ascii="Times New Roman" w:hAnsi="Times New Roman" w:cs="Times New Roman"/>
                <w:sz w:val="24"/>
                <w:szCs w:val="24"/>
              </w:rPr>
              <w:t>31.3.2038.</w:t>
            </w:r>
          </w:p>
        </w:tc>
        <w:tc>
          <w:tcPr>
            <w:tcW w:w="4764" w:type="dxa"/>
          </w:tcPr>
          <w:p w14:paraId="59E738E4" w14:textId="77777777" w:rsidR="005A4C55" w:rsidRPr="00A21486" w:rsidRDefault="005A4C55" w:rsidP="005A4C55">
            <w:pPr>
              <w:rPr>
                <w:rFonts w:ascii="Times New Roman" w:hAnsi="Times New Roman" w:cs="Times New Roman"/>
                <w:sz w:val="24"/>
                <w:szCs w:val="24"/>
              </w:rPr>
            </w:pPr>
            <w:r w:rsidRPr="00A21486">
              <w:rPr>
                <w:rFonts w:ascii="Times New Roman" w:hAnsi="Times New Roman" w:cs="Times New Roman"/>
                <w:sz w:val="24"/>
                <w:szCs w:val="24"/>
              </w:rPr>
              <w:t xml:space="preserve">Mogu se odobriti samo upotrebe koje omogućavaju kontrolisanu razmjenu materijala i energije s okolinom i sprečavaju oslobađanje sredstava za zaštitu bilja u okoliš, posebno </w:t>
            </w:r>
            <w:r w:rsidRPr="00A21486">
              <w:rPr>
                <w:rFonts w:ascii="Times New Roman" w:hAnsi="Times New Roman" w:cs="Times New Roman"/>
                <w:sz w:val="24"/>
                <w:szCs w:val="24"/>
              </w:rPr>
              <w:lastRenderedPageBreak/>
              <w:t>upotrebe u trajnim staklenicima.</w:t>
            </w:r>
          </w:p>
          <w:p w14:paraId="167E7446" w14:textId="77777777" w:rsidR="005A4C55" w:rsidRPr="00D512B1" w:rsidRDefault="005A4C55" w:rsidP="005A4C55">
            <w:pPr>
              <w:rPr>
                <w:rFonts w:ascii="Times New Roman" w:hAnsi="Times New Roman" w:cs="Times New Roman"/>
                <w:sz w:val="24"/>
                <w:szCs w:val="24"/>
              </w:rPr>
            </w:pPr>
            <w:r w:rsidRPr="00D512B1">
              <w:rPr>
                <w:rFonts w:ascii="Times New Roman" w:hAnsi="Times New Roman" w:cs="Times New Roman"/>
                <w:sz w:val="24"/>
                <w:szCs w:val="24"/>
              </w:rPr>
              <w:t>Za prov</w:t>
            </w:r>
            <w:r>
              <w:rPr>
                <w:rFonts w:ascii="Times New Roman" w:hAnsi="Times New Roman" w:cs="Times New Roman"/>
                <w:sz w:val="24"/>
                <w:szCs w:val="24"/>
              </w:rPr>
              <w:t>ođenje</w:t>
            </w:r>
            <w:r w:rsidRPr="00D512B1">
              <w:rPr>
                <w:rFonts w:ascii="Times New Roman" w:hAnsi="Times New Roman" w:cs="Times New Roman"/>
                <w:sz w:val="24"/>
                <w:szCs w:val="24"/>
              </w:rPr>
              <w:t xml:space="preserve"> jedinstvenih </w:t>
            </w:r>
            <w:r>
              <w:rPr>
                <w:rFonts w:ascii="Times New Roman" w:hAnsi="Times New Roman" w:cs="Times New Roman"/>
                <w:sz w:val="24"/>
                <w:szCs w:val="24"/>
              </w:rPr>
              <w:t>principa</w:t>
            </w:r>
            <w:r w:rsidRPr="00D512B1">
              <w:rPr>
                <w:rFonts w:ascii="Times New Roman" w:hAnsi="Times New Roman" w:cs="Times New Roman"/>
                <w:sz w:val="24"/>
                <w:szCs w:val="24"/>
              </w:rPr>
              <w:t xml:space="preserve"> iz propisa o jedinstvenim </w:t>
            </w:r>
            <w:r>
              <w:rPr>
                <w:rFonts w:ascii="Times New Roman" w:hAnsi="Times New Roman" w:cs="Times New Roman"/>
                <w:sz w:val="24"/>
                <w:szCs w:val="24"/>
              </w:rPr>
              <w:t>principima</w:t>
            </w:r>
            <w:r w:rsidRPr="00D512B1">
              <w:rPr>
                <w:rFonts w:ascii="Times New Roman" w:hAnsi="Times New Roman" w:cs="Times New Roman"/>
                <w:sz w:val="24"/>
                <w:szCs w:val="24"/>
              </w:rPr>
              <w:t xml:space="preserve"> za ocjenjivanje FFS, pri donošenju odluke o registraciji uzimaju se u obzir i zaključci postupka razmatranja aktivne </w:t>
            </w:r>
            <w:r>
              <w:rPr>
                <w:rFonts w:ascii="Times New Roman" w:hAnsi="Times New Roman" w:cs="Times New Roman"/>
                <w:sz w:val="24"/>
                <w:szCs w:val="24"/>
              </w:rPr>
              <w:t>materije</w:t>
            </w:r>
            <w:r w:rsidRPr="00D512B1">
              <w:rPr>
                <w:rFonts w:ascii="Times New Roman" w:hAnsi="Times New Roman" w:cs="Times New Roman"/>
                <w:sz w:val="24"/>
                <w:szCs w:val="24"/>
              </w:rPr>
              <w:t xml:space="preserve"> od strane relevantnih tijela E</w:t>
            </w:r>
            <w:r>
              <w:rPr>
                <w:rFonts w:ascii="Times New Roman" w:hAnsi="Times New Roman" w:cs="Times New Roman"/>
                <w:sz w:val="24"/>
                <w:szCs w:val="24"/>
              </w:rPr>
              <w:t>v</w:t>
            </w:r>
            <w:r w:rsidRPr="00D512B1">
              <w:rPr>
                <w:rFonts w:ascii="Times New Roman" w:hAnsi="Times New Roman" w:cs="Times New Roman"/>
                <w:sz w:val="24"/>
                <w:szCs w:val="24"/>
              </w:rPr>
              <w:t>ropske unije.</w:t>
            </w:r>
          </w:p>
          <w:p w14:paraId="0C3F550F" w14:textId="77777777" w:rsidR="005A4C55" w:rsidRPr="00A21486" w:rsidRDefault="005A4C55" w:rsidP="005A4C55">
            <w:pPr>
              <w:rPr>
                <w:rFonts w:ascii="Times New Roman" w:hAnsi="Times New Roman" w:cs="Times New Roman"/>
                <w:sz w:val="24"/>
                <w:szCs w:val="24"/>
              </w:rPr>
            </w:pPr>
            <w:r w:rsidRPr="00A21486">
              <w:rPr>
                <w:rFonts w:ascii="Times New Roman" w:hAnsi="Times New Roman" w:cs="Times New Roman"/>
                <w:sz w:val="24"/>
                <w:szCs w:val="24"/>
              </w:rPr>
              <w:t>U toj ukupnoj procjeni potrebno je obratiti posebnu pažnju na:</w:t>
            </w:r>
          </w:p>
          <w:tbl>
            <w:tblPr>
              <w:tblW w:w="5000" w:type="pct"/>
              <w:tblLayout w:type="fixed"/>
              <w:tblCellMar>
                <w:left w:w="0" w:type="dxa"/>
                <w:right w:w="0" w:type="dxa"/>
              </w:tblCellMar>
              <w:tblLook w:val="04A0" w:firstRow="1" w:lastRow="0" w:firstColumn="1" w:lastColumn="0" w:noHBand="0" w:noVBand="1"/>
            </w:tblPr>
            <w:tblGrid>
              <w:gridCol w:w="450"/>
              <w:gridCol w:w="4098"/>
            </w:tblGrid>
            <w:tr w:rsidR="005A4C55" w:rsidRPr="00121001" w14:paraId="6F8FC49C" w14:textId="77777777" w:rsidTr="00DE5621">
              <w:tc>
                <w:tcPr>
                  <w:tcW w:w="240" w:type="dxa"/>
                  <w:hideMark/>
                </w:tcPr>
                <w:p w14:paraId="74AED9B1" w14:textId="77777777" w:rsidR="005A4C55" w:rsidRPr="00121001" w:rsidRDefault="005A4C55" w:rsidP="005A4C55">
                  <w:pPr>
                    <w:spacing w:before="120" w:after="0" w:line="240" w:lineRule="auto"/>
                    <w:jc w:val="both"/>
                    <w:rPr>
                      <w:rFonts w:ascii="Times New Roman" w:eastAsia="Times New Roman" w:hAnsi="Times New Roman" w:cs="Times New Roman"/>
                      <w:sz w:val="24"/>
                      <w:szCs w:val="24"/>
                      <w:lang w:val="en-GB" w:eastAsia="en-GB"/>
                    </w:rPr>
                  </w:pPr>
                  <w:r w:rsidRPr="00121001">
                    <w:rPr>
                      <w:rFonts w:ascii="Times New Roman" w:eastAsia="Times New Roman" w:hAnsi="Times New Roman" w:cs="Times New Roman"/>
                      <w:sz w:val="24"/>
                      <w:szCs w:val="24"/>
                      <w:lang w:val="en-GB" w:eastAsia="en-GB"/>
                    </w:rPr>
                    <w:t>—</w:t>
                  </w:r>
                </w:p>
              </w:tc>
              <w:tc>
                <w:tcPr>
                  <w:tcW w:w="2187" w:type="dxa"/>
                  <w:hideMark/>
                </w:tcPr>
                <w:p w14:paraId="72E252CF" w14:textId="77777777" w:rsidR="005A4C55" w:rsidRPr="00121001" w:rsidRDefault="005A4C55" w:rsidP="005A4C55">
                  <w:pPr>
                    <w:spacing w:before="120" w:after="0" w:line="240" w:lineRule="auto"/>
                    <w:jc w:val="both"/>
                    <w:rPr>
                      <w:rFonts w:ascii="Times New Roman" w:eastAsia="Times New Roman" w:hAnsi="Times New Roman" w:cs="Times New Roman"/>
                      <w:sz w:val="24"/>
                      <w:szCs w:val="24"/>
                      <w:lang w:val="en-GB" w:eastAsia="en-GB"/>
                    </w:rPr>
                  </w:pPr>
                  <w:proofErr w:type="spellStart"/>
                  <w:r w:rsidRPr="00121001">
                    <w:rPr>
                      <w:rFonts w:ascii="Times New Roman" w:eastAsia="Times New Roman" w:hAnsi="Times New Roman" w:cs="Times New Roman"/>
                      <w:sz w:val="24"/>
                      <w:szCs w:val="24"/>
                      <w:lang w:val="en-GB" w:eastAsia="en-GB"/>
                    </w:rPr>
                    <w:t>zaštitu</w:t>
                  </w:r>
                  <w:proofErr w:type="spellEnd"/>
                  <w:r w:rsidRPr="00121001">
                    <w:rPr>
                      <w:rFonts w:ascii="Times New Roman" w:eastAsia="Times New Roman" w:hAnsi="Times New Roman" w:cs="Times New Roman"/>
                      <w:sz w:val="24"/>
                      <w:szCs w:val="24"/>
                      <w:lang w:val="en-GB" w:eastAsia="en-GB"/>
                    </w:rPr>
                    <w:t xml:space="preserve"> </w:t>
                  </w:r>
                  <w:proofErr w:type="spellStart"/>
                  <w:r w:rsidRPr="00D512B1">
                    <w:rPr>
                      <w:rFonts w:ascii="Times New Roman" w:eastAsia="Times New Roman" w:hAnsi="Times New Roman" w:cs="Times New Roman"/>
                      <w:sz w:val="24"/>
                      <w:szCs w:val="24"/>
                      <w:lang w:val="en-GB" w:eastAsia="en-GB"/>
                    </w:rPr>
                    <w:t>korisnika</w:t>
                  </w:r>
                  <w:proofErr w:type="spellEnd"/>
                  <w:r w:rsidRPr="00121001">
                    <w:rPr>
                      <w:rFonts w:ascii="Times New Roman" w:eastAsia="Times New Roman" w:hAnsi="Times New Roman" w:cs="Times New Roman"/>
                      <w:sz w:val="24"/>
                      <w:szCs w:val="24"/>
                      <w:lang w:val="en-GB" w:eastAsia="en-GB"/>
                    </w:rPr>
                    <w:t xml:space="preserve"> i </w:t>
                  </w:r>
                  <w:proofErr w:type="spellStart"/>
                  <w:r w:rsidRPr="00121001">
                    <w:rPr>
                      <w:rFonts w:ascii="Times New Roman" w:eastAsia="Times New Roman" w:hAnsi="Times New Roman" w:cs="Times New Roman"/>
                      <w:sz w:val="24"/>
                      <w:szCs w:val="24"/>
                      <w:lang w:val="en-GB" w:eastAsia="en-GB"/>
                    </w:rPr>
                    <w:t>radnika</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te</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moraju</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osigurati</w:t>
                  </w:r>
                  <w:proofErr w:type="spellEnd"/>
                  <w:r w:rsidRPr="00121001">
                    <w:rPr>
                      <w:rFonts w:ascii="Times New Roman" w:eastAsia="Times New Roman" w:hAnsi="Times New Roman" w:cs="Times New Roman"/>
                      <w:sz w:val="24"/>
                      <w:szCs w:val="24"/>
                      <w:lang w:val="en-GB" w:eastAsia="en-GB"/>
                    </w:rPr>
                    <w:t xml:space="preserve"> da </w:t>
                  </w:r>
                  <w:proofErr w:type="spellStart"/>
                  <w:r>
                    <w:rPr>
                      <w:rFonts w:ascii="Times New Roman" w:eastAsia="Times New Roman" w:hAnsi="Times New Roman" w:cs="Times New Roman"/>
                      <w:sz w:val="24"/>
                      <w:szCs w:val="24"/>
                      <w:lang w:val="en-GB" w:eastAsia="en-GB"/>
                    </w:rPr>
                    <w:t>uslovi</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upo</w:t>
                  </w:r>
                  <w:r>
                    <w:rPr>
                      <w:rFonts w:ascii="Times New Roman" w:eastAsia="Times New Roman" w:hAnsi="Times New Roman" w:cs="Times New Roman"/>
                      <w:sz w:val="24"/>
                      <w:szCs w:val="24"/>
                      <w:lang w:val="en-GB" w:eastAsia="en-GB"/>
                    </w:rPr>
                    <w:t>trebe</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uključuju</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primjenu</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odgovarajućih</w:t>
                  </w:r>
                  <w:proofErr w:type="spellEnd"/>
                  <w:r w:rsidRPr="00121001">
                    <w:rPr>
                      <w:rFonts w:ascii="Times New Roman" w:eastAsia="Times New Roman" w:hAnsi="Times New Roman" w:cs="Times New Roman"/>
                      <w:sz w:val="24"/>
                      <w:szCs w:val="24"/>
                      <w:lang w:val="en-GB" w:eastAsia="en-GB"/>
                    </w:rPr>
                    <w:t xml:space="preserve"> </w:t>
                  </w:r>
                  <w:proofErr w:type="spellStart"/>
                  <w:proofErr w:type="gramStart"/>
                  <w:r>
                    <w:rPr>
                      <w:rFonts w:ascii="Times New Roman" w:eastAsia="Times New Roman" w:hAnsi="Times New Roman" w:cs="Times New Roman"/>
                      <w:sz w:val="24"/>
                      <w:szCs w:val="24"/>
                      <w:lang w:val="en-GB" w:eastAsia="en-GB"/>
                    </w:rPr>
                    <w:t>ličnih</w:t>
                  </w:r>
                  <w:proofErr w:type="spellEnd"/>
                  <w:r>
                    <w:rPr>
                      <w:rFonts w:ascii="Times New Roman" w:eastAsia="Times New Roman" w:hAnsi="Times New Roman" w:cs="Times New Roman"/>
                      <w:sz w:val="24"/>
                      <w:szCs w:val="24"/>
                      <w:lang w:val="en-GB" w:eastAsia="en-GB"/>
                    </w:rPr>
                    <w:t xml:space="preserve"> </w:t>
                  </w:r>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zaštitnih</w:t>
                  </w:r>
                  <w:proofErr w:type="spellEnd"/>
                  <w:proofErr w:type="gram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sredstava</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npr</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nošenje</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rukavica</w:t>
                  </w:r>
                  <w:proofErr w:type="spellEnd"/>
                  <w:r w:rsidRPr="00121001">
                    <w:rPr>
                      <w:rFonts w:ascii="Times New Roman" w:eastAsia="Times New Roman" w:hAnsi="Times New Roman" w:cs="Times New Roman"/>
                      <w:sz w:val="24"/>
                      <w:szCs w:val="24"/>
                      <w:lang w:val="en-GB" w:eastAsia="en-GB"/>
                    </w:rPr>
                    <w:t>;</w:t>
                  </w:r>
                </w:p>
              </w:tc>
            </w:tr>
          </w:tbl>
          <w:p w14:paraId="797686C9" w14:textId="77777777" w:rsidR="005A4C55" w:rsidRPr="00A21486" w:rsidRDefault="005A4C55" w:rsidP="005A4C55">
            <w:pPr>
              <w:rPr>
                <w:rFonts w:ascii="Times New Roman" w:hAnsi="Times New Roman" w:cs="Times New Roman"/>
                <w:sz w:val="24"/>
                <w:szCs w:val="24"/>
              </w:rPr>
            </w:pPr>
          </w:p>
          <w:tbl>
            <w:tblPr>
              <w:tblW w:w="5000" w:type="pct"/>
              <w:tblLayout w:type="fixed"/>
              <w:tblCellMar>
                <w:left w:w="0" w:type="dxa"/>
                <w:right w:w="0" w:type="dxa"/>
              </w:tblCellMar>
              <w:tblLook w:val="04A0" w:firstRow="1" w:lastRow="0" w:firstColumn="1" w:lastColumn="0" w:noHBand="0" w:noVBand="1"/>
            </w:tblPr>
            <w:tblGrid>
              <w:gridCol w:w="450"/>
              <w:gridCol w:w="4098"/>
            </w:tblGrid>
            <w:tr w:rsidR="005A4C55" w:rsidRPr="00121001" w14:paraId="10AB879F" w14:textId="77777777" w:rsidTr="00DE5621">
              <w:tc>
                <w:tcPr>
                  <w:tcW w:w="240" w:type="dxa"/>
                  <w:hideMark/>
                </w:tcPr>
                <w:p w14:paraId="531DBF6F" w14:textId="77777777" w:rsidR="005A4C55" w:rsidRPr="00121001" w:rsidRDefault="005A4C55" w:rsidP="005A4C55">
                  <w:pPr>
                    <w:spacing w:before="120" w:after="0" w:line="240" w:lineRule="auto"/>
                    <w:jc w:val="both"/>
                    <w:rPr>
                      <w:rFonts w:ascii="Times New Roman" w:eastAsia="Times New Roman" w:hAnsi="Times New Roman" w:cs="Times New Roman"/>
                      <w:sz w:val="24"/>
                      <w:szCs w:val="24"/>
                      <w:lang w:val="en-GB" w:eastAsia="en-GB"/>
                    </w:rPr>
                  </w:pPr>
                  <w:r w:rsidRPr="00121001">
                    <w:rPr>
                      <w:rFonts w:ascii="Times New Roman" w:eastAsia="Times New Roman" w:hAnsi="Times New Roman" w:cs="Times New Roman"/>
                      <w:sz w:val="24"/>
                      <w:szCs w:val="24"/>
                      <w:lang w:val="en-GB" w:eastAsia="en-GB"/>
                    </w:rPr>
                    <w:t>—</w:t>
                  </w:r>
                </w:p>
              </w:tc>
              <w:tc>
                <w:tcPr>
                  <w:tcW w:w="2187" w:type="dxa"/>
                  <w:hideMark/>
                </w:tcPr>
                <w:p w14:paraId="3745ED40" w14:textId="77777777" w:rsidR="005A4C55" w:rsidRPr="00121001" w:rsidRDefault="005A4C55" w:rsidP="005A4C55">
                  <w:pPr>
                    <w:spacing w:before="120" w:after="0" w:line="240" w:lineRule="auto"/>
                    <w:rPr>
                      <w:rFonts w:ascii="Times New Roman" w:eastAsia="Times New Roman" w:hAnsi="Times New Roman" w:cs="Times New Roman"/>
                      <w:sz w:val="24"/>
                      <w:szCs w:val="24"/>
                      <w:lang w:val="en-GB" w:eastAsia="en-GB"/>
                    </w:rPr>
                  </w:pPr>
                  <w:proofErr w:type="spellStart"/>
                  <w:r>
                    <w:rPr>
                      <w:rFonts w:ascii="Times New Roman" w:eastAsia="Times New Roman" w:hAnsi="Times New Roman" w:cs="Times New Roman"/>
                      <w:sz w:val="24"/>
                      <w:szCs w:val="24"/>
                      <w:lang w:val="en-GB" w:eastAsia="en-GB"/>
                    </w:rPr>
                    <w:t>efekat</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fotolize</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na</w:t>
                  </w:r>
                  <w:proofErr w:type="spellEnd"/>
                  <w:r w:rsidRPr="00121001">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nivoe</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ostataka</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pesticida</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na</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kulturama</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Posebno</w:t>
                  </w:r>
                  <w:proofErr w:type="spellEnd"/>
                  <w:r w:rsidRPr="00121001">
                    <w:rPr>
                      <w:rFonts w:ascii="Times New Roman" w:eastAsia="Times New Roman" w:hAnsi="Times New Roman" w:cs="Times New Roman"/>
                      <w:sz w:val="24"/>
                      <w:szCs w:val="24"/>
                      <w:lang w:val="en-GB" w:eastAsia="en-GB"/>
                    </w:rPr>
                    <w:t xml:space="preserve"> je </w:t>
                  </w:r>
                  <w:proofErr w:type="spellStart"/>
                  <w:r w:rsidRPr="00121001">
                    <w:rPr>
                      <w:rFonts w:ascii="Times New Roman" w:eastAsia="Times New Roman" w:hAnsi="Times New Roman" w:cs="Times New Roman"/>
                      <w:sz w:val="24"/>
                      <w:szCs w:val="24"/>
                      <w:lang w:val="en-GB" w:eastAsia="en-GB"/>
                    </w:rPr>
                    <w:t>važno</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osigurati</w:t>
                  </w:r>
                  <w:proofErr w:type="spellEnd"/>
                  <w:r w:rsidRPr="00121001">
                    <w:rPr>
                      <w:rFonts w:ascii="Times New Roman" w:eastAsia="Times New Roman" w:hAnsi="Times New Roman" w:cs="Times New Roman"/>
                      <w:sz w:val="24"/>
                      <w:szCs w:val="24"/>
                      <w:lang w:val="en-GB" w:eastAsia="en-GB"/>
                    </w:rPr>
                    <w:t xml:space="preserve"> da </w:t>
                  </w:r>
                  <w:proofErr w:type="spellStart"/>
                  <w:r w:rsidRPr="00121001">
                    <w:rPr>
                      <w:rFonts w:ascii="Times New Roman" w:eastAsia="Times New Roman" w:hAnsi="Times New Roman" w:cs="Times New Roman"/>
                      <w:sz w:val="24"/>
                      <w:szCs w:val="24"/>
                      <w:lang w:val="en-GB" w:eastAsia="en-GB"/>
                    </w:rPr>
                    <w:t>dostupna</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ispitivanja</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ostataka</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na</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kulturama</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odražavaju</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najkritičnije</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stanje</w:t>
                  </w:r>
                  <w:proofErr w:type="spellEnd"/>
                  <w:r w:rsidRPr="00121001">
                    <w:rPr>
                      <w:rFonts w:ascii="Times New Roman" w:eastAsia="Times New Roman" w:hAnsi="Times New Roman" w:cs="Times New Roman"/>
                      <w:sz w:val="24"/>
                      <w:szCs w:val="24"/>
                      <w:lang w:val="en-GB" w:eastAsia="en-GB"/>
                    </w:rPr>
                    <w:t xml:space="preserve"> u </w:t>
                  </w:r>
                  <w:proofErr w:type="spellStart"/>
                  <w:r w:rsidRPr="00121001">
                    <w:rPr>
                      <w:rFonts w:ascii="Times New Roman" w:eastAsia="Times New Roman" w:hAnsi="Times New Roman" w:cs="Times New Roman"/>
                      <w:sz w:val="24"/>
                      <w:szCs w:val="24"/>
                      <w:lang w:val="en-GB" w:eastAsia="en-GB"/>
                    </w:rPr>
                    <w:t>pogledu</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ostataka</w:t>
                  </w:r>
                  <w:proofErr w:type="spellEnd"/>
                  <w:r w:rsidRPr="00121001">
                    <w:rPr>
                      <w:rFonts w:ascii="Times New Roman" w:eastAsia="Times New Roman" w:hAnsi="Times New Roman" w:cs="Times New Roman"/>
                      <w:sz w:val="24"/>
                      <w:szCs w:val="24"/>
                      <w:lang w:val="en-GB" w:eastAsia="en-GB"/>
                    </w:rPr>
                    <w:t xml:space="preserve">. Prema </w:t>
                  </w:r>
                  <w:proofErr w:type="spellStart"/>
                  <w:r w:rsidRPr="00121001">
                    <w:rPr>
                      <w:rFonts w:ascii="Times New Roman" w:eastAsia="Times New Roman" w:hAnsi="Times New Roman" w:cs="Times New Roman"/>
                      <w:sz w:val="24"/>
                      <w:szCs w:val="24"/>
                      <w:lang w:val="en-GB" w:eastAsia="en-GB"/>
                    </w:rPr>
                    <w:t>potrebi</w:t>
                  </w:r>
                  <w:proofErr w:type="spellEnd"/>
                  <w:r w:rsidRPr="00121001">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za</w:t>
                  </w:r>
                  <w:r w:rsidRPr="00121001">
                    <w:rPr>
                      <w:rFonts w:ascii="Times New Roman" w:eastAsia="Times New Roman" w:hAnsi="Times New Roman" w:cs="Times New Roman"/>
                      <w:sz w:val="24"/>
                      <w:szCs w:val="24"/>
                      <w:lang w:val="en-GB" w:eastAsia="en-GB"/>
                    </w:rPr>
                    <w:t>visno</w:t>
                  </w:r>
                  <w:proofErr w:type="spellEnd"/>
                  <w:r w:rsidRPr="00121001">
                    <w:rPr>
                      <w:rFonts w:ascii="Times New Roman" w:eastAsia="Times New Roman" w:hAnsi="Times New Roman" w:cs="Times New Roman"/>
                      <w:sz w:val="24"/>
                      <w:szCs w:val="24"/>
                      <w:lang w:val="en-GB" w:eastAsia="en-GB"/>
                    </w:rPr>
                    <w:t xml:space="preserve"> o</w:t>
                  </w:r>
                  <w:r>
                    <w:rPr>
                      <w:rFonts w:ascii="Times New Roman" w:eastAsia="Times New Roman" w:hAnsi="Times New Roman" w:cs="Times New Roman"/>
                      <w:sz w:val="24"/>
                      <w:szCs w:val="24"/>
                      <w:lang w:val="en-GB" w:eastAsia="en-GB"/>
                    </w:rPr>
                    <w:t>d</w:t>
                  </w:r>
                  <w:r w:rsidRPr="00121001">
                    <w:rPr>
                      <w:rFonts w:ascii="Times New Roman" w:eastAsia="Times New Roman" w:hAnsi="Times New Roman" w:cs="Times New Roman"/>
                      <w:sz w:val="24"/>
                      <w:szCs w:val="24"/>
                      <w:lang w:val="en-GB" w:eastAsia="en-GB"/>
                    </w:rPr>
                    <w:t xml:space="preserve"> zon</w:t>
                  </w:r>
                  <w:r>
                    <w:rPr>
                      <w:rFonts w:ascii="Times New Roman" w:eastAsia="Times New Roman" w:hAnsi="Times New Roman" w:cs="Times New Roman"/>
                      <w:sz w:val="24"/>
                      <w:szCs w:val="24"/>
                      <w:lang w:val="en-GB" w:eastAsia="en-GB"/>
                    </w:rPr>
                    <w:t>e</w:t>
                  </w:r>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primjenjuju</w:t>
                  </w:r>
                  <w:proofErr w:type="spellEnd"/>
                  <w:r w:rsidRPr="00121001">
                    <w:rPr>
                      <w:rFonts w:ascii="Times New Roman" w:eastAsia="Times New Roman" w:hAnsi="Times New Roman" w:cs="Times New Roman"/>
                      <w:sz w:val="24"/>
                      <w:szCs w:val="24"/>
                      <w:lang w:val="en-GB" w:eastAsia="en-GB"/>
                    </w:rPr>
                    <w:t xml:space="preserve"> se </w:t>
                  </w:r>
                  <w:proofErr w:type="spellStart"/>
                  <w:r w:rsidRPr="00121001">
                    <w:rPr>
                      <w:rFonts w:ascii="Times New Roman" w:eastAsia="Times New Roman" w:hAnsi="Times New Roman" w:cs="Times New Roman"/>
                      <w:sz w:val="24"/>
                      <w:szCs w:val="24"/>
                      <w:lang w:val="en-GB" w:eastAsia="en-GB"/>
                    </w:rPr>
                    <w:t>sezonska</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ograničenja</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razdoblja</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primjene</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npr</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reprezentativne</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upo</w:t>
                  </w:r>
                  <w:r>
                    <w:rPr>
                      <w:rFonts w:ascii="Times New Roman" w:eastAsia="Times New Roman" w:hAnsi="Times New Roman" w:cs="Times New Roman"/>
                      <w:sz w:val="24"/>
                      <w:szCs w:val="24"/>
                      <w:lang w:val="en-GB" w:eastAsia="en-GB"/>
                    </w:rPr>
                    <w:t>trebe</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isključuju</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primjenu</w:t>
                  </w:r>
                  <w:proofErr w:type="spellEnd"/>
                  <w:r w:rsidRPr="00121001">
                    <w:rPr>
                      <w:rFonts w:ascii="Times New Roman" w:eastAsia="Times New Roman" w:hAnsi="Times New Roman" w:cs="Times New Roman"/>
                      <w:sz w:val="24"/>
                      <w:szCs w:val="24"/>
                      <w:lang w:val="en-GB" w:eastAsia="en-GB"/>
                    </w:rPr>
                    <w:t xml:space="preserve"> </w:t>
                  </w:r>
                  <w:proofErr w:type="spellStart"/>
                  <w:r w:rsidRPr="00121001">
                    <w:rPr>
                      <w:rFonts w:ascii="Times New Roman" w:eastAsia="Times New Roman" w:hAnsi="Times New Roman" w:cs="Times New Roman"/>
                      <w:sz w:val="24"/>
                      <w:szCs w:val="24"/>
                      <w:lang w:val="en-GB" w:eastAsia="en-GB"/>
                    </w:rPr>
                    <w:t>od</w:t>
                  </w:r>
                  <w:proofErr w:type="spellEnd"/>
                  <w:r w:rsidRPr="00121001">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novembra</w:t>
                  </w:r>
                  <w:proofErr w:type="spellEnd"/>
                  <w:r>
                    <w:rPr>
                      <w:rFonts w:ascii="Times New Roman" w:eastAsia="Times New Roman" w:hAnsi="Times New Roman" w:cs="Times New Roman"/>
                      <w:sz w:val="24"/>
                      <w:szCs w:val="24"/>
                      <w:lang w:val="en-GB" w:eastAsia="en-GB"/>
                    </w:rPr>
                    <w:t xml:space="preserve"> </w:t>
                  </w:r>
                  <w:r w:rsidRPr="00121001">
                    <w:rPr>
                      <w:rFonts w:ascii="Times New Roman" w:eastAsia="Times New Roman" w:hAnsi="Times New Roman" w:cs="Times New Roman"/>
                      <w:sz w:val="24"/>
                      <w:szCs w:val="24"/>
                      <w:lang w:val="en-GB" w:eastAsia="en-GB"/>
                    </w:rPr>
                    <w:t xml:space="preserve">do </w:t>
                  </w:r>
                  <w:proofErr w:type="spellStart"/>
                  <w:r>
                    <w:rPr>
                      <w:rFonts w:ascii="Times New Roman" w:eastAsia="Times New Roman" w:hAnsi="Times New Roman" w:cs="Times New Roman"/>
                      <w:sz w:val="24"/>
                      <w:szCs w:val="24"/>
                      <w:lang w:val="en-GB" w:eastAsia="en-GB"/>
                    </w:rPr>
                    <w:t>februara</w:t>
                  </w:r>
                  <w:proofErr w:type="spellEnd"/>
                  <w:r w:rsidRPr="00121001">
                    <w:rPr>
                      <w:rFonts w:ascii="Times New Roman" w:eastAsia="Times New Roman" w:hAnsi="Times New Roman" w:cs="Times New Roman"/>
                      <w:sz w:val="24"/>
                      <w:szCs w:val="24"/>
                      <w:lang w:val="en-GB" w:eastAsia="en-GB"/>
                    </w:rPr>
                    <w:t>).</w:t>
                  </w:r>
                </w:p>
              </w:tc>
            </w:tr>
          </w:tbl>
          <w:p w14:paraId="1F7E8A4C" w14:textId="77777777" w:rsidR="005A4C55" w:rsidRPr="00A21486" w:rsidRDefault="005A4C55" w:rsidP="005A4C55">
            <w:pPr>
              <w:rPr>
                <w:rFonts w:ascii="Times New Roman" w:hAnsi="Times New Roman" w:cs="Times New Roman"/>
                <w:sz w:val="24"/>
                <w:szCs w:val="24"/>
              </w:rPr>
            </w:pPr>
          </w:p>
        </w:tc>
      </w:tr>
      <w:tr w:rsidR="005A4C55" w:rsidRPr="00BE716E" w14:paraId="1CDB1185" w14:textId="77777777" w:rsidTr="00513668">
        <w:tc>
          <w:tcPr>
            <w:tcW w:w="772" w:type="dxa"/>
          </w:tcPr>
          <w:p w14:paraId="7A12130C" w14:textId="65CBDD0F" w:rsidR="005A4C55" w:rsidRPr="00002F7F" w:rsidRDefault="005A4C55" w:rsidP="005A4C55">
            <w:pPr>
              <w:spacing w:after="200" w:line="276" w:lineRule="auto"/>
              <w:rPr>
                <w:rFonts w:ascii="Times New Roman" w:hAnsi="Times New Roman" w:cs="Times New Roman"/>
                <w:sz w:val="24"/>
                <w:szCs w:val="24"/>
              </w:rPr>
            </w:pPr>
            <w:r w:rsidRPr="00BE716E">
              <w:rPr>
                <w:rFonts w:ascii="Times New Roman" w:eastAsia="Times New Roman" w:hAnsi="Times New Roman" w:cs="Times New Roman"/>
                <w:sz w:val="24"/>
                <w:szCs w:val="24"/>
                <w:lang w:val="en-GB" w:eastAsia="en-GB"/>
              </w:rPr>
              <w:lastRenderedPageBreak/>
              <w:t>158.</w:t>
            </w:r>
          </w:p>
        </w:tc>
        <w:tc>
          <w:tcPr>
            <w:tcW w:w="1355" w:type="dxa"/>
          </w:tcPr>
          <w:p w14:paraId="2271B2D1" w14:textId="42214676" w:rsidR="005A4C55" w:rsidRPr="00002F7F" w:rsidRDefault="005A4C55" w:rsidP="005A4C55">
            <w:pPr>
              <w:spacing w:after="200" w:line="276" w:lineRule="auto"/>
              <w:rPr>
                <w:rFonts w:ascii="Times New Roman" w:hAnsi="Times New Roman" w:cs="Times New Roman"/>
                <w:iCs/>
                <w:sz w:val="24"/>
                <w:szCs w:val="24"/>
              </w:rPr>
            </w:pPr>
            <w:r w:rsidRPr="00BE716E">
              <w:rPr>
                <w:rFonts w:ascii="Times New Roman" w:eastAsia="Times New Roman" w:hAnsi="Times New Roman" w:cs="Times New Roman"/>
                <w:i/>
                <w:iCs/>
                <w:sz w:val="24"/>
                <w:szCs w:val="24"/>
                <w:lang w:val="en-GB" w:eastAsia="en-GB"/>
              </w:rPr>
              <w:t xml:space="preserve">Bacillus </w:t>
            </w:r>
            <w:proofErr w:type="spellStart"/>
            <w:r w:rsidRPr="00BE716E">
              <w:rPr>
                <w:rFonts w:ascii="Times New Roman" w:eastAsia="Times New Roman" w:hAnsi="Times New Roman" w:cs="Times New Roman"/>
                <w:i/>
                <w:iCs/>
                <w:sz w:val="24"/>
                <w:szCs w:val="24"/>
                <w:lang w:val="en-GB" w:eastAsia="en-GB"/>
              </w:rPr>
              <w:t>amyloliquefaciens</w:t>
            </w:r>
            <w:proofErr w:type="spellEnd"/>
            <w:r w:rsidRPr="00BE716E">
              <w:rPr>
                <w:rFonts w:ascii="Times New Roman" w:eastAsia="Times New Roman" w:hAnsi="Times New Roman" w:cs="Times New Roman"/>
                <w:sz w:val="24"/>
                <w:szCs w:val="24"/>
                <w:lang w:val="en-GB" w:eastAsia="en-GB"/>
              </w:rPr>
              <w:t> </w:t>
            </w:r>
            <w:proofErr w:type="spellStart"/>
            <w:r w:rsidRPr="00BE716E">
              <w:rPr>
                <w:rFonts w:ascii="Times New Roman" w:eastAsia="Times New Roman" w:hAnsi="Times New Roman" w:cs="Times New Roman"/>
                <w:sz w:val="24"/>
                <w:szCs w:val="24"/>
                <w:lang w:val="en-GB" w:eastAsia="en-GB"/>
              </w:rPr>
              <w:t>soj</w:t>
            </w:r>
            <w:proofErr w:type="spellEnd"/>
            <w:r w:rsidRPr="00BE716E">
              <w:rPr>
                <w:rFonts w:ascii="Times New Roman" w:eastAsia="Times New Roman" w:hAnsi="Times New Roman" w:cs="Times New Roman"/>
                <w:sz w:val="24"/>
                <w:szCs w:val="24"/>
                <w:lang w:val="en-GB" w:eastAsia="en-GB"/>
              </w:rPr>
              <w:t xml:space="preserve"> QST 713</w:t>
            </w:r>
          </w:p>
        </w:tc>
        <w:tc>
          <w:tcPr>
            <w:tcW w:w="1784" w:type="dxa"/>
          </w:tcPr>
          <w:p w14:paraId="7EE5AE59" w14:textId="278151BC" w:rsidR="005A4C55" w:rsidRPr="00002F7F" w:rsidRDefault="005A4C55" w:rsidP="005A4C55">
            <w:pPr>
              <w:spacing w:after="200" w:line="276" w:lineRule="auto"/>
              <w:rPr>
                <w:rFonts w:ascii="Times New Roman" w:hAnsi="Times New Roman" w:cs="Times New Roman"/>
                <w:sz w:val="24"/>
                <w:szCs w:val="24"/>
              </w:rPr>
            </w:pPr>
            <w:proofErr w:type="spellStart"/>
            <w:r w:rsidRPr="00BE716E">
              <w:rPr>
                <w:rFonts w:ascii="Times New Roman" w:eastAsia="Times New Roman" w:hAnsi="Times New Roman" w:cs="Times New Roman"/>
                <w:sz w:val="24"/>
                <w:szCs w:val="24"/>
                <w:lang w:val="en-GB" w:eastAsia="en-GB"/>
              </w:rPr>
              <w:t>Nije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primjenjivo</w:t>
            </w:r>
            <w:proofErr w:type="spellEnd"/>
          </w:p>
        </w:tc>
        <w:tc>
          <w:tcPr>
            <w:tcW w:w="2351" w:type="dxa"/>
          </w:tcPr>
          <w:p w14:paraId="781F6654"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Nominalni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sadržaj</w:t>
            </w:r>
            <w:proofErr w:type="spellEnd"/>
            <w:r w:rsidRPr="00BE716E">
              <w:rPr>
                <w:rFonts w:ascii="Times New Roman" w:eastAsia="Times New Roman" w:hAnsi="Times New Roman" w:cs="Times New Roman"/>
                <w:sz w:val="24"/>
                <w:szCs w:val="24"/>
                <w:lang w:val="en-GB" w:eastAsia="en-GB"/>
              </w:rPr>
              <w:t> </w:t>
            </w:r>
            <w:r w:rsidRPr="00BE716E">
              <w:rPr>
                <w:rFonts w:ascii="Times New Roman" w:eastAsia="Times New Roman" w:hAnsi="Times New Roman" w:cs="Times New Roman"/>
                <w:i/>
                <w:iCs/>
                <w:sz w:val="24"/>
                <w:szCs w:val="24"/>
                <w:lang w:val="en-GB" w:eastAsia="en-GB"/>
              </w:rPr>
              <w:t xml:space="preserve">Bacillus </w:t>
            </w:r>
            <w:proofErr w:type="spellStart"/>
            <w:r w:rsidRPr="00BE716E">
              <w:rPr>
                <w:rFonts w:ascii="Times New Roman" w:eastAsia="Times New Roman" w:hAnsi="Times New Roman" w:cs="Times New Roman"/>
                <w:i/>
                <w:iCs/>
                <w:sz w:val="24"/>
                <w:szCs w:val="24"/>
                <w:lang w:val="en-GB" w:eastAsia="en-GB"/>
              </w:rPr>
              <w:t>amyloliquefaciens</w:t>
            </w:r>
            <w:proofErr w:type="spellEnd"/>
            <w:r w:rsidRPr="00BE716E">
              <w:rPr>
                <w:rFonts w:ascii="Times New Roman" w:eastAsia="Times New Roman" w:hAnsi="Times New Roman" w:cs="Times New Roman"/>
                <w:sz w:val="24"/>
                <w:szCs w:val="24"/>
                <w:lang w:val="en-GB" w:eastAsia="en-GB"/>
              </w:rPr>
              <w:t> </w:t>
            </w:r>
            <w:proofErr w:type="spellStart"/>
            <w:r w:rsidRPr="00BE716E">
              <w:rPr>
                <w:rFonts w:ascii="Times New Roman" w:eastAsia="Times New Roman" w:hAnsi="Times New Roman" w:cs="Times New Roman"/>
                <w:sz w:val="24"/>
                <w:szCs w:val="24"/>
                <w:lang w:val="en-GB" w:eastAsia="en-GB"/>
              </w:rPr>
              <w:t>soj</w:t>
            </w:r>
            <w:proofErr w:type="spellEnd"/>
            <w:r w:rsidRPr="00BE716E">
              <w:rPr>
                <w:rFonts w:ascii="Times New Roman" w:eastAsia="Times New Roman" w:hAnsi="Times New Roman" w:cs="Times New Roman"/>
                <w:sz w:val="24"/>
                <w:szCs w:val="24"/>
                <w:lang w:val="en-GB" w:eastAsia="en-GB"/>
              </w:rPr>
              <w:t xml:space="preserve"> QST 713 u </w:t>
            </w:r>
            <w:proofErr w:type="spellStart"/>
            <w:r w:rsidRPr="00BE716E">
              <w:rPr>
                <w:rFonts w:ascii="Times New Roman" w:eastAsia="Times New Roman" w:hAnsi="Times New Roman" w:cs="Times New Roman"/>
                <w:sz w:val="24"/>
                <w:szCs w:val="24"/>
                <w:lang w:val="en-GB" w:eastAsia="en-GB"/>
              </w:rPr>
              <w:t>tehničkom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proizvodu</w:t>
            </w:r>
            <w:proofErr w:type="spellEnd"/>
            <w:r w:rsidRPr="00BE716E">
              <w:rPr>
                <w:rFonts w:ascii="Times New Roman" w:eastAsia="Times New Roman" w:hAnsi="Times New Roman" w:cs="Times New Roman"/>
                <w:sz w:val="24"/>
                <w:szCs w:val="24"/>
                <w:lang w:val="en-GB" w:eastAsia="en-GB"/>
              </w:rPr>
              <w:t xml:space="preserve"> i </w:t>
            </w:r>
            <w:proofErr w:type="spellStart"/>
            <w:r w:rsidRPr="00BE716E">
              <w:rPr>
                <w:rFonts w:ascii="Times New Roman" w:eastAsia="Times New Roman" w:hAnsi="Times New Roman" w:cs="Times New Roman"/>
                <w:sz w:val="24"/>
                <w:szCs w:val="24"/>
                <w:lang w:val="en-GB" w:eastAsia="en-GB"/>
              </w:rPr>
              <w:t>formulaciji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iznosi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najmanje</w:t>
            </w:r>
            <w:proofErr w:type="spellEnd"/>
            <w:r w:rsidRPr="00BE716E">
              <w:rPr>
                <w:rFonts w:ascii="Times New Roman" w:eastAsia="Times New Roman" w:hAnsi="Times New Roman" w:cs="Times New Roman"/>
                <w:sz w:val="24"/>
                <w:szCs w:val="24"/>
                <w:lang w:val="en-GB" w:eastAsia="en-GB"/>
              </w:rPr>
              <w:t>: 1 10</w:t>
            </w:r>
            <w:r w:rsidRPr="00BE716E">
              <w:rPr>
                <w:rFonts w:ascii="Times New Roman" w:eastAsia="Times New Roman" w:hAnsi="Times New Roman" w:cs="Times New Roman"/>
                <w:sz w:val="17"/>
                <w:szCs w:val="17"/>
                <w:vertAlign w:val="superscript"/>
                <w:lang w:val="en-GB" w:eastAsia="en-GB"/>
              </w:rPr>
              <w:t>12</w:t>
            </w:r>
            <w:r w:rsidRPr="00BE716E">
              <w:rPr>
                <w:rFonts w:ascii="Times New Roman" w:eastAsia="Times New Roman" w:hAnsi="Times New Roman" w:cs="Times New Roman"/>
                <w:sz w:val="24"/>
                <w:szCs w:val="24"/>
                <w:lang w:val="en-GB" w:eastAsia="en-GB"/>
              </w:rPr>
              <w:t> CFU/kg</w:t>
            </w:r>
          </w:p>
          <w:p w14:paraId="67A5A40B"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najviše</w:t>
            </w:r>
            <w:proofErr w:type="spellEnd"/>
            <w:r w:rsidRPr="00BE716E">
              <w:rPr>
                <w:rFonts w:ascii="Times New Roman" w:eastAsia="Times New Roman" w:hAnsi="Times New Roman" w:cs="Times New Roman"/>
                <w:sz w:val="24"/>
                <w:szCs w:val="24"/>
                <w:lang w:val="en-GB" w:eastAsia="en-GB"/>
              </w:rPr>
              <w:t>: 3 10</w:t>
            </w:r>
            <w:r w:rsidRPr="00BE716E">
              <w:rPr>
                <w:rFonts w:ascii="Times New Roman" w:eastAsia="Times New Roman" w:hAnsi="Times New Roman" w:cs="Times New Roman"/>
                <w:sz w:val="17"/>
                <w:szCs w:val="17"/>
                <w:vertAlign w:val="superscript"/>
                <w:lang w:val="en-GB" w:eastAsia="en-GB"/>
              </w:rPr>
              <w:t>13</w:t>
            </w:r>
            <w:r w:rsidRPr="00BE716E">
              <w:rPr>
                <w:rFonts w:ascii="Times New Roman" w:eastAsia="Times New Roman" w:hAnsi="Times New Roman" w:cs="Times New Roman"/>
                <w:sz w:val="24"/>
                <w:szCs w:val="24"/>
                <w:lang w:val="en-GB" w:eastAsia="en-GB"/>
              </w:rPr>
              <w:t> CFU/kg</w:t>
            </w:r>
          </w:p>
          <w:p w14:paraId="4C5E95E6" w14:textId="589319D4" w:rsidR="005A4C55" w:rsidRPr="00002F7F" w:rsidRDefault="005A4C55" w:rsidP="005A4C55">
            <w:pPr>
              <w:spacing w:after="200" w:line="276" w:lineRule="auto"/>
              <w:rPr>
                <w:rFonts w:ascii="Times New Roman" w:hAnsi="Times New Roman" w:cs="Times New Roman"/>
                <w:sz w:val="24"/>
                <w:szCs w:val="24"/>
              </w:rPr>
            </w:pPr>
            <w:r w:rsidRPr="00BE716E">
              <w:rPr>
                <w:rFonts w:ascii="Times New Roman" w:eastAsia="Times New Roman" w:hAnsi="Times New Roman" w:cs="Times New Roman"/>
                <w:sz w:val="24"/>
                <w:szCs w:val="24"/>
                <w:lang w:val="en-GB" w:eastAsia="en-GB"/>
              </w:rPr>
              <w:lastRenderedPageBreak/>
              <w:t xml:space="preserve">Nema </w:t>
            </w:r>
            <w:proofErr w:type="spellStart"/>
            <w:r w:rsidRPr="00BE716E">
              <w:rPr>
                <w:rFonts w:ascii="Times New Roman" w:eastAsia="Times New Roman" w:hAnsi="Times New Roman" w:cs="Times New Roman"/>
                <w:sz w:val="24"/>
                <w:szCs w:val="24"/>
                <w:lang w:val="en-GB" w:eastAsia="en-GB"/>
              </w:rPr>
              <w:t>značajnih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nečistoća</w:t>
            </w:r>
            <w:proofErr w:type="spellEnd"/>
          </w:p>
        </w:tc>
        <w:tc>
          <w:tcPr>
            <w:tcW w:w="1530" w:type="dxa"/>
          </w:tcPr>
          <w:p w14:paraId="63A98546" w14:textId="679F3526" w:rsidR="005A4C55" w:rsidRPr="00002F7F" w:rsidRDefault="005A4C55" w:rsidP="005A4C55">
            <w:pPr>
              <w:spacing w:after="200" w:line="276" w:lineRule="auto"/>
              <w:rPr>
                <w:rFonts w:ascii="Times New Roman" w:hAnsi="Times New Roman" w:cs="Times New Roman"/>
                <w:sz w:val="24"/>
                <w:szCs w:val="24"/>
              </w:rPr>
            </w:pPr>
            <w:r w:rsidRPr="00BE716E">
              <w:rPr>
                <w:rFonts w:ascii="Times New Roman" w:eastAsia="Times New Roman" w:hAnsi="Times New Roman" w:cs="Times New Roman"/>
                <w:sz w:val="24"/>
                <w:szCs w:val="24"/>
                <w:lang w:val="en-GB" w:eastAsia="en-GB"/>
              </w:rPr>
              <w:lastRenderedPageBreak/>
              <w:t>1.7. 2023.</w:t>
            </w:r>
          </w:p>
        </w:tc>
        <w:tc>
          <w:tcPr>
            <w:tcW w:w="1620" w:type="dxa"/>
          </w:tcPr>
          <w:p w14:paraId="796ABDC5" w14:textId="2565E7EE" w:rsidR="005A4C55" w:rsidRPr="00002F7F" w:rsidRDefault="005A4C55" w:rsidP="005A4C55">
            <w:pPr>
              <w:spacing w:after="200" w:line="276" w:lineRule="auto"/>
              <w:rPr>
                <w:rFonts w:ascii="Times New Roman" w:hAnsi="Times New Roman" w:cs="Times New Roman"/>
                <w:sz w:val="24"/>
                <w:szCs w:val="24"/>
              </w:rPr>
            </w:pPr>
            <w:r w:rsidRPr="00BE716E">
              <w:rPr>
                <w:rFonts w:ascii="Times New Roman" w:eastAsia="Times New Roman" w:hAnsi="Times New Roman" w:cs="Times New Roman"/>
                <w:sz w:val="24"/>
                <w:szCs w:val="24"/>
                <w:lang w:val="en-GB" w:eastAsia="en-GB"/>
              </w:rPr>
              <w:t>30.6. 2038.</w:t>
            </w:r>
          </w:p>
        </w:tc>
        <w:tc>
          <w:tcPr>
            <w:tcW w:w="4764" w:type="dxa"/>
          </w:tcPr>
          <w:p w14:paraId="4F9299A9"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Pri </w:t>
            </w:r>
            <w:proofErr w:type="spellStart"/>
            <w:r w:rsidRPr="00BE716E">
              <w:rPr>
                <w:rFonts w:ascii="Times New Roman" w:eastAsia="Times New Roman" w:hAnsi="Times New Roman" w:cs="Times New Roman"/>
                <w:sz w:val="24"/>
                <w:szCs w:val="24"/>
                <w:lang w:val="en-GB" w:eastAsia="en-GB"/>
              </w:rPr>
              <w:t>izdavanju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odobrenja</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sredstva</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zaštitu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bilja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sadržavaju</w:t>
            </w:r>
            <w:proofErr w:type="spellEnd"/>
            <w:r w:rsidRPr="00BE716E">
              <w:rPr>
                <w:rFonts w:ascii="Times New Roman" w:eastAsia="Times New Roman" w:hAnsi="Times New Roman" w:cs="Times New Roman"/>
                <w:sz w:val="24"/>
                <w:szCs w:val="24"/>
                <w:lang w:val="en-GB" w:eastAsia="en-GB"/>
              </w:rPr>
              <w:t> </w:t>
            </w:r>
            <w:r w:rsidRPr="00BE716E">
              <w:rPr>
                <w:rFonts w:ascii="Times New Roman" w:eastAsia="Times New Roman" w:hAnsi="Times New Roman" w:cs="Times New Roman"/>
                <w:i/>
                <w:iCs/>
                <w:sz w:val="24"/>
                <w:szCs w:val="24"/>
                <w:lang w:val="en-GB" w:eastAsia="en-GB"/>
              </w:rPr>
              <w:t xml:space="preserve">Bacillus </w:t>
            </w:r>
            <w:proofErr w:type="spellStart"/>
            <w:r w:rsidRPr="00BE716E">
              <w:rPr>
                <w:rFonts w:ascii="Times New Roman" w:eastAsia="Times New Roman" w:hAnsi="Times New Roman" w:cs="Times New Roman"/>
                <w:i/>
                <w:iCs/>
                <w:sz w:val="24"/>
                <w:szCs w:val="24"/>
                <w:lang w:val="en-GB" w:eastAsia="en-GB"/>
              </w:rPr>
              <w:t>amyloliquefaciens</w:t>
            </w:r>
            <w:proofErr w:type="spellEnd"/>
            <w:r w:rsidRPr="00BE716E">
              <w:rPr>
                <w:rFonts w:ascii="Times New Roman" w:eastAsia="Times New Roman" w:hAnsi="Times New Roman" w:cs="Times New Roman"/>
                <w:sz w:val="24"/>
                <w:szCs w:val="24"/>
                <w:lang w:val="en-GB" w:eastAsia="en-GB"/>
              </w:rPr>
              <w:t> </w:t>
            </w:r>
            <w:proofErr w:type="spellStart"/>
            <w:r w:rsidRPr="00BE716E">
              <w:rPr>
                <w:rFonts w:ascii="Times New Roman" w:eastAsia="Times New Roman" w:hAnsi="Times New Roman" w:cs="Times New Roman"/>
                <w:sz w:val="24"/>
                <w:szCs w:val="24"/>
                <w:lang w:val="en-GB" w:eastAsia="en-GB"/>
              </w:rPr>
              <w:t>soj</w:t>
            </w:r>
            <w:proofErr w:type="spellEnd"/>
            <w:r w:rsidRPr="00BE716E">
              <w:rPr>
                <w:rFonts w:ascii="Times New Roman" w:eastAsia="Times New Roman" w:hAnsi="Times New Roman" w:cs="Times New Roman"/>
                <w:sz w:val="24"/>
                <w:szCs w:val="24"/>
                <w:lang w:val="en-GB" w:eastAsia="en-GB"/>
              </w:rPr>
              <w:t xml:space="preserve"> QST 713 za </w:t>
            </w:r>
            <w:proofErr w:type="spellStart"/>
            <w:r w:rsidRPr="00BE716E">
              <w:rPr>
                <w:rFonts w:ascii="Times New Roman" w:eastAsia="Times New Roman" w:hAnsi="Times New Roman" w:cs="Times New Roman"/>
                <w:sz w:val="24"/>
                <w:szCs w:val="24"/>
                <w:lang w:val="en-GB" w:eastAsia="en-GB"/>
              </w:rPr>
              <w:t>primjenu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prskanjem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otvorenom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radi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zaštite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neciljanih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organizama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uključujući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pčele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potrebno</w:t>
            </w:r>
            <w:proofErr w:type="spellEnd"/>
            <w:r w:rsidRPr="00BE716E">
              <w:rPr>
                <w:rFonts w:ascii="Times New Roman" w:eastAsia="Times New Roman" w:hAnsi="Times New Roman" w:cs="Times New Roman"/>
                <w:sz w:val="24"/>
                <w:szCs w:val="24"/>
                <w:lang w:val="en-GB" w:eastAsia="en-GB"/>
              </w:rPr>
              <w:t xml:space="preserve"> </w:t>
            </w:r>
            <w:proofErr w:type="gramStart"/>
            <w:r w:rsidRPr="00BE716E">
              <w:rPr>
                <w:rFonts w:ascii="Times New Roman" w:eastAsia="Times New Roman" w:hAnsi="Times New Roman" w:cs="Times New Roman"/>
                <w:sz w:val="24"/>
                <w:szCs w:val="24"/>
                <w:lang w:val="en-GB" w:eastAsia="en-GB"/>
              </w:rPr>
              <w:t>je :</w:t>
            </w:r>
            <w:proofErr w:type="gramEnd"/>
          </w:p>
          <w:tbl>
            <w:tblPr>
              <w:tblW w:w="5000" w:type="pct"/>
              <w:tblLayout w:type="fixed"/>
              <w:tblCellMar>
                <w:left w:w="0" w:type="dxa"/>
                <w:right w:w="0" w:type="dxa"/>
              </w:tblCellMar>
              <w:tblLook w:val="04A0" w:firstRow="1" w:lastRow="0" w:firstColumn="1" w:lastColumn="0" w:noHBand="0" w:noVBand="1"/>
            </w:tblPr>
            <w:tblGrid>
              <w:gridCol w:w="212"/>
              <w:gridCol w:w="4336"/>
            </w:tblGrid>
            <w:tr w:rsidR="005A4C55" w:rsidRPr="00BE716E" w14:paraId="6A44554C" w14:textId="77777777" w:rsidTr="0092102C">
              <w:tc>
                <w:tcPr>
                  <w:tcW w:w="240" w:type="dxa"/>
                  <w:hideMark/>
                </w:tcPr>
                <w:p w14:paraId="461DCAED"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969" w:type="dxa"/>
                  <w:hideMark/>
                </w:tcPr>
                <w:p w14:paraId="7FFEBA77"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odobriti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primjenu</w:t>
                  </w:r>
                  <w:proofErr w:type="spellEnd"/>
                  <w:r w:rsidRPr="00BE716E">
                    <w:rPr>
                      <w:rFonts w:ascii="Times New Roman" w:eastAsia="Times New Roman" w:hAnsi="Times New Roman" w:cs="Times New Roman"/>
                      <w:sz w:val="24"/>
                      <w:szCs w:val="24"/>
                      <w:lang w:val="en-GB" w:eastAsia="en-GB"/>
                    </w:rPr>
                    <w:t xml:space="preserve"> u </w:t>
                  </w:r>
                  <w:proofErr w:type="spellStart"/>
                  <w:r w:rsidRPr="00BE716E">
                    <w:rPr>
                      <w:rFonts w:ascii="Times New Roman" w:eastAsia="Times New Roman" w:hAnsi="Times New Roman" w:cs="Times New Roman"/>
                      <w:sz w:val="24"/>
                      <w:szCs w:val="24"/>
                      <w:lang w:val="en-GB" w:eastAsia="en-GB"/>
                    </w:rPr>
                    <w:t>polju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kulturama</w:t>
                  </w:r>
                  <w:proofErr w:type="spellEnd"/>
                  <w:r w:rsidRPr="00BE716E">
                    <w:rPr>
                      <w:rFonts w:ascii="Times New Roman" w:eastAsia="Times New Roman" w:hAnsi="Times New Roman" w:cs="Times New Roman"/>
                      <w:sz w:val="24"/>
                      <w:szCs w:val="24"/>
                      <w:lang w:val="en-GB" w:eastAsia="en-GB"/>
                    </w:rPr>
                    <w:t xml:space="preserve"> u </w:t>
                  </w:r>
                  <w:proofErr w:type="spellStart"/>
                  <w:r w:rsidRPr="00BE716E">
                    <w:rPr>
                      <w:rFonts w:ascii="Times New Roman" w:eastAsia="Times New Roman" w:hAnsi="Times New Roman" w:cs="Times New Roman"/>
                      <w:sz w:val="24"/>
                      <w:szCs w:val="24"/>
                      <w:lang w:val="en-GB" w:eastAsia="en-GB"/>
                    </w:rPr>
                    <w:t>cvatnji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ili</w:t>
                  </w:r>
                  <w:proofErr w:type="spellEnd"/>
                  <w:r w:rsidRPr="00BE716E">
                    <w:rPr>
                      <w:rFonts w:ascii="Times New Roman" w:eastAsia="Times New Roman" w:hAnsi="Times New Roman" w:cs="Times New Roman"/>
                      <w:sz w:val="24"/>
                      <w:szCs w:val="24"/>
                      <w:lang w:val="en-GB" w:eastAsia="en-GB"/>
                    </w:rPr>
                    <w:t xml:space="preserve"> u </w:t>
                  </w:r>
                  <w:proofErr w:type="spellStart"/>
                  <w:r w:rsidRPr="00BE716E">
                    <w:rPr>
                      <w:rFonts w:ascii="Times New Roman" w:eastAsia="Times New Roman" w:hAnsi="Times New Roman" w:cs="Times New Roman"/>
                      <w:sz w:val="24"/>
                      <w:szCs w:val="24"/>
                      <w:lang w:val="en-GB" w:eastAsia="en-GB"/>
                    </w:rPr>
                    <w:t>razdoblju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cvatnje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korova</w:t>
                  </w:r>
                  <w:proofErr w:type="spellEnd"/>
                  <w:r w:rsidRPr="00BE716E">
                    <w:rPr>
                      <w:rFonts w:ascii="Times New Roman" w:eastAsia="Times New Roman" w:hAnsi="Times New Roman" w:cs="Times New Roman"/>
                      <w:sz w:val="24"/>
                      <w:szCs w:val="24"/>
                      <w:lang w:val="en-GB" w:eastAsia="en-GB"/>
                    </w:rPr>
                    <w:t xml:space="preserve"> u </w:t>
                  </w:r>
                  <w:proofErr w:type="spellStart"/>
                  <w:r w:rsidRPr="00BE716E">
                    <w:rPr>
                      <w:rFonts w:ascii="Times New Roman" w:eastAsia="Times New Roman" w:hAnsi="Times New Roman" w:cs="Times New Roman"/>
                      <w:sz w:val="24"/>
                      <w:szCs w:val="24"/>
                      <w:lang w:val="en-GB" w:eastAsia="en-GB"/>
                    </w:rPr>
                    <w:t>polju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samo</w:t>
                  </w:r>
                  <w:proofErr w:type="spellEnd"/>
                  <w:r w:rsidRPr="00BE716E">
                    <w:rPr>
                      <w:rFonts w:ascii="Times New Roman" w:eastAsia="Times New Roman" w:hAnsi="Times New Roman" w:cs="Times New Roman"/>
                      <w:sz w:val="24"/>
                      <w:szCs w:val="24"/>
                      <w:lang w:val="en-GB" w:eastAsia="en-GB"/>
                    </w:rPr>
                    <w:t xml:space="preserve"> u </w:t>
                  </w:r>
                  <w:proofErr w:type="spellStart"/>
                  <w:r w:rsidRPr="00BE716E">
                    <w:rPr>
                      <w:rFonts w:ascii="Times New Roman" w:eastAsia="Times New Roman" w:hAnsi="Times New Roman" w:cs="Times New Roman"/>
                      <w:sz w:val="24"/>
                      <w:szCs w:val="24"/>
                      <w:lang w:val="en-GB" w:eastAsia="en-GB"/>
                    </w:rPr>
                    <w:t>doba</w:t>
                  </w:r>
                  <w:proofErr w:type="spellEnd"/>
                  <w:r w:rsidRPr="00BE716E">
                    <w:rPr>
                      <w:rFonts w:ascii="Times New Roman" w:eastAsia="Times New Roman" w:hAnsi="Times New Roman" w:cs="Times New Roman"/>
                      <w:sz w:val="24"/>
                      <w:szCs w:val="24"/>
                      <w:lang w:val="en-GB" w:eastAsia="en-GB"/>
                    </w:rPr>
                    <w:t xml:space="preserve"> dana </w:t>
                  </w:r>
                  <w:proofErr w:type="spellStart"/>
                  <w:r w:rsidRPr="00BE716E">
                    <w:rPr>
                      <w:rFonts w:ascii="Times New Roman" w:eastAsia="Times New Roman" w:hAnsi="Times New Roman" w:cs="Times New Roman"/>
                      <w:sz w:val="24"/>
                      <w:szCs w:val="24"/>
                      <w:lang w:val="en-GB" w:eastAsia="en-GB"/>
                    </w:rPr>
                    <w:t>kad</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pčele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nisu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ispaši</w:t>
                  </w:r>
                  <w:proofErr w:type="spellEnd"/>
                  <w:r w:rsidRPr="00BE716E">
                    <w:rPr>
                      <w:rFonts w:ascii="Times New Roman" w:eastAsia="Times New Roman" w:hAnsi="Times New Roman" w:cs="Times New Roman"/>
                      <w:sz w:val="24"/>
                      <w:szCs w:val="24"/>
                      <w:lang w:val="en-GB" w:eastAsia="en-GB"/>
                    </w:rPr>
                    <w:t>,</w:t>
                  </w:r>
                </w:p>
              </w:tc>
            </w:tr>
          </w:tbl>
          <w:p w14:paraId="5A893E5E" w14:textId="77777777" w:rsidR="005A4C55" w:rsidRPr="00BE716E" w:rsidRDefault="005A4C55" w:rsidP="005A4C55">
            <w:pPr>
              <w:rPr>
                <w:rFonts w:ascii="Times New Roman" w:eastAsia="Times New Roman" w:hAnsi="Times New Roman" w:cs="Times New Roman"/>
                <w:vanish/>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12"/>
              <w:gridCol w:w="4336"/>
            </w:tblGrid>
            <w:tr w:rsidR="005A4C55" w:rsidRPr="00BE716E" w14:paraId="346B223A" w14:textId="77777777" w:rsidTr="0092102C">
              <w:tc>
                <w:tcPr>
                  <w:tcW w:w="240" w:type="dxa"/>
                  <w:hideMark/>
                </w:tcPr>
                <w:p w14:paraId="5E2A7C5B"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969" w:type="dxa"/>
                  <w:hideMark/>
                </w:tcPr>
                <w:p w14:paraId="1EF19197"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provoditi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mjere</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smanjenje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rizika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radi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lastRenderedPageBreak/>
                    <w:t>smanjenja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zanošenja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izvan</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polja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npr</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razmatranje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primjene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sigurnosnih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razmaka</w:t>
                  </w:r>
                  <w:proofErr w:type="spellEnd"/>
                  <w:r w:rsidRPr="00BE716E">
                    <w:rPr>
                      <w:rFonts w:ascii="Times New Roman" w:eastAsia="Times New Roman" w:hAnsi="Times New Roman" w:cs="Times New Roman"/>
                      <w:sz w:val="24"/>
                      <w:szCs w:val="24"/>
                      <w:lang w:val="en-GB" w:eastAsia="en-GB"/>
                    </w:rPr>
                    <w:t xml:space="preserve"> i </w:t>
                  </w:r>
                  <w:proofErr w:type="spellStart"/>
                  <w:r w:rsidRPr="00BE716E">
                    <w:rPr>
                      <w:rFonts w:ascii="Times New Roman" w:eastAsia="Times New Roman" w:hAnsi="Times New Roman" w:cs="Times New Roman"/>
                      <w:sz w:val="24"/>
                      <w:szCs w:val="24"/>
                      <w:lang w:val="en-GB" w:eastAsia="en-GB"/>
                    </w:rPr>
                    <w:t>mlaznica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smanjuju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zanošenje</w:t>
                  </w:r>
                  <w:proofErr w:type="spellEnd"/>
                  <w:r w:rsidRPr="00BE716E">
                    <w:rPr>
                      <w:rFonts w:ascii="Times New Roman" w:eastAsia="Times New Roman" w:hAnsi="Times New Roman" w:cs="Times New Roman"/>
                      <w:sz w:val="24"/>
                      <w:szCs w:val="24"/>
                      <w:lang w:val="en-GB" w:eastAsia="en-GB"/>
                    </w:rPr>
                    <w:t>).</w:t>
                  </w:r>
                </w:p>
              </w:tc>
            </w:tr>
          </w:tbl>
          <w:p w14:paraId="0D0CD2C8"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lastRenderedPageBreak/>
              <w:t xml:space="preserve">Za </w:t>
            </w:r>
            <w:proofErr w:type="spellStart"/>
            <w:r w:rsidRPr="00BE716E">
              <w:rPr>
                <w:rFonts w:ascii="Times New Roman" w:eastAsia="Times New Roman" w:hAnsi="Times New Roman" w:cs="Times New Roman"/>
                <w:sz w:val="24"/>
                <w:szCs w:val="24"/>
                <w:lang w:val="en-GB" w:eastAsia="en-GB"/>
              </w:rPr>
              <w:t>provođenje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jedinstvenih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principa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propisa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jedinstvenim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principima</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ocjenjivanje</w:t>
            </w:r>
            <w:proofErr w:type="spellEnd"/>
            <w:r w:rsidRPr="00BE716E">
              <w:rPr>
                <w:rFonts w:ascii="Times New Roman" w:eastAsia="Times New Roman" w:hAnsi="Times New Roman" w:cs="Times New Roman"/>
                <w:sz w:val="24"/>
                <w:szCs w:val="24"/>
                <w:lang w:val="en-GB" w:eastAsia="en-GB"/>
              </w:rPr>
              <w:t xml:space="preserve"> FFS, </w:t>
            </w:r>
            <w:proofErr w:type="spellStart"/>
            <w:r w:rsidRPr="00BE716E">
              <w:rPr>
                <w:rFonts w:ascii="Times New Roman" w:eastAsia="Times New Roman" w:hAnsi="Times New Roman" w:cs="Times New Roman"/>
                <w:sz w:val="24"/>
                <w:szCs w:val="24"/>
                <w:lang w:val="en-GB" w:eastAsia="en-GB"/>
              </w:rPr>
              <w:t>pri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donošenju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odluke</w:t>
            </w:r>
            <w:proofErr w:type="spellEnd"/>
            <w:r w:rsidRPr="00BE716E">
              <w:rPr>
                <w:rFonts w:ascii="Times New Roman" w:eastAsia="Times New Roman" w:hAnsi="Times New Roman" w:cs="Times New Roman"/>
                <w:sz w:val="24"/>
                <w:szCs w:val="24"/>
                <w:lang w:val="en-GB" w:eastAsia="en-GB"/>
              </w:rPr>
              <w:t xml:space="preserve"> o </w:t>
            </w:r>
            <w:proofErr w:type="spellStart"/>
            <w:r w:rsidRPr="00BE716E">
              <w:rPr>
                <w:rFonts w:ascii="Times New Roman" w:eastAsia="Times New Roman" w:hAnsi="Times New Roman" w:cs="Times New Roman"/>
                <w:sz w:val="24"/>
                <w:szCs w:val="24"/>
                <w:lang w:val="en-GB" w:eastAsia="en-GB"/>
              </w:rPr>
              <w:t>registraciji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uzimaju</w:t>
            </w:r>
            <w:proofErr w:type="spellEnd"/>
            <w:r w:rsidRPr="00BE716E">
              <w:rPr>
                <w:rFonts w:ascii="Times New Roman" w:eastAsia="Times New Roman" w:hAnsi="Times New Roman" w:cs="Times New Roman"/>
                <w:sz w:val="24"/>
                <w:szCs w:val="24"/>
                <w:lang w:val="en-GB" w:eastAsia="en-GB"/>
              </w:rPr>
              <w:t xml:space="preserve"> se u </w:t>
            </w:r>
            <w:proofErr w:type="spellStart"/>
            <w:r w:rsidRPr="00BE716E">
              <w:rPr>
                <w:rFonts w:ascii="Times New Roman" w:eastAsia="Times New Roman" w:hAnsi="Times New Roman" w:cs="Times New Roman"/>
                <w:sz w:val="24"/>
                <w:szCs w:val="24"/>
                <w:lang w:val="en-GB" w:eastAsia="en-GB"/>
              </w:rPr>
              <w:t>obzir</w:t>
            </w:r>
            <w:proofErr w:type="spellEnd"/>
            <w:r w:rsidRPr="00BE716E">
              <w:rPr>
                <w:rFonts w:ascii="Times New Roman" w:eastAsia="Times New Roman" w:hAnsi="Times New Roman" w:cs="Times New Roman"/>
                <w:sz w:val="24"/>
                <w:szCs w:val="24"/>
                <w:lang w:val="en-GB" w:eastAsia="en-GB"/>
              </w:rPr>
              <w:t xml:space="preserve"> i </w:t>
            </w:r>
            <w:proofErr w:type="spellStart"/>
            <w:r w:rsidRPr="00BE716E">
              <w:rPr>
                <w:rFonts w:ascii="Times New Roman" w:eastAsia="Times New Roman" w:hAnsi="Times New Roman" w:cs="Times New Roman"/>
                <w:sz w:val="24"/>
                <w:szCs w:val="24"/>
                <w:lang w:val="en-GB" w:eastAsia="en-GB"/>
              </w:rPr>
              <w:t>zaključci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postupka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razmatranja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aktivne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strane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relevantnih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tijela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Evropske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unije</w:t>
            </w:r>
            <w:proofErr w:type="spellEnd"/>
            <w:r w:rsidRPr="00BE716E">
              <w:rPr>
                <w:rFonts w:ascii="Times New Roman" w:eastAsia="Times New Roman" w:hAnsi="Times New Roman" w:cs="Times New Roman"/>
                <w:sz w:val="24"/>
                <w:szCs w:val="24"/>
                <w:lang w:val="en-GB" w:eastAsia="en-GB"/>
              </w:rPr>
              <w:t>.</w:t>
            </w:r>
          </w:p>
          <w:p w14:paraId="3FFEEF9D"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Osim toga, </w:t>
            </w:r>
            <w:proofErr w:type="spellStart"/>
            <w:r w:rsidRPr="00BE716E">
              <w:rPr>
                <w:rFonts w:ascii="Times New Roman" w:eastAsia="Times New Roman" w:hAnsi="Times New Roman" w:cs="Times New Roman"/>
                <w:sz w:val="24"/>
                <w:szCs w:val="24"/>
                <w:lang w:val="en-GB" w:eastAsia="en-GB"/>
              </w:rPr>
              <w:t>potrebno</w:t>
            </w:r>
            <w:proofErr w:type="spellEnd"/>
            <w:r w:rsidRPr="00BE716E">
              <w:rPr>
                <w:rFonts w:ascii="Times New Roman" w:eastAsia="Times New Roman" w:hAnsi="Times New Roman" w:cs="Times New Roman"/>
                <w:sz w:val="24"/>
                <w:szCs w:val="24"/>
                <w:lang w:val="en-GB" w:eastAsia="en-GB"/>
              </w:rPr>
              <w:t xml:space="preserve"> </w:t>
            </w:r>
            <w:proofErr w:type="gramStart"/>
            <w:r w:rsidRPr="00BE716E">
              <w:rPr>
                <w:rFonts w:ascii="Times New Roman" w:eastAsia="Times New Roman" w:hAnsi="Times New Roman" w:cs="Times New Roman"/>
                <w:sz w:val="24"/>
                <w:szCs w:val="24"/>
                <w:lang w:val="en-GB" w:eastAsia="en-GB"/>
              </w:rPr>
              <w:t xml:space="preserve">je  </w:t>
            </w:r>
            <w:proofErr w:type="spellStart"/>
            <w:r w:rsidRPr="00BE716E">
              <w:rPr>
                <w:rFonts w:ascii="Times New Roman" w:eastAsia="Times New Roman" w:hAnsi="Times New Roman" w:cs="Times New Roman"/>
                <w:sz w:val="24"/>
                <w:szCs w:val="24"/>
                <w:lang w:val="en-GB" w:eastAsia="en-GB"/>
              </w:rPr>
              <w:t>obratiti</w:t>
            </w:r>
            <w:proofErr w:type="spellEnd"/>
            <w:proofErr w:type="gram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posebnu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pažnju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sljedeće</w:t>
            </w:r>
            <w:proofErr w:type="spellEnd"/>
            <w:r w:rsidRPr="00BE716E">
              <w:rPr>
                <w:rFonts w:ascii="Times New Roman" w:eastAsia="Times New Roman" w:hAnsi="Times New Roman" w:cs="Times New Roman"/>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12"/>
              <w:gridCol w:w="4336"/>
            </w:tblGrid>
            <w:tr w:rsidR="005A4C55" w:rsidRPr="00BE716E" w14:paraId="1D8958A0" w14:textId="77777777" w:rsidTr="0092102C">
              <w:tc>
                <w:tcPr>
                  <w:tcW w:w="240" w:type="dxa"/>
                  <w:hideMark/>
                </w:tcPr>
                <w:p w14:paraId="323B3347"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969" w:type="dxa"/>
                  <w:hideMark/>
                </w:tcPr>
                <w:p w14:paraId="242AEB15"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osigurava</w:t>
                  </w:r>
                  <w:proofErr w:type="spellEnd"/>
                  <w:r w:rsidRPr="00BE716E">
                    <w:rPr>
                      <w:rFonts w:ascii="Times New Roman" w:eastAsia="Times New Roman" w:hAnsi="Times New Roman" w:cs="Times New Roman"/>
                      <w:sz w:val="24"/>
                      <w:szCs w:val="24"/>
                      <w:lang w:val="en-GB" w:eastAsia="en-GB"/>
                    </w:rPr>
                    <w:t xml:space="preserve"> li </w:t>
                  </w:r>
                  <w:proofErr w:type="spellStart"/>
                  <w:r w:rsidRPr="00BE716E">
                    <w:rPr>
                      <w:rFonts w:ascii="Times New Roman" w:eastAsia="Times New Roman" w:hAnsi="Times New Roman" w:cs="Times New Roman"/>
                      <w:sz w:val="24"/>
                      <w:szCs w:val="24"/>
                      <w:lang w:val="en-GB" w:eastAsia="en-GB"/>
                    </w:rPr>
                    <w:t>proizvođač</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strogo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održavanje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okolišnih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uslova</w:t>
                  </w:r>
                  <w:proofErr w:type="spellEnd"/>
                  <w:r w:rsidRPr="00BE716E">
                    <w:rPr>
                      <w:rFonts w:ascii="Times New Roman" w:eastAsia="Times New Roman" w:hAnsi="Times New Roman" w:cs="Times New Roman"/>
                      <w:sz w:val="24"/>
                      <w:szCs w:val="24"/>
                      <w:lang w:val="en-GB" w:eastAsia="en-GB"/>
                    </w:rPr>
                    <w:t xml:space="preserve"> i </w:t>
                  </w:r>
                  <w:proofErr w:type="spellStart"/>
                  <w:r w:rsidRPr="00BE716E">
                    <w:rPr>
                      <w:rFonts w:ascii="Times New Roman" w:eastAsia="Times New Roman" w:hAnsi="Times New Roman" w:cs="Times New Roman"/>
                      <w:sz w:val="24"/>
                      <w:szCs w:val="24"/>
                      <w:lang w:val="en-GB" w:eastAsia="en-GB"/>
                    </w:rPr>
                    <w:t>analizu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kontrole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kvalitete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tijekom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proizvodnog</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postupka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radi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poštovanja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graničnih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vrijednosti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mikrobiološke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kontaminacije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radnog</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dokumenta</w:t>
                  </w:r>
                  <w:proofErr w:type="spellEnd"/>
                  <w:r w:rsidRPr="00BE716E">
                    <w:rPr>
                      <w:rFonts w:ascii="Times New Roman" w:eastAsia="Times New Roman" w:hAnsi="Times New Roman" w:cs="Times New Roman"/>
                      <w:sz w:val="24"/>
                      <w:szCs w:val="24"/>
                      <w:lang w:val="en-GB" w:eastAsia="en-GB"/>
                    </w:rPr>
                    <w:t> SANCO/12116/2012,</w:t>
                  </w:r>
                </w:p>
              </w:tc>
            </w:tr>
          </w:tbl>
          <w:p w14:paraId="3919BD5B" w14:textId="77777777" w:rsidR="005A4C55" w:rsidRPr="00BE716E" w:rsidRDefault="005A4C55" w:rsidP="005A4C55">
            <w:pPr>
              <w:rPr>
                <w:rFonts w:ascii="Times New Roman" w:eastAsia="Times New Roman" w:hAnsi="Times New Roman" w:cs="Times New Roman"/>
                <w:vanish/>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12"/>
              <w:gridCol w:w="4336"/>
            </w:tblGrid>
            <w:tr w:rsidR="005A4C55" w:rsidRPr="00BE716E" w14:paraId="487B17E2" w14:textId="77777777" w:rsidTr="0092102C">
              <w:tc>
                <w:tcPr>
                  <w:tcW w:w="240" w:type="dxa"/>
                  <w:hideMark/>
                </w:tcPr>
                <w:p w14:paraId="2B820D9F"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969" w:type="dxa"/>
                  <w:hideMark/>
                </w:tcPr>
                <w:p w14:paraId="37516421"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specifikaciju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komercijalno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proizvedenog</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tehničkog</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materijala</w:t>
                  </w:r>
                  <w:proofErr w:type="spellEnd"/>
                  <w:r w:rsidRPr="00BE716E">
                    <w:rPr>
                      <w:rFonts w:ascii="Times New Roman" w:eastAsia="Times New Roman" w:hAnsi="Times New Roman" w:cs="Times New Roman"/>
                      <w:sz w:val="24"/>
                      <w:szCs w:val="24"/>
                      <w:lang w:val="en-GB" w:eastAsia="en-GB"/>
                    </w:rPr>
                    <w:t xml:space="preserve"> u </w:t>
                  </w:r>
                  <w:proofErr w:type="spellStart"/>
                  <w:r w:rsidRPr="00BE716E">
                    <w:rPr>
                      <w:rFonts w:ascii="Times New Roman" w:eastAsia="Times New Roman" w:hAnsi="Times New Roman" w:cs="Times New Roman"/>
                      <w:sz w:val="24"/>
                      <w:szCs w:val="24"/>
                      <w:lang w:val="en-GB" w:eastAsia="en-GB"/>
                    </w:rPr>
                    <w:t>sredstvima</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zaštitu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bilja</w:t>
                  </w:r>
                  <w:proofErr w:type="spellEnd"/>
                  <w:r w:rsidRPr="00BE716E">
                    <w:rPr>
                      <w:rFonts w:ascii="Times New Roman" w:eastAsia="Times New Roman" w:hAnsi="Times New Roman" w:cs="Times New Roman"/>
                      <w:sz w:val="24"/>
                      <w:szCs w:val="24"/>
                      <w:lang w:val="en-GB" w:eastAsia="en-GB"/>
                    </w:rPr>
                    <w:t>,</w:t>
                  </w:r>
                </w:p>
              </w:tc>
            </w:tr>
          </w:tbl>
          <w:p w14:paraId="35502766" w14:textId="77777777" w:rsidR="005A4C55" w:rsidRPr="00BE716E" w:rsidRDefault="005A4C55" w:rsidP="005A4C55">
            <w:pPr>
              <w:rPr>
                <w:rFonts w:ascii="Times New Roman" w:eastAsia="Times New Roman" w:hAnsi="Times New Roman" w:cs="Times New Roman"/>
                <w:vanish/>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12"/>
              <w:gridCol w:w="4336"/>
            </w:tblGrid>
            <w:tr w:rsidR="005A4C55" w:rsidRPr="00BE716E" w14:paraId="5C8E69A9" w14:textId="77777777" w:rsidTr="0092102C">
              <w:tc>
                <w:tcPr>
                  <w:tcW w:w="240" w:type="dxa"/>
                  <w:hideMark/>
                </w:tcPr>
                <w:p w14:paraId="5F0435EA"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969" w:type="dxa"/>
                  <w:hideMark/>
                </w:tcPr>
                <w:p w14:paraId="3F95453F"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zaštitu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korisnika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uzimajući</w:t>
                  </w:r>
                  <w:proofErr w:type="spellEnd"/>
                  <w:r w:rsidRPr="00BE716E">
                    <w:rPr>
                      <w:rFonts w:ascii="Times New Roman" w:eastAsia="Times New Roman" w:hAnsi="Times New Roman" w:cs="Times New Roman"/>
                      <w:sz w:val="24"/>
                      <w:szCs w:val="24"/>
                      <w:lang w:val="en-GB" w:eastAsia="en-GB"/>
                    </w:rPr>
                    <w:t xml:space="preserve"> u </w:t>
                  </w:r>
                  <w:proofErr w:type="spellStart"/>
                  <w:r w:rsidRPr="00BE716E">
                    <w:rPr>
                      <w:rFonts w:ascii="Times New Roman" w:eastAsia="Times New Roman" w:hAnsi="Times New Roman" w:cs="Times New Roman"/>
                      <w:sz w:val="24"/>
                      <w:szCs w:val="24"/>
                      <w:lang w:val="en-GB" w:eastAsia="en-GB"/>
                    </w:rPr>
                    <w:t>obzir</w:t>
                  </w:r>
                  <w:proofErr w:type="spellEnd"/>
                  <w:r w:rsidRPr="00BE716E">
                    <w:rPr>
                      <w:rFonts w:ascii="Times New Roman" w:eastAsia="Times New Roman" w:hAnsi="Times New Roman" w:cs="Times New Roman"/>
                      <w:sz w:val="24"/>
                      <w:szCs w:val="24"/>
                      <w:lang w:val="en-GB" w:eastAsia="en-GB"/>
                    </w:rPr>
                    <w:t xml:space="preserve"> da se </w:t>
                  </w:r>
                  <w:proofErr w:type="spellStart"/>
                  <w:r w:rsidRPr="00BE716E">
                    <w:rPr>
                      <w:rFonts w:ascii="Times New Roman" w:eastAsia="Times New Roman" w:hAnsi="Times New Roman" w:cs="Times New Roman"/>
                      <w:sz w:val="24"/>
                      <w:szCs w:val="24"/>
                      <w:lang w:val="en-GB" w:eastAsia="en-GB"/>
                    </w:rPr>
                    <w:t>mikroorganizmi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sami</w:t>
                  </w:r>
                  <w:proofErr w:type="spellEnd"/>
                  <w:r w:rsidRPr="00BE716E">
                    <w:rPr>
                      <w:rFonts w:ascii="Times New Roman" w:eastAsia="Times New Roman" w:hAnsi="Times New Roman" w:cs="Times New Roman"/>
                      <w:sz w:val="24"/>
                      <w:szCs w:val="24"/>
                      <w:lang w:val="en-GB" w:eastAsia="en-GB"/>
                    </w:rPr>
                    <w:t xml:space="preserve"> po </w:t>
                  </w:r>
                  <w:proofErr w:type="spellStart"/>
                  <w:r w:rsidRPr="00BE716E">
                    <w:rPr>
                      <w:rFonts w:ascii="Times New Roman" w:eastAsia="Times New Roman" w:hAnsi="Times New Roman" w:cs="Times New Roman"/>
                      <w:sz w:val="24"/>
                      <w:szCs w:val="24"/>
                      <w:lang w:val="en-GB" w:eastAsia="en-GB"/>
                    </w:rPr>
                    <w:t>sebi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smatraju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materijama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mogu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uzrokovati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preosjetljivost</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moraju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osigurati</w:t>
                  </w:r>
                  <w:proofErr w:type="spellEnd"/>
                  <w:r w:rsidRPr="00BE716E">
                    <w:rPr>
                      <w:rFonts w:ascii="Times New Roman" w:eastAsia="Times New Roman" w:hAnsi="Times New Roman" w:cs="Times New Roman"/>
                      <w:sz w:val="24"/>
                      <w:szCs w:val="24"/>
                      <w:lang w:val="en-GB" w:eastAsia="en-GB"/>
                    </w:rPr>
                    <w:t xml:space="preserve"> da </w:t>
                  </w:r>
                  <w:proofErr w:type="spellStart"/>
                  <w:r w:rsidRPr="00BE716E">
                    <w:rPr>
                      <w:rFonts w:ascii="Times New Roman" w:eastAsia="Times New Roman" w:hAnsi="Times New Roman" w:cs="Times New Roman"/>
                      <w:sz w:val="24"/>
                      <w:szCs w:val="24"/>
                      <w:lang w:val="en-GB" w:eastAsia="en-GB"/>
                    </w:rPr>
                    <w:t>uslovi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uključuju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odgovarajućih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ličnih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zaštitnih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sredstava</w:t>
                  </w:r>
                  <w:proofErr w:type="spellEnd"/>
                  <w:r w:rsidRPr="00BE716E">
                    <w:rPr>
                      <w:rFonts w:ascii="Times New Roman" w:eastAsia="Times New Roman" w:hAnsi="Times New Roman" w:cs="Times New Roman"/>
                      <w:sz w:val="24"/>
                      <w:szCs w:val="24"/>
                      <w:lang w:val="en-GB" w:eastAsia="en-GB"/>
                    </w:rPr>
                    <w:t>.</w:t>
                  </w:r>
                </w:p>
              </w:tc>
            </w:tr>
          </w:tbl>
          <w:p w14:paraId="4CC4C1D3" w14:textId="77777777" w:rsidR="005A4C55" w:rsidRPr="00002F7F" w:rsidRDefault="005A4C55" w:rsidP="005A4C55">
            <w:pPr>
              <w:spacing w:after="200" w:line="276" w:lineRule="auto"/>
              <w:rPr>
                <w:rFonts w:ascii="Times New Roman" w:hAnsi="Times New Roman" w:cs="Times New Roman"/>
                <w:sz w:val="24"/>
                <w:szCs w:val="24"/>
              </w:rPr>
            </w:pPr>
          </w:p>
        </w:tc>
      </w:tr>
      <w:tr w:rsidR="005A4C55" w:rsidRPr="00BE716E" w14:paraId="3A28D2E4" w14:textId="77777777" w:rsidTr="00513668">
        <w:tc>
          <w:tcPr>
            <w:tcW w:w="772" w:type="dxa"/>
            <w:hideMark/>
          </w:tcPr>
          <w:p w14:paraId="5AF3A359"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lastRenderedPageBreak/>
              <w:t>159.</w:t>
            </w:r>
          </w:p>
        </w:tc>
        <w:tc>
          <w:tcPr>
            <w:tcW w:w="1355" w:type="dxa"/>
            <w:hideMark/>
          </w:tcPr>
          <w:p w14:paraId="4FCE7F72"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i/>
                <w:iCs/>
                <w:sz w:val="24"/>
                <w:szCs w:val="24"/>
                <w:lang w:val="en-GB" w:eastAsia="en-GB"/>
              </w:rPr>
              <w:t xml:space="preserve">Bacillus </w:t>
            </w:r>
            <w:r w:rsidRPr="00BE716E">
              <w:rPr>
                <w:rFonts w:ascii="Times New Roman" w:eastAsia="Times New Roman" w:hAnsi="Times New Roman" w:cs="Times New Roman"/>
                <w:i/>
                <w:iCs/>
                <w:sz w:val="24"/>
                <w:szCs w:val="24"/>
                <w:lang w:val="en-GB" w:eastAsia="en-GB"/>
              </w:rPr>
              <w:lastRenderedPageBreak/>
              <w:t>thuringiensis</w:t>
            </w:r>
            <w:r w:rsidRPr="00BE716E">
              <w:rPr>
                <w:rFonts w:ascii="Times New Roman" w:eastAsia="Times New Roman" w:hAnsi="Times New Roman" w:cs="Times New Roman"/>
                <w:sz w:val="24"/>
                <w:szCs w:val="24"/>
                <w:lang w:val="en-GB" w:eastAsia="en-GB"/>
              </w:rPr>
              <w:t> subsp. </w:t>
            </w:r>
            <w:proofErr w:type="spellStart"/>
            <w:r w:rsidRPr="00BE716E">
              <w:rPr>
                <w:rFonts w:ascii="Times New Roman" w:eastAsia="Times New Roman" w:hAnsi="Times New Roman" w:cs="Times New Roman"/>
                <w:i/>
                <w:iCs/>
                <w:sz w:val="24"/>
                <w:szCs w:val="24"/>
                <w:lang w:val="en-GB" w:eastAsia="en-GB"/>
              </w:rPr>
              <w:t>aizawai</w:t>
            </w:r>
            <w:proofErr w:type="spellEnd"/>
            <w:r w:rsidRPr="00BE716E">
              <w:rPr>
                <w:rFonts w:ascii="Times New Roman" w:eastAsia="Times New Roman" w:hAnsi="Times New Roman" w:cs="Times New Roman"/>
                <w:sz w:val="24"/>
                <w:szCs w:val="24"/>
                <w:lang w:val="en-GB" w:eastAsia="en-GB"/>
              </w:rPr>
              <w:t> </w:t>
            </w:r>
            <w:proofErr w:type="spellStart"/>
            <w:r w:rsidRPr="00BE716E">
              <w:rPr>
                <w:rFonts w:ascii="Times New Roman" w:eastAsia="Times New Roman" w:hAnsi="Times New Roman" w:cs="Times New Roman"/>
                <w:sz w:val="24"/>
                <w:szCs w:val="24"/>
                <w:lang w:val="en-GB" w:eastAsia="en-GB"/>
              </w:rPr>
              <w:t>soj</w:t>
            </w:r>
            <w:proofErr w:type="spellEnd"/>
            <w:r w:rsidRPr="00BE716E">
              <w:rPr>
                <w:rFonts w:ascii="Times New Roman" w:eastAsia="Times New Roman" w:hAnsi="Times New Roman" w:cs="Times New Roman"/>
                <w:sz w:val="24"/>
                <w:szCs w:val="24"/>
                <w:lang w:val="en-GB" w:eastAsia="en-GB"/>
              </w:rPr>
              <w:t xml:space="preserve"> ABTS-1857</w:t>
            </w:r>
          </w:p>
        </w:tc>
        <w:tc>
          <w:tcPr>
            <w:tcW w:w="1784" w:type="dxa"/>
            <w:hideMark/>
          </w:tcPr>
          <w:p w14:paraId="3FFC2AC1"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lastRenderedPageBreak/>
              <w:t>Nije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lastRenderedPageBreak/>
              <w:t>primjenjivo</w:t>
            </w:r>
            <w:proofErr w:type="spellEnd"/>
          </w:p>
        </w:tc>
        <w:tc>
          <w:tcPr>
            <w:tcW w:w="2351" w:type="dxa"/>
            <w:hideMark/>
          </w:tcPr>
          <w:p w14:paraId="48010EFF"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lastRenderedPageBreak/>
              <w:t xml:space="preserve">Nema </w:t>
            </w:r>
            <w:proofErr w:type="spellStart"/>
            <w:r w:rsidRPr="00BE716E">
              <w:rPr>
                <w:rFonts w:ascii="Times New Roman" w:eastAsia="Times New Roman" w:hAnsi="Times New Roman" w:cs="Times New Roman"/>
                <w:sz w:val="24"/>
                <w:szCs w:val="24"/>
                <w:lang w:val="en-GB" w:eastAsia="en-GB"/>
              </w:rPr>
              <w:t>značajnih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lastRenderedPageBreak/>
              <w:t>nečistoća</w:t>
            </w:r>
            <w:proofErr w:type="spellEnd"/>
          </w:p>
        </w:tc>
        <w:tc>
          <w:tcPr>
            <w:tcW w:w="1530" w:type="dxa"/>
            <w:hideMark/>
          </w:tcPr>
          <w:p w14:paraId="6BA92127"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lastRenderedPageBreak/>
              <w:t>1.7. 2023.</w:t>
            </w:r>
          </w:p>
        </w:tc>
        <w:tc>
          <w:tcPr>
            <w:tcW w:w="1620" w:type="dxa"/>
            <w:hideMark/>
          </w:tcPr>
          <w:p w14:paraId="5269D12C"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30.6. 2038.</w:t>
            </w:r>
          </w:p>
        </w:tc>
        <w:tc>
          <w:tcPr>
            <w:tcW w:w="4764" w:type="dxa"/>
            <w:hideMark/>
          </w:tcPr>
          <w:p w14:paraId="408A7680"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Za </w:t>
            </w:r>
            <w:proofErr w:type="spellStart"/>
            <w:r w:rsidRPr="00BE716E">
              <w:rPr>
                <w:rFonts w:ascii="Times New Roman" w:eastAsia="Times New Roman" w:hAnsi="Times New Roman" w:cs="Times New Roman"/>
                <w:sz w:val="24"/>
                <w:szCs w:val="24"/>
                <w:lang w:val="en-GB" w:eastAsia="en-GB"/>
              </w:rPr>
              <w:t>provođenje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jedinstvenih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propisa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propisa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lastRenderedPageBreak/>
              <w:t>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jedinstvenim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propisima</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ocjenjivanje</w:t>
            </w:r>
            <w:proofErr w:type="spellEnd"/>
            <w:r w:rsidRPr="00BE716E">
              <w:rPr>
                <w:rFonts w:ascii="Times New Roman" w:eastAsia="Times New Roman" w:hAnsi="Times New Roman" w:cs="Times New Roman"/>
                <w:sz w:val="24"/>
                <w:szCs w:val="24"/>
                <w:lang w:val="en-GB" w:eastAsia="en-GB"/>
              </w:rPr>
              <w:t xml:space="preserve"> FFS, </w:t>
            </w:r>
            <w:proofErr w:type="spellStart"/>
            <w:r w:rsidRPr="00BE716E">
              <w:rPr>
                <w:rFonts w:ascii="Times New Roman" w:eastAsia="Times New Roman" w:hAnsi="Times New Roman" w:cs="Times New Roman"/>
                <w:sz w:val="24"/>
                <w:szCs w:val="24"/>
                <w:lang w:val="en-GB" w:eastAsia="en-GB"/>
              </w:rPr>
              <w:t>pri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donošenju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odluke</w:t>
            </w:r>
            <w:proofErr w:type="spellEnd"/>
            <w:r w:rsidRPr="00BE716E">
              <w:rPr>
                <w:rFonts w:ascii="Times New Roman" w:eastAsia="Times New Roman" w:hAnsi="Times New Roman" w:cs="Times New Roman"/>
                <w:sz w:val="24"/>
                <w:szCs w:val="24"/>
                <w:lang w:val="en-GB" w:eastAsia="en-GB"/>
              </w:rPr>
              <w:t xml:space="preserve"> o </w:t>
            </w:r>
            <w:proofErr w:type="spellStart"/>
            <w:r w:rsidRPr="00BE716E">
              <w:rPr>
                <w:rFonts w:ascii="Times New Roman" w:eastAsia="Times New Roman" w:hAnsi="Times New Roman" w:cs="Times New Roman"/>
                <w:sz w:val="24"/>
                <w:szCs w:val="24"/>
                <w:lang w:val="en-GB" w:eastAsia="en-GB"/>
              </w:rPr>
              <w:t>registraciji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uzimaju</w:t>
            </w:r>
            <w:proofErr w:type="spellEnd"/>
            <w:r w:rsidRPr="00BE716E">
              <w:rPr>
                <w:rFonts w:ascii="Times New Roman" w:eastAsia="Times New Roman" w:hAnsi="Times New Roman" w:cs="Times New Roman"/>
                <w:sz w:val="24"/>
                <w:szCs w:val="24"/>
                <w:lang w:val="en-GB" w:eastAsia="en-GB"/>
              </w:rPr>
              <w:t xml:space="preserve"> se u </w:t>
            </w:r>
            <w:proofErr w:type="spellStart"/>
            <w:r w:rsidRPr="00BE716E">
              <w:rPr>
                <w:rFonts w:ascii="Times New Roman" w:eastAsia="Times New Roman" w:hAnsi="Times New Roman" w:cs="Times New Roman"/>
                <w:sz w:val="24"/>
                <w:szCs w:val="24"/>
                <w:lang w:val="en-GB" w:eastAsia="en-GB"/>
              </w:rPr>
              <w:t>obzir</w:t>
            </w:r>
            <w:proofErr w:type="spellEnd"/>
            <w:r w:rsidRPr="00BE716E">
              <w:rPr>
                <w:rFonts w:ascii="Times New Roman" w:eastAsia="Times New Roman" w:hAnsi="Times New Roman" w:cs="Times New Roman"/>
                <w:sz w:val="24"/>
                <w:szCs w:val="24"/>
                <w:lang w:val="en-GB" w:eastAsia="en-GB"/>
              </w:rPr>
              <w:t xml:space="preserve"> i </w:t>
            </w:r>
            <w:proofErr w:type="spellStart"/>
            <w:r w:rsidRPr="00BE716E">
              <w:rPr>
                <w:rFonts w:ascii="Times New Roman" w:eastAsia="Times New Roman" w:hAnsi="Times New Roman" w:cs="Times New Roman"/>
                <w:sz w:val="24"/>
                <w:szCs w:val="24"/>
                <w:lang w:val="en-GB" w:eastAsia="en-GB"/>
              </w:rPr>
              <w:t>zaključci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postupka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razmatranja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aktivne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strane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relevantnih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tijela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Evropske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unije</w:t>
            </w:r>
            <w:proofErr w:type="spellEnd"/>
            <w:r w:rsidRPr="00BE716E">
              <w:rPr>
                <w:rFonts w:ascii="Times New Roman" w:eastAsia="Times New Roman" w:hAnsi="Times New Roman" w:cs="Times New Roman"/>
                <w:sz w:val="24"/>
                <w:szCs w:val="24"/>
                <w:lang w:val="en-GB" w:eastAsia="en-GB"/>
              </w:rPr>
              <w:t>.</w:t>
            </w:r>
          </w:p>
          <w:p w14:paraId="1AF0ED76"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U </w:t>
            </w:r>
            <w:proofErr w:type="spellStart"/>
            <w:r w:rsidRPr="00BE716E">
              <w:rPr>
                <w:rFonts w:ascii="Times New Roman" w:eastAsia="Times New Roman" w:hAnsi="Times New Roman" w:cs="Times New Roman"/>
                <w:sz w:val="24"/>
                <w:szCs w:val="24"/>
                <w:lang w:val="en-GB" w:eastAsia="en-GB"/>
              </w:rPr>
              <w:t>toj</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ukupnoj</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procjeni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potrebno</w:t>
            </w:r>
            <w:proofErr w:type="spellEnd"/>
            <w:r w:rsidRPr="00BE716E">
              <w:rPr>
                <w:rFonts w:ascii="Times New Roman" w:eastAsia="Times New Roman" w:hAnsi="Times New Roman" w:cs="Times New Roman"/>
                <w:sz w:val="24"/>
                <w:szCs w:val="24"/>
                <w:lang w:val="en-GB" w:eastAsia="en-GB"/>
              </w:rPr>
              <w:t xml:space="preserve"> je </w:t>
            </w:r>
            <w:proofErr w:type="spellStart"/>
            <w:r w:rsidRPr="00BE716E">
              <w:rPr>
                <w:rFonts w:ascii="Times New Roman" w:eastAsia="Times New Roman" w:hAnsi="Times New Roman" w:cs="Times New Roman"/>
                <w:sz w:val="24"/>
                <w:szCs w:val="24"/>
                <w:lang w:val="en-GB" w:eastAsia="en-GB"/>
              </w:rPr>
              <w:t>obratiti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posebnu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pažnju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sljedeće</w:t>
            </w:r>
            <w:proofErr w:type="spellEnd"/>
            <w:r w:rsidRPr="00BE716E">
              <w:rPr>
                <w:rFonts w:ascii="Times New Roman" w:eastAsia="Times New Roman" w:hAnsi="Times New Roman" w:cs="Times New Roman"/>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18"/>
              <w:gridCol w:w="4330"/>
            </w:tblGrid>
            <w:tr w:rsidR="005A4C55" w:rsidRPr="00BE716E" w14:paraId="37DC7690" w14:textId="77777777" w:rsidTr="00183EA6">
              <w:tc>
                <w:tcPr>
                  <w:tcW w:w="240" w:type="dxa"/>
                  <w:hideMark/>
                </w:tcPr>
                <w:p w14:paraId="27D27CFE"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806" w:type="dxa"/>
                  <w:hideMark/>
                </w:tcPr>
                <w:p w14:paraId="5111EDCB"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zaštitu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korisnika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uzimajući</w:t>
                  </w:r>
                  <w:proofErr w:type="spellEnd"/>
                  <w:r w:rsidRPr="00BE716E">
                    <w:rPr>
                      <w:rFonts w:ascii="Times New Roman" w:eastAsia="Times New Roman" w:hAnsi="Times New Roman" w:cs="Times New Roman"/>
                      <w:sz w:val="24"/>
                      <w:szCs w:val="24"/>
                      <w:lang w:val="en-GB" w:eastAsia="en-GB"/>
                    </w:rPr>
                    <w:t xml:space="preserve"> u </w:t>
                  </w:r>
                  <w:proofErr w:type="spellStart"/>
                  <w:r w:rsidRPr="00BE716E">
                    <w:rPr>
                      <w:rFonts w:ascii="Times New Roman" w:eastAsia="Times New Roman" w:hAnsi="Times New Roman" w:cs="Times New Roman"/>
                      <w:sz w:val="24"/>
                      <w:szCs w:val="24"/>
                      <w:lang w:val="en-GB" w:eastAsia="en-GB"/>
                    </w:rPr>
                    <w:t>obzir</w:t>
                  </w:r>
                  <w:proofErr w:type="spellEnd"/>
                  <w:r w:rsidRPr="00BE716E">
                    <w:rPr>
                      <w:rFonts w:ascii="Times New Roman" w:eastAsia="Times New Roman" w:hAnsi="Times New Roman" w:cs="Times New Roman"/>
                      <w:sz w:val="24"/>
                      <w:szCs w:val="24"/>
                      <w:lang w:val="en-GB" w:eastAsia="en-GB"/>
                    </w:rPr>
                    <w:t xml:space="preserve"> da se </w:t>
                  </w:r>
                  <w:proofErr w:type="spellStart"/>
                  <w:r w:rsidRPr="00BE716E">
                    <w:rPr>
                      <w:rFonts w:ascii="Times New Roman" w:eastAsia="Times New Roman" w:hAnsi="Times New Roman" w:cs="Times New Roman"/>
                      <w:sz w:val="24"/>
                      <w:szCs w:val="24"/>
                      <w:lang w:val="en-GB" w:eastAsia="en-GB"/>
                    </w:rPr>
                    <w:t>mikroorganizmi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sami</w:t>
                  </w:r>
                  <w:proofErr w:type="spellEnd"/>
                  <w:r w:rsidRPr="00BE716E">
                    <w:rPr>
                      <w:rFonts w:ascii="Times New Roman" w:eastAsia="Times New Roman" w:hAnsi="Times New Roman" w:cs="Times New Roman"/>
                      <w:sz w:val="24"/>
                      <w:szCs w:val="24"/>
                      <w:lang w:val="en-GB" w:eastAsia="en-GB"/>
                    </w:rPr>
                    <w:t xml:space="preserve"> po </w:t>
                  </w:r>
                  <w:proofErr w:type="spellStart"/>
                  <w:r w:rsidRPr="00BE716E">
                    <w:rPr>
                      <w:rFonts w:ascii="Times New Roman" w:eastAsia="Times New Roman" w:hAnsi="Times New Roman" w:cs="Times New Roman"/>
                      <w:sz w:val="24"/>
                      <w:szCs w:val="24"/>
                      <w:lang w:val="en-GB" w:eastAsia="en-GB"/>
                    </w:rPr>
                    <w:t>sebi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smatraju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materijama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mogu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uzrokovati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preosjetljivost</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moraju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osigurati</w:t>
                  </w:r>
                  <w:proofErr w:type="spellEnd"/>
                  <w:r w:rsidRPr="00BE716E">
                    <w:rPr>
                      <w:rFonts w:ascii="Times New Roman" w:eastAsia="Times New Roman" w:hAnsi="Times New Roman" w:cs="Times New Roman"/>
                      <w:sz w:val="24"/>
                      <w:szCs w:val="24"/>
                      <w:lang w:val="en-GB" w:eastAsia="en-GB"/>
                    </w:rPr>
                    <w:t xml:space="preserve"> da </w:t>
                  </w:r>
                  <w:proofErr w:type="spellStart"/>
                  <w:r w:rsidRPr="00BE716E">
                    <w:rPr>
                      <w:rFonts w:ascii="Times New Roman" w:eastAsia="Times New Roman" w:hAnsi="Times New Roman" w:cs="Times New Roman"/>
                      <w:sz w:val="24"/>
                      <w:szCs w:val="24"/>
                      <w:lang w:val="en-GB" w:eastAsia="en-GB"/>
                    </w:rPr>
                    <w:t>uslovi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uključuju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odgovarajućih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ličnih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zaštitnih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sredstava</w:t>
                  </w:r>
                  <w:proofErr w:type="spellEnd"/>
                  <w:r w:rsidRPr="00BE716E">
                    <w:rPr>
                      <w:rFonts w:ascii="Times New Roman" w:eastAsia="Times New Roman" w:hAnsi="Times New Roman" w:cs="Times New Roman"/>
                      <w:sz w:val="24"/>
                      <w:szCs w:val="24"/>
                      <w:lang w:val="en-GB" w:eastAsia="en-GB"/>
                    </w:rPr>
                    <w:t>,</w:t>
                  </w:r>
                </w:p>
              </w:tc>
            </w:tr>
          </w:tbl>
          <w:p w14:paraId="1FBD48C8" w14:textId="77777777" w:rsidR="005A4C55" w:rsidRPr="00BE716E" w:rsidRDefault="005A4C55" w:rsidP="005A4C55">
            <w:pPr>
              <w:rPr>
                <w:rFonts w:ascii="Times New Roman" w:eastAsia="Times New Roman" w:hAnsi="Times New Roman" w:cs="Times New Roman"/>
                <w:vanish/>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18"/>
              <w:gridCol w:w="4330"/>
            </w:tblGrid>
            <w:tr w:rsidR="005A4C55" w:rsidRPr="00BE716E" w14:paraId="5C19173C" w14:textId="77777777" w:rsidTr="00183EA6">
              <w:tc>
                <w:tcPr>
                  <w:tcW w:w="240" w:type="dxa"/>
                  <w:hideMark/>
                </w:tcPr>
                <w:p w14:paraId="3B9DEBA9"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806" w:type="dxa"/>
                  <w:hideMark/>
                </w:tcPr>
                <w:p w14:paraId="3466856B" w14:textId="71101B54" w:rsidR="005A4C55" w:rsidRPr="00BE716E" w:rsidRDefault="005A4C55" w:rsidP="005A4C55">
                  <w:pPr>
                    <w:spacing w:before="120" w:after="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osigurava</w:t>
                  </w:r>
                  <w:proofErr w:type="spellEnd"/>
                  <w:r w:rsidRPr="00BE716E">
                    <w:rPr>
                      <w:rFonts w:ascii="Times New Roman" w:eastAsia="Times New Roman" w:hAnsi="Times New Roman" w:cs="Times New Roman"/>
                      <w:sz w:val="24"/>
                      <w:szCs w:val="24"/>
                      <w:lang w:val="en-GB" w:eastAsia="en-GB"/>
                    </w:rPr>
                    <w:t xml:space="preserve"> li </w:t>
                  </w:r>
                  <w:proofErr w:type="spellStart"/>
                  <w:r w:rsidRPr="00BE716E">
                    <w:rPr>
                      <w:rFonts w:ascii="Times New Roman" w:eastAsia="Times New Roman" w:hAnsi="Times New Roman" w:cs="Times New Roman"/>
                      <w:sz w:val="24"/>
                      <w:szCs w:val="24"/>
                      <w:lang w:val="en-GB" w:eastAsia="en-GB"/>
                    </w:rPr>
                    <w:t>proizvođač</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strogo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održavanje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okolišnih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uslova</w:t>
                  </w:r>
                  <w:proofErr w:type="spellEnd"/>
                  <w:r w:rsidRPr="00BE716E">
                    <w:rPr>
                      <w:rFonts w:ascii="Times New Roman" w:eastAsia="Times New Roman" w:hAnsi="Times New Roman" w:cs="Times New Roman"/>
                      <w:sz w:val="24"/>
                      <w:szCs w:val="24"/>
                      <w:lang w:val="en-GB" w:eastAsia="en-GB"/>
                    </w:rPr>
                    <w:t xml:space="preserve"> i </w:t>
                  </w:r>
                  <w:proofErr w:type="spellStart"/>
                  <w:r w:rsidRPr="00BE716E">
                    <w:rPr>
                      <w:rFonts w:ascii="Times New Roman" w:eastAsia="Times New Roman" w:hAnsi="Times New Roman" w:cs="Times New Roman"/>
                      <w:sz w:val="24"/>
                      <w:szCs w:val="24"/>
                      <w:lang w:val="en-GB" w:eastAsia="en-GB"/>
                    </w:rPr>
                    <w:t>analizu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kontrole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kvalitete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tokom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proizvodnog</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postupka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radi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poštovanja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graničnih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vrijednosti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mikrobiološke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kontaminacije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radnog</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dokumenta</w:t>
                  </w:r>
                  <w:proofErr w:type="spellEnd"/>
                  <w:r w:rsidRPr="00BE716E">
                    <w:rPr>
                      <w:rFonts w:ascii="Times New Roman" w:eastAsia="Times New Roman" w:hAnsi="Times New Roman" w:cs="Times New Roman"/>
                      <w:sz w:val="24"/>
                      <w:szCs w:val="24"/>
                      <w:lang w:val="en-GB" w:eastAsia="en-GB"/>
                    </w:rPr>
                    <w:t> SANCO/12116/2012,</w:t>
                  </w:r>
                </w:p>
              </w:tc>
            </w:tr>
          </w:tbl>
          <w:p w14:paraId="499D4FEF" w14:textId="77777777" w:rsidR="005A4C55" w:rsidRPr="00BE716E" w:rsidRDefault="005A4C55" w:rsidP="005A4C55">
            <w:pPr>
              <w:rPr>
                <w:rFonts w:ascii="Times New Roman" w:eastAsia="Times New Roman" w:hAnsi="Times New Roman" w:cs="Times New Roman"/>
                <w:vanish/>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18"/>
              <w:gridCol w:w="4330"/>
            </w:tblGrid>
            <w:tr w:rsidR="005A4C55" w:rsidRPr="00BE716E" w14:paraId="7FB61010" w14:textId="77777777" w:rsidTr="00183EA6">
              <w:tc>
                <w:tcPr>
                  <w:tcW w:w="240" w:type="dxa"/>
                  <w:hideMark/>
                </w:tcPr>
                <w:p w14:paraId="33105652"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806" w:type="dxa"/>
                  <w:hideMark/>
                </w:tcPr>
                <w:p w14:paraId="14CC611B"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zaštitu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divljih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oprašivača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posebno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larvi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pčela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medarica</w:t>
                  </w:r>
                  <w:proofErr w:type="spellEnd"/>
                  <w:r w:rsidRPr="00BE716E">
                    <w:rPr>
                      <w:rFonts w:ascii="Times New Roman" w:eastAsia="Times New Roman" w:hAnsi="Times New Roman" w:cs="Times New Roman"/>
                      <w:sz w:val="24"/>
                      <w:szCs w:val="24"/>
                      <w:lang w:val="en-GB" w:eastAsia="en-GB"/>
                    </w:rPr>
                    <w:t xml:space="preserve"> i </w:t>
                  </w:r>
                  <w:proofErr w:type="spellStart"/>
                  <w:r w:rsidRPr="00BE716E">
                    <w:rPr>
                      <w:rFonts w:ascii="Times New Roman" w:eastAsia="Times New Roman" w:hAnsi="Times New Roman" w:cs="Times New Roman"/>
                      <w:sz w:val="24"/>
                      <w:szCs w:val="24"/>
                      <w:lang w:val="en-GB" w:eastAsia="en-GB"/>
                    </w:rPr>
                    <w:t>bumbara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Uslovi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prema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potrebi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uključuju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konkretne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mjere</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smanjenje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rizika</w:t>
                  </w:r>
                  <w:proofErr w:type="spellEnd"/>
                  <w:r w:rsidRPr="00BE716E">
                    <w:rPr>
                      <w:rFonts w:ascii="Times New Roman" w:eastAsia="Times New Roman" w:hAnsi="Times New Roman" w:cs="Times New Roman"/>
                      <w:sz w:val="24"/>
                      <w:szCs w:val="24"/>
                      <w:lang w:val="en-GB" w:eastAsia="en-GB"/>
                    </w:rPr>
                    <w:t>.</w:t>
                  </w:r>
                </w:p>
              </w:tc>
            </w:tr>
          </w:tbl>
          <w:p w14:paraId="06932C0E"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Uslovi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uključuju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sljedeće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mjere</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smanjenje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rizika</w:t>
            </w:r>
            <w:proofErr w:type="spellEnd"/>
            <w:r w:rsidRPr="00BE716E">
              <w:rPr>
                <w:rFonts w:ascii="Times New Roman" w:eastAsia="Times New Roman" w:hAnsi="Times New Roman" w:cs="Times New Roman"/>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18"/>
              <w:gridCol w:w="4330"/>
            </w:tblGrid>
            <w:tr w:rsidR="005A4C55" w:rsidRPr="00BE716E" w14:paraId="5473927E" w14:textId="77777777" w:rsidTr="00183EA6">
              <w:tc>
                <w:tcPr>
                  <w:tcW w:w="240" w:type="dxa"/>
                  <w:hideMark/>
                </w:tcPr>
                <w:p w14:paraId="570DBA79"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806" w:type="dxa"/>
                  <w:hideMark/>
                </w:tcPr>
                <w:p w14:paraId="44B7A64C" w14:textId="77777777" w:rsidR="005A4C55" w:rsidRPr="00BE716E" w:rsidRDefault="005A4C55" w:rsidP="005A4C55">
                  <w:pPr>
                    <w:spacing w:before="120" w:after="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minimalni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vremenski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razmak</w:t>
                  </w:r>
                  <w:proofErr w:type="spellEnd"/>
                  <w:r w:rsidRPr="00BE716E">
                    <w:rPr>
                      <w:rFonts w:ascii="Times New Roman" w:eastAsia="Times New Roman" w:hAnsi="Times New Roman" w:cs="Times New Roman"/>
                      <w:sz w:val="24"/>
                      <w:szCs w:val="24"/>
                      <w:lang w:val="en-GB" w:eastAsia="en-GB"/>
                    </w:rPr>
                    <w:t xml:space="preserve"> od </w:t>
                  </w:r>
                  <w:proofErr w:type="spellStart"/>
                  <w:r w:rsidRPr="00BE716E">
                    <w:rPr>
                      <w:rFonts w:ascii="Times New Roman" w:eastAsia="Times New Roman" w:hAnsi="Times New Roman" w:cs="Times New Roman"/>
                      <w:sz w:val="24"/>
                      <w:szCs w:val="24"/>
                      <w:lang w:val="en-GB" w:eastAsia="en-GB"/>
                    </w:rPr>
                    <w:t>dva</w:t>
                  </w:r>
                  <w:proofErr w:type="spellEnd"/>
                  <w:r w:rsidRPr="00BE716E">
                    <w:rPr>
                      <w:rFonts w:ascii="Times New Roman" w:eastAsia="Times New Roman" w:hAnsi="Times New Roman" w:cs="Times New Roman"/>
                      <w:sz w:val="24"/>
                      <w:szCs w:val="24"/>
                      <w:lang w:val="en-GB" w:eastAsia="en-GB"/>
                    </w:rPr>
                    <w:t xml:space="preserve"> dana </w:t>
                  </w:r>
                  <w:proofErr w:type="spellStart"/>
                  <w:r w:rsidRPr="00BE716E">
                    <w:rPr>
                      <w:rFonts w:ascii="Times New Roman" w:eastAsia="Times New Roman" w:hAnsi="Times New Roman" w:cs="Times New Roman"/>
                      <w:sz w:val="24"/>
                      <w:szCs w:val="24"/>
                      <w:lang w:val="en-GB" w:eastAsia="en-GB"/>
                    </w:rPr>
                    <w:lastRenderedPageBreak/>
                    <w:t>između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primjene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sredstava</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zaštitu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bilja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sadržavaju</w:t>
                  </w:r>
                  <w:proofErr w:type="spellEnd"/>
                  <w:r w:rsidRPr="00BE716E">
                    <w:rPr>
                      <w:rFonts w:ascii="Times New Roman" w:eastAsia="Times New Roman" w:hAnsi="Times New Roman" w:cs="Times New Roman"/>
                      <w:sz w:val="24"/>
                      <w:szCs w:val="24"/>
                      <w:lang w:val="en-GB" w:eastAsia="en-GB"/>
                    </w:rPr>
                    <w:t> </w:t>
                  </w:r>
                  <w:r w:rsidRPr="00BE716E">
                    <w:rPr>
                      <w:rFonts w:ascii="Times New Roman" w:eastAsia="Times New Roman" w:hAnsi="Times New Roman" w:cs="Times New Roman"/>
                      <w:i/>
                      <w:iCs/>
                      <w:sz w:val="24"/>
                      <w:szCs w:val="24"/>
                      <w:lang w:val="en-GB" w:eastAsia="en-GB"/>
                    </w:rPr>
                    <w:t>Bacillus thuringiensis</w:t>
                  </w:r>
                  <w:r w:rsidRPr="00BE716E">
                    <w:rPr>
                      <w:rFonts w:ascii="Times New Roman" w:eastAsia="Times New Roman" w:hAnsi="Times New Roman" w:cs="Times New Roman"/>
                      <w:sz w:val="24"/>
                      <w:szCs w:val="24"/>
                      <w:lang w:val="en-GB" w:eastAsia="en-GB"/>
                    </w:rPr>
                    <w:t> subsp. </w:t>
                  </w:r>
                  <w:proofErr w:type="spellStart"/>
                  <w:r w:rsidRPr="00BE716E">
                    <w:rPr>
                      <w:rFonts w:ascii="Times New Roman" w:eastAsia="Times New Roman" w:hAnsi="Times New Roman" w:cs="Times New Roman"/>
                      <w:i/>
                      <w:iCs/>
                      <w:sz w:val="24"/>
                      <w:szCs w:val="24"/>
                      <w:lang w:val="en-GB" w:eastAsia="en-GB"/>
                    </w:rPr>
                    <w:t>aizawai</w:t>
                  </w:r>
                  <w:proofErr w:type="spellEnd"/>
                  <w:r w:rsidRPr="00BE716E">
                    <w:rPr>
                      <w:rFonts w:ascii="Times New Roman" w:eastAsia="Times New Roman" w:hAnsi="Times New Roman" w:cs="Times New Roman"/>
                      <w:sz w:val="24"/>
                      <w:szCs w:val="24"/>
                      <w:lang w:val="en-GB" w:eastAsia="en-GB"/>
                    </w:rPr>
                    <w:t> </w:t>
                  </w:r>
                  <w:proofErr w:type="spellStart"/>
                  <w:r w:rsidRPr="00BE716E">
                    <w:rPr>
                      <w:rFonts w:ascii="Times New Roman" w:eastAsia="Times New Roman" w:hAnsi="Times New Roman" w:cs="Times New Roman"/>
                      <w:sz w:val="24"/>
                      <w:szCs w:val="24"/>
                      <w:lang w:val="en-GB" w:eastAsia="en-GB"/>
                    </w:rPr>
                    <w:t>soj</w:t>
                  </w:r>
                  <w:proofErr w:type="spellEnd"/>
                  <w:r w:rsidRPr="00BE716E">
                    <w:rPr>
                      <w:rFonts w:ascii="Times New Roman" w:eastAsia="Times New Roman" w:hAnsi="Times New Roman" w:cs="Times New Roman"/>
                      <w:sz w:val="24"/>
                      <w:szCs w:val="24"/>
                      <w:lang w:val="en-GB" w:eastAsia="en-GB"/>
                    </w:rPr>
                    <w:t xml:space="preserve"> ABTS-1857 i </w:t>
                  </w:r>
                  <w:proofErr w:type="spellStart"/>
                  <w:r w:rsidRPr="00BE716E">
                    <w:rPr>
                      <w:rFonts w:ascii="Times New Roman" w:eastAsia="Times New Roman" w:hAnsi="Times New Roman" w:cs="Times New Roman"/>
                      <w:sz w:val="24"/>
                      <w:szCs w:val="24"/>
                      <w:lang w:val="en-GB" w:eastAsia="en-GB"/>
                    </w:rPr>
                    <w:t>berbe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jestivih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kultura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koje</w:t>
                  </w:r>
                  <w:proofErr w:type="spellEnd"/>
                  <w:r w:rsidRPr="00BE716E">
                    <w:rPr>
                      <w:rFonts w:ascii="Times New Roman" w:eastAsia="Times New Roman" w:hAnsi="Times New Roman" w:cs="Times New Roman"/>
                      <w:sz w:val="24"/>
                      <w:szCs w:val="24"/>
                      <w:lang w:val="en-GB" w:eastAsia="en-GB"/>
                    </w:rPr>
                    <w:t xml:space="preserve"> se </w:t>
                  </w:r>
                  <w:proofErr w:type="spellStart"/>
                  <w:r w:rsidRPr="00BE716E">
                    <w:rPr>
                      <w:rFonts w:ascii="Times New Roman" w:eastAsia="Times New Roman" w:hAnsi="Times New Roman" w:cs="Times New Roman"/>
                      <w:sz w:val="24"/>
                      <w:szCs w:val="24"/>
                      <w:lang w:val="en-GB" w:eastAsia="en-GB"/>
                    </w:rPr>
                    <w:t>konzumiraju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svježe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osim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ako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dostupni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izmjereni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ili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procijenjeni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podaci</w:t>
                  </w:r>
                  <w:proofErr w:type="spellEnd"/>
                  <w:r w:rsidRPr="00BE716E">
                    <w:rPr>
                      <w:rFonts w:ascii="Times New Roman" w:eastAsia="Times New Roman" w:hAnsi="Times New Roman" w:cs="Times New Roman"/>
                      <w:sz w:val="24"/>
                      <w:szCs w:val="24"/>
                      <w:lang w:val="en-GB" w:eastAsia="en-GB"/>
                    </w:rPr>
                    <w:t xml:space="preserve"> o </w:t>
                  </w:r>
                  <w:proofErr w:type="spellStart"/>
                  <w:r w:rsidRPr="00BE716E">
                    <w:rPr>
                      <w:rFonts w:ascii="Times New Roman" w:eastAsia="Times New Roman" w:hAnsi="Times New Roman" w:cs="Times New Roman"/>
                      <w:sz w:val="24"/>
                      <w:szCs w:val="24"/>
                      <w:lang w:val="en-GB" w:eastAsia="en-GB"/>
                    </w:rPr>
                    <w:t>ostacima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pokazuju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nivoe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materije</w:t>
                  </w:r>
                  <w:proofErr w:type="spellEnd"/>
                  <w:r w:rsidRPr="00BE716E">
                    <w:rPr>
                      <w:rFonts w:ascii="Times New Roman" w:eastAsia="Times New Roman" w:hAnsi="Times New Roman" w:cs="Times New Roman"/>
                      <w:sz w:val="24"/>
                      <w:szCs w:val="24"/>
                      <w:lang w:val="en-GB" w:eastAsia="en-GB"/>
                    </w:rPr>
                    <w:t> </w:t>
                  </w:r>
                  <w:r w:rsidRPr="00BE716E">
                    <w:rPr>
                      <w:rFonts w:ascii="Times New Roman" w:eastAsia="Times New Roman" w:hAnsi="Times New Roman" w:cs="Times New Roman"/>
                      <w:i/>
                      <w:iCs/>
                      <w:sz w:val="24"/>
                      <w:szCs w:val="24"/>
                      <w:lang w:val="en-GB" w:eastAsia="en-GB"/>
                    </w:rPr>
                    <w:t>Bacillus thuringiensis</w:t>
                  </w:r>
                  <w:r w:rsidRPr="00BE716E">
                    <w:rPr>
                      <w:rFonts w:ascii="Times New Roman" w:eastAsia="Times New Roman" w:hAnsi="Times New Roman" w:cs="Times New Roman"/>
                      <w:sz w:val="24"/>
                      <w:szCs w:val="24"/>
                      <w:lang w:val="en-GB" w:eastAsia="en-GB"/>
                    </w:rPr>
                    <w:t> subsp. </w:t>
                  </w:r>
                  <w:proofErr w:type="spellStart"/>
                  <w:r w:rsidRPr="00BE716E">
                    <w:rPr>
                      <w:rFonts w:ascii="Times New Roman" w:eastAsia="Times New Roman" w:hAnsi="Times New Roman" w:cs="Times New Roman"/>
                      <w:i/>
                      <w:iCs/>
                      <w:sz w:val="24"/>
                      <w:szCs w:val="24"/>
                      <w:lang w:val="en-GB" w:eastAsia="en-GB"/>
                    </w:rPr>
                    <w:t>aizawai</w:t>
                  </w:r>
                  <w:proofErr w:type="spellEnd"/>
                  <w:r w:rsidRPr="00BE716E">
                    <w:rPr>
                      <w:rFonts w:ascii="Times New Roman" w:eastAsia="Times New Roman" w:hAnsi="Times New Roman" w:cs="Times New Roman"/>
                      <w:sz w:val="24"/>
                      <w:szCs w:val="24"/>
                      <w:lang w:val="en-GB" w:eastAsia="en-GB"/>
                    </w:rPr>
                    <w:t> </w:t>
                  </w:r>
                  <w:proofErr w:type="spellStart"/>
                  <w:r w:rsidRPr="00BE716E">
                    <w:rPr>
                      <w:rFonts w:ascii="Times New Roman" w:eastAsia="Times New Roman" w:hAnsi="Times New Roman" w:cs="Times New Roman"/>
                      <w:sz w:val="24"/>
                      <w:szCs w:val="24"/>
                      <w:lang w:val="en-GB" w:eastAsia="en-GB"/>
                    </w:rPr>
                    <w:t>soj</w:t>
                  </w:r>
                  <w:proofErr w:type="spellEnd"/>
                  <w:r w:rsidRPr="00BE716E">
                    <w:rPr>
                      <w:rFonts w:ascii="Times New Roman" w:eastAsia="Times New Roman" w:hAnsi="Times New Roman" w:cs="Times New Roman"/>
                      <w:sz w:val="24"/>
                      <w:szCs w:val="24"/>
                      <w:lang w:val="en-GB" w:eastAsia="en-GB"/>
                    </w:rPr>
                    <w:t xml:space="preserve"> ABTS-1857 </w:t>
                  </w:r>
                  <w:proofErr w:type="spellStart"/>
                  <w:r w:rsidRPr="00BE716E">
                    <w:rPr>
                      <w:rFonts w:ascii="Times New Roman" w:eastAsia="Times New Roman" w:hAnsi="Times New Roman" w:cs="Times New Roman"/>
                      <w:sz w:val="24"/>
                      <w:szCs w:val="24"/>
                      <w:lang w:val="en-GB" w:eastAsia="en-GB"/>
                    </w:rPr>
                    <w:t>niže</w:t>
                  </w:r>
                  <w:proofErr w:type="spellEnd"/>
                  <w:r w:rsidRPr="00BE716E">
                    <w:rPr>
                      <w:rFonts w:ascii="Times New Roman" w:eastAsia="Times New Roman" w:hAnsi="Times New Roman" w:cs="Times New Roman"/>
                      <w:sz w:val="24"/>
                      <w:szCs w:val="24"/>
                      <w:lang w:val="en-GB" w:eastAsia="en-GB"/>
                    </w:rPr>
                    <w:t xml:space="preserve"> od 10</w:t>
                  </w:r>
                  <w:r w:rsidRPr="00BE716E">
                    <w:rPr>
                      <w:rFonts w:ascii="Times New Roman" w:eastAsia="Times New Roman" w:hAnsi="Times New Roman" w:cs="Times New Roman"/>
                      <w:sz w:val="17"/>
                      <w:szCs w:val="17"/>
                      <w:vertAlign w:val="superscript"/>
                      <w:lang w:val="en-GB" w:eastAsia="en-GB"/>
                    </w:rPr>
                    <w:t>5</w:t>
                  </w:r>
                  <w:r w:rsidRPr="00BE716E">
                    <w:rPr>
                      <w:rFonts w:ascii="Times New Roman" w:eastAsia="Times New Roman" w:hAnsi="Times New Roman" w:cs="Times New Roman"/>
                      <w:sz w:val="24"/>
                      <w:szCs w:val="24"/>
                      <w:lang w:val="en-GB" w:eastAsia="en-GB"/>
                    </w:rPr>
                    <w:t xml:space="preserve"> CFU/g u </w:t>
                  </w:r>
                  <w:proofErr w:type="spellStart"/>
                  <w:r w:rsidRPr="00BE716E">
                    <w:rPr>
                      <w:rFonts w:ascii="Times New Roman" w:eastAsia="Times New Roman" w:hAnsi="Times New Roman" w:cs="Times New Roman"/>
                      <w:sz w:val="24"/>
                      <w:szCs w:val="24"/>
                      <w:lang w:val="en-GB" w:eastAsia="en-GB"/>
                    </w:rPr>
                    <w:t>trenutku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berbe</w:t>
                  </w:r>
                  <w:proofErr w:type="spellEnd"/>
                  <w:r w:rsidRPr="00BE716E">
                    <w:rPr>
                      <w:rFonts w:ascii="Times New Roman" w:eastAsia="Times New Roman" w:hAnsi="Times New Roman" w:cs="Times New Roman"/>
                      <w:sz w:val="24"/>
                      <w:szCs w:val="24"/>
                      <w:lang w:val="en-GB" w:eastAsia="en-GB"/>
                    </w:rPr>
                    <w:t>.</w:t>
                  </w:r>
                </w:p>
              </w:tc>
            </w:tr>
          </w:tbl>
          <w:p w14:paraId="70C7C04A" w14:textId="77777777" w:rsidR="005A4C55" w:rsidRPr="00BE716E" w:rsidRDefault="005A4C55" w:rsidP="005A4C55">
            <w:pPr>
              <w:rPr>
                <w:rFonts w:ascii="Times New Roman" w:eastAsia="Times New Roman" w:hAnsi="Times New Roman" w:cs="Times New Roman"/>
                <w:sz w:val="27"/>
                <w:szCs w:val="27"/>
                <w:lang w:val="en-GB" w:eastAsia="en-GB"/>
              </w:rPr>
            </w:pPr>
          </w:p>
        </w:tc>
      </w:tr>
      <w:tr w:rsidR="005A4C55" w:rsidRPr="00BE716E" w14:paraId="0B13E786" w14:textId="77777777" w:rsidTr="00513668">
        <w:tc>
          <w:tcPr>
            <w:tcW w:w="772" w:type="dxa"/>
            <w:hideMark/>
          </w:tcPr>
          <w:p w14:paraId="235DB564"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lastRenderedPageBreak/>
              <w:t>160.</w:t>
            </w:r>
          </w:p>
        </w:tc>
        <w:tc>
          <w:tcPr>
            <w:tcW w:w="1355" w:type="dxa"/>
            <w:hideMark/>
          </w:tcPr>
          <w:p w14:paraId="5D048C9A"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i/>
                <w:iCs/>
                <w:sz w:val="24"/>
                <w:szCs w:val="24"/>
                <w:lang w:val="en-GB" w:eastAsia="en-GB"/>
              </w:rPr>
              <w:t>Bacillus thuringiensis</w:t>
            </w:r>
            <w:r w:rsidRPr="00BE716E">
              <w:rPr>
                <w:rFonts w:ascii="Times New Roman" w:eastAsia="Times New Roman" w:hAnsi="Times New Roman" w:cs="Times New Roman"/>
                <w:sz w:val="24"/>
                <w:szCs w:val="24"/>
                <w:lang w:val="en-GB" w:eastAsia="en-GB"/>
              </w:rPr>
              <w:t> subsp</w:t>
            </w:r>
            <w:r w:rsidRPr="00BE716E">
              <w:rPr>
                <w:rFonts w:ascii="Times New Roman" w:eastAsia="Times New Roman" w:hAnsi="Times New Roman" w:cs="Times New Roman"/>
                <w:i/>
                <w:iCs/>
                <w:sz w:val="24"/>
                <w:szCs w:val="24"/>
                <w:lang w:val="en-GB" w:eastAsia="en-GB"/>
              </w:rPr>
              <w:t xml:space="preserve">. </w:t>
            </w:r>
            <w:proofErr w:type="spellStart"/>
            <w:r w:rsidRPr="00BE716E">
              <w:rPr>
                <w:rFonts w:ascii="Times New Roman" w:eastAsia="Times New Roman" w:hAnsi="Times New Roman" w:cs="Times New Roman"/>
                <w:i/>
                <w:iCs/>
                <w:sz w:val="24"/>
                <w:szCs w:val="24"/>
                <w:lang w:val="en-GB" w:eastAsia="en-GB"/>
              </w:rPr>
              <w:t>aizawai</w:t>
            </w:r>
            <w:proofErr w:type="spellEnd"/>
            <w:r w:rsidRPr="00BE716E">
              <w:rPr>
                <w:rFonts w:ascii="Times New Roman" w:eastAsia="Times New Roman" w:hAnsi="Times New Roman" w:cs="Times New Roman"/>
                <w:sz w:val="24"/>
                <w:szCs w:val="24"/>
                <w:lang w:val="en-GB" w:eastAsia="en-GB"/>
              </w:rPr>
              <w:t> GC-91</w:t>
            </w:r>
          </w:p>
        </w:tc>
        <w:tc>
          <w:tcPr>
            <w:tcW w:w="1784" w:type="dxa"/>
            <w:hideMark/>
          </w:tcPr>
          <w:p w14:paraId="1292D088"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Nije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primjenjivo</w:t>
            </w:r>
            <w:proofErr w:type="spellEnd"/>
          </w:p>
        </w:tc>
        <w:tc>
          <w:tcPr>
            <w:tcW w:w="2351" w:type="dxa"/>
            <w:hideMark/>
          </w:tcPr>
          <w:p w14:paraId="2556AA0E"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Nema </w:t>
            </w:r>
            <w:proofErr w:type="spellStart"/>
            <w:r w:rsidRPr="00BE716E">
              <w:rPr>
                <w:rFonts w:ascii="Times New Roman" w:eastAsia="Times New Roman" w:hAnsi="Times New Roman" w:cs="Times New Roman"/>
                <w:sz w:val="24"/>
                <w:szCs w:val="24"/>
                <w:lang w:val="en-GB" w:eastAsia="en-GB"/>
              </w:rPr>
              <w:t>značajnih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nečistoća</w:t>
            </w:r>
            <w:proofErr w:type="spellEnd"/>
          </w:p>
        </w:tc>
        <w:tc>
          <w:tcPr>
            <w:tcW w:w="1530" w:type="dxa"/>
            <w:hideMark/>
          </w:tcPr>
          <w:p w14:paraId="08C69ADB"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1.7. 2023.</w:t>
            </w:r>
          </w:p>
        </w:tc>
        <w:tc>
          <w:tcPr>
            <w:tcW w:w="1620" w:type="dxa"/>
            <w:hideMark/>
          </w:tcPr>
          <w:p w14:paraId="462F66C6"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30.6. 2038.</w:t>
            </w:r>
          </w:p>
        </w:tc>
        <w:tc>
          <w:tcPr>
            <w:tcW w:w="4764" w:type="dxa"/>
            <w:hideMark/>
          </w:tcPr>
          <w:p w14:paraId="2386A202"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Za </w:t>
            </w:r>
            <w:proofErr w:type="spellStart"/>
            <w:r w:rsidRPr="00BE716E">
              <w:rPr>
                <w:rFonts w:ascii="Times New Roman" w:eastAsia="Times New Roman" w:hAnsi="Times New Roman" w:cs="Times New Roman"/>
                <w:sz w:val="24"/>
                <w:szCs w:val="24"/>
                <w:lang w:val="en-GB" w:eastAsia="en-GB"/>
              </w:rPr>
              <w:t>provođenje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jedinstvenih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principa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propisa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jedinstvenim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principima</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ocjenjivanje</w:t>
            </w:r>
            <w:proofErr w:type="spellEnd"/>
            <w:r w:rsidRPr="00BE716E">
              <w:rPr>
                <w:rFonts w:ascii="Times New Roman" w:eastAsia="Times New Roman" w:hAnsi="Times New Roman" w:cs="Times New Roman"/>
                <w:sz w:val="24"/>
                <w:szCs w:val="24"/>
                <w:lang w:val="en-GB" w:eastAsia="en-GB"/>
              </w:rPr>
              <w:t xml:space="preserve"> FFS, </w:t>
            </w:r>
            <w:proofErr w:type="spellStart"/>
            <w:r w:rsidRPr="00BE716E">
              <w:rPr>
                <w:rFonts w:ascii="Times New Roman" w:eastAsia="Times New Roman" w:hAnsi="Times New Roman" w:cs="Times New Roman"/>
                <w:sz w:val="24"/>
                <w:szCs w:val="24"/>
                <w:lang w:val="en-GB" w:eastAsia="en-GB"/>
              </w:rPr>
              <w:t>pri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donošenju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odluke</w:t>
            </w:r>
            <w:proofErr w:type="spellEnd"/>
            <w:r w:rsidRPr="00BE716E">
              <w:rPr>
                <w:rFonts w:ascii="Times New Roman" w:eastAsia="Times New Roman" w:hAnsi="Times New Roman" w:cs="Times New Roman"/>
                <w:sz w:val="24"/>
                <w:szCs w:val="24"/>
                <w:lang w:val="en-GB" w:eastAsia="en-GB"/>
              </w:rPr>
              <w:t xml:space="preserve"> o </w:t>
            </w:r>
            <w:proofErr w:type="spellStart"/>
            <w:r w:rsidRPr="00BE716E">
              <w:rPr>
                <w:rFonts w:ascii="Times New Roman" w:eastAsia="Times New Roman" w:hAnsi="Times New Roman" w:cs="Times New Roman"/>
                <w:sz w:val="24"/>
                <w:szCs w:val="24"/>
                <w:lang w:val="en-GB" w:eastAsia="en-GB"/>
              </w:rPr>
              <w:t>registraciji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uzimaju</w:t>
            </w:r>
            <w:proofErr w:type="spellEnd"/>
            <w:r w:rsidRPr="00BE716E">
              <w:rPr>
                <w:rFonts w:ascii="Times New Roman" w:eastAsia="Times New Roman" w:hAnsi="Times New Roman" w:cs="Times New Roman"/>
                <w:sz w:val="24"/>
                <w:szCs w:val="24"/>
                <w:lang w:val="en-GB" w:eastAsia="en-GB"/>
              </w:rPr>
              <w:t xml:space="preserve"> se u </w:t>
            </w:r>
            <w:proofErr w:type="spellStart"/>
            <w:r w:rsidRPr="00BE716E">
              <w:rPr>
                <w:rFonts w:ascii="Times New Roman" w:eastAsia="Times New Roman" w:hAnsi="Times New Roman" w:cs="Times New Roman"/>
                <w:sz w:val="24"/>
                <w:szCs w:val="24"/>
                <w:lang w:val="en-GB" w:eastAsia="en-GB"/>
              </w:rPr>
              <w:t>obzir</w:t>
            </w:r>
            <w:proofErr w:type="spellEnd"/>
            <w:r w:rsidRPr="00BE716E">
              <w:rPr>
                <w:rFonts w:ascii="Times New Roman" w:eastAsia="Times New Roman" w:hAnsi="Times New Roman" w:cs="Times New Roman"/>
                <w:sz w:val="24"/>
                <w:szCs w:val="24"/>
                <w:lang w:val="en-GB" w:eastAsia="en-GB"/>
              </w:rPr>
              <w:t xml:space="preserve"> i </w:t>
            </w:r>
            <w:proofErr w:type="spellStart"/>
            <w:r w:rsidRPr="00BE716E">
              <w:rPr>
                <w:rFonts w:ascii="Times New Roman" w:eastAsia="Times New Roman" w:hAnsi="Times New Roman" w:cs="Times New Roman"/>
                <w:sz w:val="24"/>
                <w:szCs w:val="24"/>
                <w:lang w:val="en-GB" w:eastAsia="en-GB"/>
              </w:rPr>
              <w:t>zaključci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postupka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razmatranja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aktivne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strane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relevantnih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tijela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Evropske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unije</w:t>
            </w:r>
            <w:proofErr w:type="spellEnd"/>
            <w:r w:rsidRPr="00BE716E">
              <w:rPr>
                <w:rFonts w:ascii="Times New Roman" w:eastAsia="Times New Roman" w:hAnsi="Times New Roman" w:cs="Times New Roman"/>
                <w:sz w:val="24"/>
                <w:szCs w:val="24"/>
                <w:lang w:val="en-GB" w:eastAsia="en-GB"/>
              </w:rPr>
              <w:t>.</w:t>
            </w:r>
          </w:p>
          <w:p w14:paraId="7F01E5AA"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U </w:t>
            </w:r>
            <w:proofErr w:type="spellStart"/>
            <w:r w:rsidRPr="00BE716E">
              <w:rPr>
                <w:rFonts w:ascii="Times New Roman" w:eastAsia="Times New Roman" w:hAnsi="Times New Roman" w:cs="Times New Roman"/>
                <w:sz w:val="24"/>
                <w:szCs w:val="24"/>
                <w:lang w:val="en-GB" w:eastAsia="en-GB"/>
              </w:rPr>
              <w:t>toj</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ukupnoj</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procjeni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potrebno</w:t>
            </w:r>
            <w:proofErr w:type="spellEnd"/>
            <w:r w:rsidRPr="00BE716E">
              <w:rPr>
                <w:rFonts w:ascii="Times New Roman" w:eastAsia="Times New Roman" w:hAnsi="Times New Roman" w:cs="Times New Roman"/>
                <w:sz w:val="24"/>
                <w:szCs w:val="24"/>
                <w:lang w:val="en-GB" w:eastAsia="en-GB"/>
              </w:rPr>
              <w:t xml:space="preserve"> je </w:t>
            </w:r>
            <w:proofErr w:type="spellStart"/>
            <w:r w:rsidRPr="00BE716E">
              <w:rPr>
                <w:rFonts w:ascii="Times New Roman" w:eastAsia="Times New Roman" w:hAnsi="Times New Roman" w:cs="Times New Roman"/>
                <w:sz w:val="24"/>
                <w:szCs w:val="24"/>
                <w:lang w:val="en-GB" w:eastAsia="en-GB"/>
              </w:rPr>
              <w:t>obratiti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posebnu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pažnjuna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sljedeće</w:t>
            </w:r>
            <w:proofErr w:type="spellEnd"/>
            <w:r w:rsidRPr="00BE716E">
              <w:rPr>
                <w:rFonts w:ascii="Times New Roman" w:eastAsia="Times New Roman" w:hAnsi="Times New Roman" w:cs="Times New Roman"/>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12"/>
              <w:gridCol w:w="4336"/>
            </w:tblGrid>
            <w:tr w:rsidR="005A4C55" w:rsidRPr="00BE716E" w14:paraId="0529ED83" w14:textId="77777777" w:rsidTr="00183EA6">
              <w:tc>
                <w:tcPr>
                  <w:tcW w:w="240" w:type="dxa"/>
                  <w:hideMark/>
                </w:tcPr>
                <w:p w14:paraId="06D49AC8"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969" w:type="dxa"/>
                  <w:hideMark/>
                </w:tcPr>
                <w:p w14:paraId="25428D0D"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zaštitu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korisnika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uzimajući</w:t>
                  </w:r>
                  <w:proofErr w:type="spellEnd"/>
                  <w:r w:rsidRPr="00BE716E">
                    <w:rPr>
                      <w:rFonts w:ascii="Times New Roman" w:eastAsia="Times New Roman" w:hAnsi="Times New Roman" w:cs="Times New Roman"/>
                      <w:sz w:val="24"/>
                      <w:szCs w:val="24"/>
                      <w:lang w:val="en-GB" w:eastAsia="en-GB"/>
                    </w:rPr>
                    <w:t xml:space="preserve"> u </w:t>
                  </w:r>
                  <w:proofErr w:type="spellStart"/>
                  <w:r w:rsidRPr="00BE716E">
                    <w:rPr>
                      <w:rFonts w:ascii="Times New Roman" w:eastAsia="Times New Roman" w:hAnsi="Times New Roman" w:cs="Times New Roman"/>
                      <w:sz w:val="24"/>
                      <w:szCs w:val="24"/>
                      <w:lang w:val="en-GB" w:eastAsia="en-GB"/>
                    </w:rPr>
                    <w:t>obzir</w:t>
                  </w:r>
                  <w:proofErr w:type="spellEnd"/>
                  <w:r w:rsidRPr="00BE716E">
                    <w:rPr>
                      <w:rFonts w:ascii="Times New Roman" w:eastAsia="Times New Roman" w:hAnsi="Times New Roman" w:cs="Times New Roman"/>
                      <w:sz w:val="24"/>
                      <w:szCs w:val="24"/>
                      <w:lang w:val="en-GB" w:eastAsia="en-GB"/>
                    </w:rPr>
                    <w:t xml:space="preserve"> da se </w:t>
                  </w:r>
                  <w:proofErr w:type="spellStart"/>
                  <w:r w:rsidRPr="00BE716E">
                    <w:rPr>
                      <w:rFonts w:ascii="Times New Roman" w:eastAsia="Times New Roman" w:hAnsi="Times New Roman" w:cs="Times New Roman"/>
                      <w:sz w:val="24"/>
                      <w:szCs w:val="24"/>
                      <w:lang w:val="en-GB" w:eastAsia="en-GB"/>
                    </w:rPr>
                    <w:t>mikroorganizmi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sami</w:t>
                  </w:r>
                  <w:proofErr w:type="spellEnd"/>
                  <w:r w:rsidRPr="00BE716E">
                    <w:rPr>
                      <w:rFonts w:ascii="Times New Roman" w:eastAsia="Times New Roman" w:hAnsi="Times New Roman" w:cs="Times New Roman"/>
                      <w:sz w:val="24"/>
                      <w:szCs w:val="24"/>
                      <w:lang w:val="en-GB" w:eastAsia="en-GB"/>
                    </w:rPr>
                    <w:t xml:space="preserve"> po </w:t>
                  </w:r>
                  <w:proofErr w:type="spellStart"/>
                  <w:r w:rsidRPr="00BE716E">
                    <w:rPr>
                      <w:rFonts w:ascii="Times New Roman" w:eastAsia="Times New Roman" w:hAnsi="Times New Roman" w:cs="Times New Roman"/>
                      <w:sz w:val="24"/>
                      <w:szCs w:val="24"/>
                      <w:lang w:val="en-GB" w:eastAsia="en-GB"/>
                    </w:rPr>
                    <w:t>sebi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smatraju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materijama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mogu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uzrokovati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preosjetljivost</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moraju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osigurati</w:t>
                  </w:r>
                  <w:proofErr w:type="spellEnd"/>
                  <w:r w:rsidRPr="00BE716E">
                    <w:rPr>
                      <w:rFonts w:ascii="Times New Roman" w:eastAsia="Times New Roman" w:hAnsi="Times New Roman" w:cs="Times New Roman"/>
                      <w:sz w:val="24"/>
                      <w:szCs w:val="24"/>
                      <w:lang w:val="en-GB" w:eastAsia="en-GB"/>
                    </w:rPr>
                    <w:t xml:space="preserve"> da </w:t>
                  </w:r>
                  <w:proofErr w:type="spellStart"/>
                  <w:r w:rsidRPr="00BE716E">
                    <w:rPr>
                      <w:rFonts w:ascii="Times New Roman" w:eastAsia="Times New Roman" w:hAnsi="Times New Roman" w:cs="Times New Roman"/>
                      <w:sz w:val="24"/>
                      <w:szCs w:val="24"/>
                      <w:lang w:val="en-GB" w:eastAsia="en-GB"/>
                    </w:rPr>
                    <w:t>uslovi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uključuju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odgovarajućih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ličnih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zaštitnih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sredstava</w:t>
                  </w:r>
                  <w:proofErr w:type="spellEnd"/>
                  <w:r w:rsidRPr="00BE716E">
                    <w:rPr>
                      <w:rFonts w:ascii="Times New Roman" w:eastAsia="Times New Roman" w:hAnsi="Times New Roman" w:cs="Times New Roman"/>
                      <w:sz w:val="24"/>
                      <w:szCs w:val="24"/>
                      <w:lang w:val="en-GB" w:eastAsia="en-GB"/>
                    </w:rPr>
                    <w:t>,</w:t>
                  </w:r>
                </w:p>
              </w:tc>
            </w:tr>
          </w:tbl>
          <w:p w14:paraId="34898080" w14:textId="77777777" w:rsidR="005A4C55" w:rsidRPr="00BE716E" w:rsidRDefault="005A4C55" w:rsidP="005A4C55">
            <w:pPr>
              <w:rPr>
                <w:rFonts w:ascii="Times New Roman" w:eastAsia="Times New Roman" w:hAnsi="Times New Roman" w:cs="Times New Roman"/>
                <w:vanish/>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12"/>
              <w:gridCol w:w="4336"/>
            </w:tblGrid>
            <w:tr w:rsidR="005A4C55" w:rsidRPr="00BE716E" w14:paraId="6A31BBCF" w14:textId="77777777" w:rsidTr="00183EA6">
              <w:tc>
                <w:tcPr>
                  <w:tcW w:w="240" w:type="dxa"/>
                  <w:hideMark/>
                </w:tcPr>
                <w:p w14:paraId="1A137409"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969" w:type="dxa"/>
                  <w:hideMark/>
                </w:tcPr>
                <w:p w14:paraId="77574652"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osigurava</w:t>
                  </w:r>
                  <w:proofErr w:type="spellEnd"/>
                  <w:r w:rsidRPr="00BE716E">
                    <w:rPr>
                      <w:rFonts w:ascii="Times New Roman" w:eastAsia="Times New Roman" w:hAnsi="Times New Roman" w:cs="Times New Roman"/>
                      <w:sz w:val="24"/>
                      <w:szCs w:val="24"/>
                      <w:lang w:val="en-GB" w:eastAsia="en-GB"/>
                    </w:rPr>
                    <w:t xml:space="preserve"> li </w:t>
                  </w:r>
                  <w:proofErr w:type="spellStart"/>
                  <w:r w:rsidRPr="00BE716E">
                    <w:rPr>
                      <w:rFonts w:ascii="Times New Roman" w:eastAsia="Times New Roman" w:hAnsi="Times New Roman" w:cs="Times New Roman"/>
                      <w:sz w:val="24"/>
                      <w:szCs w:val="24"/>
                      <w:lang w:val="en-GB" w:eastAsia="en-GB"/>
                    </w:rPr>
                    <w:t>proizvođač</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strogo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održavanje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okolišnih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uslova</w:t>
                  </w:r>
                  <w:proofErr w:type="spellEnd"/>
                  <w:r w:rsidRPr="00BE716E">
                    <w:rPr>
                      <w:rFonts w:ascii="Times New Roman" w:eastAsia="Times New Roman" w:hAnsi="Times New Roman" w:cs="Times New Roman"/>
                      <w:sz w:val="24"/>
                      <w:szCs w:val="24"/>
                      <w:lang w:val="en-GB" w:eastAsia="en-GB"/>
                    </w:rPr>
                    <w:t xml:space="preserve"> i </w:t>
                  </w:r>
                  <w:proofErr w:type="spellStart"/>
                  <w:r w:rsidRPr="00BE716E">
                    <w:rPr>
                      <w:rFonts w:ascii="Times New Roman" w:eastAsia="Times New Roman" w:hAnsi="Times New Roman" w:cs="Times New Roman"/>
                      <w:sz w:val="24"/>
                      <w:szCs w:val="24"/>
                      <w:lang w:val="en-GB" w:eastAsia="en-GB"/>
                    </w:rPr>
                    <w:t>analizu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kontrole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kvalitete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tokom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proizvodnog</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postupka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radi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poštovanja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graničnih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vrijednosti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lastRenderedPageBreak/>
                    <w:t>mikrobiološke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kontaminacije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radnog</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dokumenta</w:t>
                  </w:r>
                  <w:proofErr w:type="spellEnd"/>
                  <w:r w:rsidRPr="00BE716E">
                    <w:rPr>
                      <w:rFonts w:ascii="Times New Roman" w:eastAsia="Times New Roman" w:hAnsi="Times New Roman" w:cs="Times New Roman"/>
                      <w:sz w:val="24"/>
                      <w:szCs w:val="24"/>
                      <w:lang w:val="en-GB" w:eastAsia="en-GB"/>
                    </w:rPr>
                    <w:t> SANCO/12116/2012,</w:t>
                  </w:r>
                </w:p>
              </w:tc>
            </w:tr>
          </w:tbl>
          <w:p w14:paraId="10FEF681" w14:textId="77777777" w:rsidR="005A4C55" w:rsidRPr="00BE716E" w:rsidRDefault="005A4C55" w:rsidP="005A4C55">
            <w:pPr>
              <w:rPr>
                <w:rFonts w:ascii="Times New Roman" w:eastAsia="Times New Roman" w:hAnsi="Times New Roman" w:cs="Times New Roman"/>
                <w:vanish/>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12"/>
              <w:gridCol w:w="4336"/>
            </w:tblGrid>
            <w:tr w:rsidR="005A4C55" w:rsidRPr="00BE716E" w14:paraId="7B563F49" w14:textId="77777777" w:rsidTr="00183EA6">
              <w:tc>
                <w:tcPr>
                  <w:tcW w:w="240" w:type="dxa"/>
                  <w:hideMark/>
                </w:tcPr>
                <w:p w14:paraId="20436179"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969" w:type="dxa"/>
                  <w:hideMark/>
                </w:tcPr>
                <w:p w14:paraId="53FF11AF"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zaštitu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divljih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oprašivača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posebno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larvi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pčela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medarica</w:t>
                  </w:r>
                  <w:proofErr w:type="spellEnd"/>
                  <w:r w:rsidRPr="00BE716E">
                    <w:rPr>
                      <w:rFonts w:ascii="Times New Roman" w:eastAsia="Times New Roman" w:hAnsi="Times New Roman" w:cs="Times New Roman"/>
                      <w:sz w:val="24"/>
                      <w:szCs w:val="24"/>
                      <w:lang w:val="en-GB" w:eastAsia="en-GB"/>
                    </w:rPr>
                    <w:t xml:space="preserve"> i </w:t>
                  </w:r>
                  <w:proofErr w:type="spellStart"/>
                  <w:r w:rsidRPr="00BE716E">
                    <w:rPr>
                      <w:rFonts w:ascii="Times New Roman" w:eastAsia="Times New Roman" w:hAnsi="Times New Roman" w:cs="Times New Roman"/>
                      <w:sz w:val="24"/>
                      <w:szCs w:val="24"/>
                      <w:lang w:val="en-GB" w:eastAsia="en-GB"/>
                    </w:rPr>
                    <w:t>bumbara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Uslovi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prema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potrebi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uključuju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konkretne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mjere</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smanjenje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rizika</w:t>
                  </w:r>
                  <w:proofErr w:type="spellEnd"/>
                  <w:r w:rsidRPr="00BE716E">
                    <w:rPr>
                      <w:rFonts w:ascii="Times New Roman" w:eastAsia="Times New Roman" w:hAnsi="Times New Roman" w:cs="Times New Roman"/>
                      <w:sz w:val="24"/>
                      <w:szCs w:val="24"/>
                      <w:lang w:val="en-GB" w:eastAsia="en-GB"/>
                    </w:rPr>
                    <w:t>.</w:t>
                  </w:r>
                </w:p>
              </w:tc>
            </w:tr>
          </w:tbl>
          <w:p w14:paraId="36C6D61F"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Uslovi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uključuju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sljedeće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mjere</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smanjenje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rizika</w:t>
            </w:r>
            <w:proofErr w:type="spellEnd"/>
            <w:r w:rsidRPr="00BE716E">
              <w:rPr>
                <w:rFonts w:ascii="Times New Roman" w:eastAsia="Times New Roman" w:hAnsi="Times New Roman" w:cs="Times New Roman"/>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12"/>
              <w:gridCol w:w="4336"/>
            </w:tblGrid>
            <w:tr w:rsidR="005A4C55" w:rsidRPr="00BE716E" w14:paraId="42C35698" w14:textId="77777777" w:rsidTr="00183EA6">
              <w:tc>
                <w:tcPr>
                  <w:tcW w:w="240" w:type="dxa"/>
                  <w:hideMark/>
                </w:tcPr>
                <w:p w14:paraId="05112DD2"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969" w:type="dxa"/>
                  <w:hideMark/>
                </w:tcPr>
                <w:p w14:paraId="7F177A7F"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minimalni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vremenski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razmak</w:t>
                  </w:r>
                  <w:proofErr w:type="spellEnd"/>
                  <w:r w:rsidRPr="00BE716E">
                    <w:rPr>
                      <w:rFonts w:ascii="Times New Roman" w:eastAsia="Times New Roman" w:hAnsi="Times New Roman" w:cs="Times New Roman"/>
                      <w:sz w:val="24"/>
                      <w:szCs w:val="24"/>
                      <w:lang w:val="en-GB" w:eastAsia="en-GB"/>
                    </w:rPr>
                    <w:t xml:space="preserve"> od </w:t>
                  </w:r>
                  <w:proofErr w:type="spellStart"/>
                  <w:r w:rsidRPr="00BE716E">
                    <w:rPr>
                      <w:rFonts w:ascii="Times New Roman" w:eastAsia="Times New Roman" w:hAnsi="Times New Roman" w:cs="Times New Roman"/>
                      <w:sz w:val="24"/>
                      <w:szCs w:val="24"/>
                      <w:lang w:val="en-GB" w:eastAsia="en-GB"/>
                    </w:rPr>
                    <w:t>dva</w:t>
                  </w:r>
                  <w:proofErr w:type="spellEnd"/>
                  <w:r w:rsidRPr="00BE716E">
                    <w:rPr>
                      <w:rFonts w:ascii="Times New Roman" w:eastAsia="Times New Roman" w:hAnsi="Times New Roman" w:cs="Times New Roman"/>
                      <w:sz w:val="24"/>
                      <w:szCs w:val="24"/>
                      <w:lang w:val="en-GB" w:eastAsia="en-GB"/>
                    </w:rPr>
                    <w:t xml:space="preserve"> dana </w:t>
                  </w:r>
                  <w:proofErr w:type="spellStart"/>
                  <w:r w:rsidRPr="00BE716E">
                    <w:rPr>
                      <w:rFonts w:ascii="Times New Roman" w:eastAsia="Times New Roman" w:hAnsi="Times New Roman" w:cs="Times New Roman"/>
                      <w:sz w:val="24"/>
                      <w:szCs w:val="24"/>
                      <w:lang w:val="en-GB" w:eastAsia="en-GB"/>
                    </w:rPr>
                    <w:t>između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primjene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sredstava</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zaštitu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bilja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sadržavaju</w:t>
                  </w:r>
                  <w:proofErr w:type="spellEnd"/>
                  <w:r w:rsidRPr="00BE716E">
                    <w:rPr>
                      <w:rFonts w:ascii="Times New Roman" w:eastAsia="Times New Roman" w:hAnsi="Times New Roman" w:cs="Times New Roman"/>
                      <w:sz w:val="24"/>
                      <w:szCs w:val="24"/>
                      <w:lang w:val="en-GB" w:eastAsia="en-GB"/>
                    </w:rPr>
                    <w:t> </w:t>
                  </w:r>
                  <w:r w:rsidRPr="00BE716E">
                    <w:rPr>
                      <w:rFonts w:ascii="Times New Roman" w:eastAsia="Times New Roman" w:hAnsi="Times New Roman" w:cs="Times New Roman"/>
                      <w:i/>
                      <w:iCs/>
                      <w:sz w:val="24"/>
                      <w:szCs w:val="24"/>
                      <w:lang w:val="en-GB" w:eastAsia="en-GB"/>
                    </w:rPr>
                    <w:t>Bacillus thuringiensis</w:t>
                  </w:r>
                  <w:r w:rsidRPr="00BE716E">
                    <w:rPr>
                      <w:rFonts w:ascii="Times New Roman" w:eastAsia="Times New Roman" w:hAnsi="Times New Roman" w:cs="Times New Roman"/>
                      <w:sz w:val="24"/>
                      <w:szCs w:val="24"/>
                      <w:lang w:val="en-GB" w:eastAsia="en-GB"/>
                    </w:rPr>
                    <w:t> subsp. </w:t>
                  </w:r>
                  <w:proofErr w:type="spellStart"/>
                  <w:r w:rsidRPr="00BE716E">
                    <w:rPr>
                      <w:rFonts w:ascii="Times New Roman" w:eastAsia="Times New Roman" w:hAnsi="Times New Roman" w:cs="Times New Roman"/>
                      <w:i/>
                      <w:iCs/>
                      <w:sz w:val="24"/>
                      <w:szCs w:val="24"/>
                      <w:lang w:val="en-GB" w:eastAsia="en-GB"/>
                    </w:rPr>
                    <w:t>aizawai</w:t>
                  </w:r>
                  <w:proofErr w:type="spellEnd"/>
                  <w:r w:rsidRPr="00BE716E">
                    <w:rPr>
                      <w:rFonts w:ascii="Times New Roman" w:eastAsia="Times New Roman" w:hAnsi="Times New Roman" w:cs="Times New Roman"/>
                      <w:sz w:val="24"/>
                      <w:szCs w:val="24"/>
                      <w:lang w:val="en-GB" w:eastAsia="en-GB"/>
                    </w:rPr>
                    <w:t xml:space="preserve"> GC-91 i </w:t>
                  </w:r>
                  <w:proofErr w:type="spellStart"/>
                  <w:r w:rsidRPr="00BE716E">
                    <w:rPr>
                      <w:rFonts w:ascii="Times New Roman" w:eastAsia="Times New Roman" w:hAnsi="Times New Roman" w:cs="Times New Roman"/>
                      <w:sz w:val="24"/>
                      <w:szCs w:val="24"/>
                      <w:lang w:val="en-GB" w:eastAsia="en-GB"/>
                    </w:rPr>
                    <w:t>berbe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jestivih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kultura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koje</w:t>
                  </w:r>
                  <w:proofErr w:type="spellEnd"/>
                  <w:r w:rsidRPr="00BE716E">
                    <w:rPr>
                      <w:rFonts w:ascii="Times New Roman" w:eastAsia="Times New Roman" w:hAnsi="Times New Roman" w:cs="Times New Roman"/>
                      <w:sz w:val="24"/>
                      <w:szCs w:val="24"/>
                      <w:lang w:val="en-GB" w:eastAsia="en-GB"/>
                    </w:rPr>
                    <w:t xml:space="preserve"> se </w:t>
                  </w:r>
                  <w:proofErr w:type="spellStart"/>
                  <w:r w:rsidRPr="00BE716E">
                    <w:rPr>
                      <w:rFonts w:ascii="Times New Roman" w:eastAsia="Times New Roman" w:hAnsi="Times New Roman" w:cs="Times New Roman"/>
                      <w:sz w:val="24"/>
                      <w:szCs w:val="24"/>
                      <w:lang w:val="en-GB" w:eastAsia="en-GB"/>
                    </w:rPr>
                    <w:t>konzumiraju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svježe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osim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ako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dostupni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izmjereni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ili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procijenjeni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podaci</w:t>
                  </w:r>
                  <w:proofErr w:type="spellEnd"/>
                  <w:r w:rsidRPr="00BE716E">
                    <w:rPr>
                      <w:rFonts w:ascii="Times New Roman" w:eastAsia="Times New Roman" w:hAnsi="Times New Roman" w:cs="Times New Roman"/>
                      <w:sz w:val="24"/>
                      <w:szCs w:val="24"/>
                      <w:lang w:val="en-GB" w:eastAsia="en-GB"/>
                    </w:rPr>
                    <w:t xml:space="preserve"> o </w:t>
                  </w:r>
                  <w:proofErr w:type="spellStart"/>
                  <w:r w:rsidRPr="00BE716E">
                    <w:rPr>
                      <w:rFonts w:ascii="Times New Roman" w:eastAsia="Times New Roman" w:hAnsi="Times New Roman" w:cs="Times New Roman"/>
                      <w:sz w:val="24"/>
                      <w:szCs w:val="24"/>
                      <w:lang w:val="en-GB" w:eastAsia="en-GB"/>
                    </w:rPr>
                    <w:t>ostacima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pokazuju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nivoe</w:t>
                  </w:r>
                  <w:proofErr w:type="spellEnd"/>
                  <w:r w:rsidRPr="00BE716E">
                    <w:rPr>
                      <w:rFonts w:ascii="Times New Roman" w:eastAsia="Times New Roman" w:hAnsi="Times New Roman" w:cs="Times New Roman"/>
                      <w:sz w:val="24"/>
                      <w:szCs w:val="24"/>
                      <w:lang w:val="en-GB" w:eastAsia="en-GB"/>
                    </w:rPr>
                    <w:t xml:space="preserve"> </w:t>
                  </w:r>
                  <w:proofErr w:type="spellStart"/>
                  <w:proofErr w:type="gramStart"/>
                  <w:r w:rsidRPr="00BE716E">
                    <w:rPr>
                      <w:rFonts w:ascii="Times New Roman" w:eastAsia="Times New Roman" w:hAnsi="Times New Roman" w:cs="Times New Roman"/>
                      <w:sz w:val="24"/>
                      <w:szCs w:val="24"/>
                      <w:lang w:val="en-GB" w:eastAsia="en-GB"/>
                    </w:rPr>
                    <w:t>mterije</w:t>
                  </w:r>
                  <w:proofErr w:type="spellEnd"/>
                  <w:r w:rsidRPr="00BE716E">
                    <w:rPr>
                      <w:rFonts w:ascii="Times New Roman" w:eastAsia="Times New Roman" w:hAnsi="Times New Roman" w:cs="Times New Roman"/>
                      <w:sz w:val="24"/>
                      <w:szCs w:val="24"/>
                      <w:lang w:val="en-GB" w:eastAsia="en-GB"/>
                    </w:rPr>
                    <w:t xml:space="preserve">  </w:t>
                  </w:r>
                  <w:r w:rsidRPr="00BE716E">
                    <w:rPr>
                      <w:rFonts w:ascii="Times New Roman" w:eastAsia="Times New Roman" w:hAnsi="Times New Roman" w:cs="Times New Roman"/>
                      <w:i/>
                      <w:iCs/>
                      <w:sz w:val="24"/>
                      <w:szCs w:val="24"/>
                      <w:lang w:val="en-GB" w:eastAsia="en-GB"/>
                    </w:rPr>
                    <w:t>Bacillus</w:t>
                  </w:r>
                  <w:proofErr w:type="gramEnd"/>
                  <w:r w:rsidRPr="00BE716E">
                    <w:rPr>
                      <w:rFonts w:ascii="Times New Roman" w:eastAsia="Times New Roman" w:hAnsi="Times New Roman" w:cs="Times New Roman"/>
                      <w:i/>
                      <w:iCs/>
                      <w:sz w:val="24"/>
                      <w:szCs w:val="24"/>
                      <w:lang w:val="en-GB" w:eastAsia="en-GB"/>
                    </w:rPr>
                    <w:t xml:space="preserve"> thuringiensis</w:t>
                  </w:r>
                  <w:r w:rsidRPr="00BE716E">
                    <w:rPr>
                      <w:rFonts w:ascii="Times New Roman" w:eastAsia="Times New Roman" w:hAnsi="Times New Roman" w:cs="Times New Roman"/>
                      <w:sz w:val="24"/>
                      <w:szCs w:val="24"/>
                      <w:lang w:val="en-GB" w:eastAsia="en-GB"/>
                    </w:rPr>
                    <w:t> subsp. </w:t>
                  </w:r>
                  <w:proofErr w:type="spellStart"/>
                  <w:r w:rsidRPr="00BE716E">
                    <w:rPr>
                      <w:rFonts w:ascii="Times New Roman" w:eastAsia="Times New Roman" w:hAnsi="Times New Roman" w:cs="Times New Roman"/>
                      <w:i/>
                      <w:iCs/>
                      <w:sz w:val="24"/>
                      <w:szCs w:val="24"/>
                      <w:lang w:val="en-GB" w:eastAsia="en-GB"/>
                    </w:rPr>
                    <w:t>aizawai</w:t>
                  </w:r>
                  <w:proofErr w:type="spellEnd"/>
                  <w:r w:rsidRPr="00BE716E">
                    <w:rPr>
                      <w:rFonts w:ascii="Times New Roman" w:eastAsia="Times New Roman" w:hAnsi="Times New Roman" w:cs="Times New Roman"/>
                      <w:sz w:val="24"/>
                      <w:szCs w:val="24"/>
                      <w:lang w:val="en-GB" w:eastAsia="en-GB"/>
                    </w:rPr>
                    <w:t xml:space="preserve"> GC-91 </w:t>
                  </w:r>
                  <w:proofErr w:type="spellStart"/>
                  <w:r w:rsidRPr="00BE716E">
                    <w:rPr>
                      <w:rFonts w:ascii="Times New Roman" w:eastAsia="Times New Roman" w:hAnsi="Times New Roman" w:cs="Times New Roman"/>
                      <w:sz w:val="24"/>
                      <w:szCs w:val="24"/>
                      <w:lang w:val="en-GB" w:eastAsia="en-GB"/>
                    </w:rPr>
                    <w:t>niže</w:t>
                  </w:r>
                  <w:proofErr w:type="spellEnd"/>
                  <w:r w:rsidRPr="00BE716E">
                    <w:rPr>
                      <w:rFonts w:ascii="Times New Roman" w:eastAsia="Times New Roman" w:hAnsi="Times New Roman" w:cs="Times New Roman"/>
                      <w:sz w:val="24"/>
                      <w:szCs w:val="24"/>
                      <w:lang w:val="en-GB" w:eastAsia="en-GB"/>
                    </w:rPr>
                    <w:t xml:space="preserve"> od 10</w:t>
                  </w:r>
                  <w:r w:rsidRPr="00BE716E">
                    <w:rPr>
                      <w:rFonts w:ascii="Times New Roman" w:eastAsia="Times New Roman" w:hAnsi="Times New Roman" w:cs="Times New Roman"/>
                      <w:sz w:val="17"/>
                      <w:szCs w:val="17"/>
                      <w:vertAlign w:val="superscript"/>
                      <w:lang w:val="en-GB" w:eastAsia="en-GB"/>
                    </w:rPr>
                    <w:t>5</w:t>
                  </w:r>
                  <w:r w:rsidRPr="00BE716E">
                    <w:rPr>
                      <w:rFonts w:ascii="Times New Roman" w:eastAsia="Times New Roman" w:hAnsi="Times New Roman" w:cs="Times New Roman"/>
                      <w:sz w:val="24"/>
                      <w:szCs w:val="24"/>
                      <w:lang w:val="en-GB" w:eastAsia="en-GB"/>
                    </w:rPr>
                    <w:t xml:space="preserve"> CFU/g u </w:t>
                  </w:r>
                  <w:proofErr w:type="spellStart"/>
                  <w:r w:rsidRPr="00BE716E">
                    <w:rPr>
                      <w:rFonts w:ascii="Times New Roman" w:eastAsia="Times New Roman" w:hAnsi="Times New Roman" w:cs="Times New Roman"/>
                      <w:sz w:val="24"/>
                      <w:szCs w:val="24"/>
                      <w:lang w:val="en-GB" w:eastAsia="en-GB"/>
                    </w:rPr>
                    <w:t>trenutku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berbe</w:t>
                  </w:r>
                  <w:proofErr w:type="spellEnd"/>
                  <w:r w:rsidRPr="00BE716E">
                    <w:rPr>
                      <w:rFonts w:ascii="Times New Roman" w:eastAsia="Times New Roman" w:hAnsi="Times New Roman" w:cs="Times New Roman"/>
                      <w:sz w:val="24"/>
                      <w:szCs w:val="24"/>
                      <w:lang w:val="en-GB" w:eastAsia="en-GB"/>
                    </w:rPr>
                    <w:t>.</w:t>
                  </w:r>
                </w:p>
              </w:tc>
            </w:tr>
          </w:tbl>
          <w:p w14:paraId="5ADDD3D1" w14:textId="77777777" w:rsidR="005A4C55" w:rsidRPr="00BE716E" w:rsidRDefault="005A4C55" w:rsidP="005A4C55">
            <w:pPr>
              <w:rPr>
                <w:rFonts w:ascii="Times New Roman" w:eastAsia="Times New Roman" w:hAnsi="Times New Roman" w:cs="Times New Roman"/>
                <w:sz w:val="27"/>
                <w:szCs w:val="27"/>
                <w:lang w:val="en-GB" w:eastAsia="en-GB"/>
              </w:rPr>
            </w:pPr>
          </w:p>
        </w:tc>
      </w:tr>
      <w:tr w:rsidR="005A4C55" w:rsidRPr="00BE716E" w14:paraId="69F533E1" w14:textId="77777777" w:rsidTr="00513668">
        <w:tc>
          <w:tcPr>
            <w:tcW w:w="772" w:type="dxa"/>
            <w:hideMark/>
          </w:tcPr>
          <w:p w14:paraId="3259E52F"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lastRenderedPageBreak/>
              <w:t>161.</w:t>
            </w:r>
          </w:p>
        </w:tc>
        <w:tc>
          <w:tcPr>
            <w:tcW w:w="1355" w:type="dxa"/>
            <w:hideMark/>
          </w:tcPr>
          <w:p w14:paraId="3DBA1517"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i/>
                <w:iCs/>
                <w:sz w:val="24"/>
                <w:szCs w:val="24"/>
                <w:lang w:val="en-GB" w:eastAsia="en-GB"/>
              </w:rPr>
              <w:t>Bacillus thuringiensis</w:t>
            </w:r>
            <w:r w:rsidRPr="00BE716E">
              <w:rPr>
                <w:rFonts w:ascii="Times New Roman" w:eastAsia="Times New Roman" w:hAnsi="Times New Roman" w:cs="Times New Roman"/>
                <w:sz w:val="24"/>
                <w:szCs w:val="24"/>
                <w:lang w:val="en-GB" w:eastAsia="en-GB"/>
              </w:rPr>
              <w:t> subsp. </w:t>
            </w:r>
            <w:proofErr w:type="spellStart"/>
            <w:r w:rsidRPr="00BE716E">
              <w:rPr>
                <w:rFonts w:ascii="Times New Roman" w:eastAsia="Times New Roman" w:hAnsi="Times New Roman" w:cs="Times New Roman"/>
                <w:i/>
                <w:iCs/>
                <w:sz w:val="24"/>
                <w:szCs w:val="24"/>
                <w:lang w:val="en-GB" w:eastAsia="en-GB"/>
              </w:rPr>
              <w:t>israelensis</w:t>
            </w:r>
            <w:proofErr w:type="spellEnd"/>
            <w:r w:rsidRPr="00BE716E">
              <w:rPr>
                <w:rFonts w:ascii="Times New Roman" w:eastAsia="Times New Roman" w:hAnsi="Times New Roman" w:cs="Times New Roman"/>
                <w:sz w:val="24"/>
                <w:szCs w:val="24"/>
                <w:lang w:val="en-GB" w:eastAsia="en-GB"/>
              </w:rPr>
              <w:t> </w:t>
            </w:r>
            <w:proofErr w:type="spellStart"/>
            <w:r w:rsidRPr="00BE716E">
              <w:rPr>
                <w:rFonts w:ascii="Times New Roman" w:eastAsia="Times New Roman" w:hAnsi="Times New Roman" w:cs="Times New Roman"/>
                <w:sz w:val="24"/>
                <w:szCs w:val="24"/>
                <w:lang w:val="en-GB" w:eastAsia="en-GB"/>
              </w:rPr>
              <w:t>soj</w:t>
            </w:r>
            <w:proofErr w:type="spellEnd"/>
            <w:r w:rsidRPr="00BE716E">
              <w:rPr>
                <w:rFonts w:ascii="Times New Roman" w:eastAsia="Times New Roman" w:hAnsi="Times New Roman" w:cs="Times New Roman"/>
                <w:sz w:val="24"/>
                <w:szCs w:val="24"/>
                <w:lang w:val="en-GB" w:eastAsia="en-GB"/>
              </w:rPr>
              <w:t xml:space="preserve"> AM65-52</w:t>
            </w:r>
          </w:p>
          <w:p w14:paraId="26C7E51B"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Zbirka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kultura</w:t>
            </w:r>
            <w:proofErr w:type="spellEnd"/>
            <w:r w:rsidRPr="00BE716E">
              <w:rPr>
                <w:rFonts w:ascii="Times New Roman" w:eastAsia="Times New Roman" w:hAnsi="Times New Roman" w:cs="Times New Roman"/>
                <w:sz w:val="24"/>
                <w:szCs w:val="24"/>
                <w:lang w:val="en-GB" w:eastAsia="en-GB"/>
              </w:rPr>
              <w:t>: ATCC 1276</w:t>
            </w:r>
          </w:p>
        </w:tc>
        <w:tc>
          <w:tcPr>
            <w:tcW w:w="1784" w:type="dxa"/>
            <w:hideMark/>
          </w:tcPr>
          <w:p w14:paraId="5DACF6CD"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Nije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primjenjivo</w:t>
            </w:r>
            <w:proofErr w:type="spellEnd"/>
          </w:p>
        </w:tc>
        <w:tc>
          <w:tcPr>
            <w:tcW w:w="2351" w:type="dxa"/>
            <w:hideMark/>
          </w:tcPr>
          <w:p w14:paraId="4F8506F0"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Nema </w:t>
            </w:r>
            <w:proofErr w:type="spellStart"/>
            <w:r w:rsidRPr="00BE716E">
              <w:rPr>
                <w:rFonts w:ascii="Times New Roman" w:eastAsia="Times New Roman" w:hAnsi="Times New Roman" w:cs="Times New Roman"/>
                <w:sz w:val="24"/>
                <w:szCs w:val="24"/>
                <w:lang w:val="en-GB" w:eastAsia="en-GB"/>
              </w:rPr>
              <w:t>značajnih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nečistoća</w:t>
            </w:r>
            <w:proofErr w:type="spellEnd"/>
          </w:p>
        </w:tc>
        <w:tc>
          <w:tcPr>
            <w:tcW w:w="1530" w:type="dxa"/>
            <w:hideMark/>
          </w:tcPr>
          <w:p w14:paraId="3D6817AE"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1.7. 2023.</w:t>
            </w:r>
          </w:p>
        </w:tc>
        <w:tc>
          <w:tcPr>
            <w:tcW w:w="1620" w:type="dxa"/>
            <w:hideMark/>
          </w:tcPr>
          <w:p w14:paraId="5D6136AA"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30. 6. 2038.</w:t>
            </w:r>
          </w:p>
        </w:tc>
        <w:tc>
          <w:tcPr>
            <w:tcW w:w="4764" w:type="dxa"/>
            <w:hideMark/>
          </w:tcPr>
          <w:p w14:paraId="757B0A65"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Za </w:t>
            </w:r>
            <w:proofErr w:type="spellStart"/>
            <w:r w:rsidRPr="00BE716E">
              <w:rPr>
                <w:rFonts w:ascii="Times New Roman" w:eastAsia="Times New Roman" w:hAnsi="Times New Roman" w:cs="Times New Roman"/>
                <w:sz w:val="24"/>
                <w:szCs w:val="24"/>
                <w:lang w:val="en-GB" w:eastAsia="en-GB"/>
              </w:rPr>
              <w:t>provođenje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jedinstvenih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principa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propisa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jedinstvenim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principima</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ocjenjivanje</w:t>
            </w:r>
            <w:proofErr w:type="spellEnd"/>
            <w:r w:rsidRPr="00BE716E">
              <w:rPr>
                <w:rFonts w:ascii="Times New Roman" w:eastAsia="Times New Roman" w:hAnsi="Times New Roman" w:cs="Times New Roman"/>
                <w:sz w:val="24"/>
                <w:szCs w:val="24"/>
                <w:lang w:val="en-GB" w:eastAsia="en-GB"/>
              </w:rPr>
              <w:t xml:space="preserve"> FFS, </w:t>
            </w:r>
            <w:proofErr w:type="spellStart"/>
            <w:r w:rsidRPr="00BE716E">
              <w:rPr>
                <w:rFonts w:ascii="Times New Roman" w:eastAsia="Times New Roman" w:hAnsi="Times New Roman" w:cs="Times New Roman"/>
                <w:sz w:val="24"/>
                <w:szCs w:val="24"/>
                <w:lang w:val="en-GB" w:eastAsia="en-GB"/>
              </w:rPr>
              <w:t>pri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donošenju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odluke</w:t>
            </w:r>
            <w:proofErr w:type="spellEnd"/>
            <w:r w:rsidRPr="00BE716E">
              <w:rPr>
                <w:rFonts w:ascii="Times New Roman" w:eastAsia="Times New Roman" w:hAnsi="Times New Roman" w:cs="Times New Roman"/>
                <w:sz w:val="24"/>
                <w:szCs w:val="24"/>
                <w:lang w:val="en-GB" w:eastAsia="en-GB"/>
              </w:rPr>
              <w:t xml:space="preserve"> o </w:t>
            </w:r>
            <w:proofErr w:type="spellStart"/>
            <w:r w:rsidRPr="00BE716E">
              <w:rPr>
                <w:rFonts w:ascii="Times New Roman" w:eastAsia="Times New Roman" w:hAnsi="Times New Roman" w:cs="Times New Roman"/>
                <w:sz w:val="24"/>
                <w:szCs w:val="24"/>
                <w:lang w:val="en-GB" w:eastAsia="en-GB"/>
              </w:rPr>
              <w:t>registraciji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uzimaju</w:t>
            </w:r>
            <w:proofErr w:type="spellEnd"/>
            <w:r w:rsidRPr="00BE716E">
              <w:rPr>
                <w:rFonts w:ascii="Times New Roman" w:eastAsia="Times New Roman" w:hAnsi="Times New Roman" w:cs="Times New Roman"/>
                <w:sz w:val="24"/>
                <w:szCs w:val="24"/>
                <w:lang w:val="en-GB" w:eastAsia="en-GB"/>
              </w:rPr>
              <w:t xml:space="preserve"> se u </w:t>
            </w:r>
            <w:proofErr w:type="spellStart"/>
            <w:r w:rsidRPr="00BE716E">
              <w:rPr>
                <w:rFonts w:ascii="Times New Roman" w:eastAsia="Times New Roman" w:hAnsi="Times New Roman" w:cs="Times New Roman"/>
                <w:sz w:val="24"/>
                <w:szCs w:val="24"/>
                <w:lang w:val="en-GB" w:eastAsia="en-GB"/>
              </w:rPr>
              <w:t>obzir</w:t>
            </w:r>
            <w:proofErr w:type="spellEnd"/>
            <w:r w:rsidRPr="00BE716E">
              <w:rPr>
                <w:rFonts w:ascii="Times New Roman" w:eastAsia="Times New Roman" w:hAnsi="Times New Roman" w:cs="Times New Roman"/>
                <w:sz w:val="24"/>
                <w:szCs w:val="24"/>
                <w:lang w:val="en-GB" w:eastAsia="en-GB"/>
              </w:rPr>
              <w:t xml:space="preserve"> i </w:t>
            </w:r>
            <w:proofErr w:type="spellStart"/>
            <w:r w:rsidRPr="00BE716E">
              <w:rPr>
                <w:rFonts w:ascii="Times New Roman" w:eastAsia="Times New Roman" w:hAnsi="Times New Roman" w:cs="Times New Roman"/>
                <w:sz w:val="24"/>
                <w:szCs w:val="24"/>
                <w:lang w:val="en-GB" w:eastAsia="en-GB"/>
              </w:rPr>
              <w:t>zaključci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postupka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razmatranja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aktivne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strane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relevantnih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tijela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Evropske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unije</w:t>
            </w:r>
            <w:proofErr w:type="spellEnd"/>
            <w:r w:rsidRPr="00BE716E">
              <w:rPr>
                <w:rFonts w:ascii="Times New Roman" w:eastAsia="Times New Roman" w:hAnsi="Times New Roman" w:cs="Times New Roman"/>
                <w:sz w:val="24"/>
                <w:szCs w:val="24"/>
                <w:lang w:val="en-GB" w:eastAsia="en-GB"/>
              </w:rPr>
              <w:t>.</w:t>
            </w:r>
          </w:p>
          <w:p w14:paraId="0C4AC173"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U </w:t>
            </w:r>
            <w:proofErr w:type="spellStart"/>
            <w:r w:rsidRPr="00BE716E">
              <w:rPr>
                <w:rFonts w:ascii="Times New Roman" w:eastAsia="Times New Roman" w:hAnsi="Times New Roman" w:cs="Times New Roman"/>
                <w:sz w:val="24"/>
                <w:szCs w:val="24"/>
                <w:lang w:val="en-GB" w:eastAsia="en-GB"/>
              </w:rPr>
              <w:t>toj</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ukupnoj</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procjeni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potrebno</w:t>
            </w:r>
            <w:proofErr w:type="spellEnd"/>
            <w:r w:rsidRPr="00BE716E">
              <w:rPr>
                <w:rFonts w:ascii="Times New Roman" w:eastAsia="Times New Roman" w:hAnsi="Times New Roman" w:cs="Times New Roman"/>
                <w:sz w:val="24"/>
                <w:szCs w:val="24"/>
                <w:lang w:val="en-GB" w:eastAsia="en-GB"/>
              </w:rPr>
              <w:t xml:space="preserve"> je </w:t>
            </w:r>
            <w:proofErr w:type="spellStart"/>
            <w:r w:rsidRPr="00BE716E">
              <w:rPr>
                <w:rFonts w:ascii="Times New Roman" w:eastAsia="Times New Roman" w:hAnsi="Times New Roman" w:cs="Times New Roman"/>
                <w:sz w:val="24"/>
                <w:szCs w:val="24"/>
                <w:lang w:val="en-GB" w:eastAsia="en-GB"/>
              </w:rPr>
              <w:t>obratiti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posebnu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pažnju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sljedeće</w:t>
            </w:r>
            <w:proofErr w:type="spellEnd"/>
            <w:r w:rsidRPr="00BE716E">
              <w:rPr>
                <w:rFonts w:ascii="Times New Roman" w:eastAsia="Times New Roman" w:hAnsi="Times New Roman" w:cs="Times New Roman"/>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11"/>
              <w:gridCol w:w="4337"/>
            </w:tblGrid>
            <w:tr w:rsidR="005A4C55" w:rsidRPr="00BE716E" w14:paraId="58C4FCA3" w14:textId="77777777" w:rsidTr="00183EA6">
              <w:tc>
                <w:tcPr>
                  <w:tcW w:w="240" w:type="dxa"/>
                  <w:hideMark/>
                </w:tcPr>
                <w:p w14:paraId="2AEC1CE4"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999" w:type="dxa"/>
                  <w:hideMark/>
                </w:tcPr>
                <w:p w14:paraId="3F1D0E93"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zaštitu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korisnika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uzimajući</w:t>
                  </w:r>
                  <w:proofErr w:type="spellEnd"/>
                  <w:r w:rsidRPr="00BE716E">
                    <w:rPr>
                      <w:rFonts w:ascii="Times New Roman" w:eastAsia="Times New Roman" w:hAnsi="Times New Roman" w:cs="Times New Roman"/>
                      <w:sz w:val="24"/>
                      <w:szCs w:val="24"/>
                      <w:lang w:val="en-GB" w:eastAsia="en-GB"/>
                    </w:rPr>
                    <w:t xml:space="preserve"> u </w:t>
                  </w:r>
                  <w:proofErr w:type="spellStart"/>
                  <w:r w:rsidRPr="00BE716E">
                    <w:rPr>
                      <w:rFonts w:ascii="Times New Roman" w:eastAsia="Times New Roman" w:hAnsi="Times New Roman" w:cs="Times New Roman"/>
                      <w:sz w:val="24"/>
                      <w:szCs w:val="24"/>
                      <w:lang w:val="en-GB" w:eastAsia="en-GB"/>
                    </w:rPr>
                    <w:t>obzir</w:t>
                  </w:r>
                  <w:proofErr w:type="spellEnd"/>
                  <w:r w:rsidRPr="00BE716E">
                    <w:rPr>
                      <w:rFonts w:ascii="Times New Roman" w:eastAsia="Times New Roman" w:hAnsi="Times New Roman" w:cs="Times New Roman"/>
                      <w:sz w:val="24"/>
                      <w:szCs w:val="24"/>
                      <w:lang w:val="en-GB" w:eastAsia="en-GB"/>
                    </w:rPr>
                    <w:t xml:space="preserve"> da se </w:t>
                  </w:r>
                  <w:proofErr w:type="spellStart"/>
                  <w:r w:rsidRPr="00BE716E">
                    <w:rPr>
                      <w:rFonts w:ascii="Times New Roman" w:eastAsia="Times New Roman" w:hAnsi="Times New Roman" w:cs="Times New Roman"/>
                      <w:sz w:val="24"/>
                      <w:szCs w:val="24"/>
                      <w:lang w:val="en-GB" w:eastAsia="en-GB"/>
                    </w:rPr>
                    <w:lastRenderedPageBreak/>
                    <w:t>mikroorganizmi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sami</w:t>
                  </w:r>
                  <w:proofErr w:type="spellEnd"/>
                  <w:r w:rsidRPr="00BE716E">
                    <w:rPr>
                      <w:rFonts w:ascii="Times New Roman" w:eastAsia="Times New Roman" w:hAnsi="Times New Roman" w:cs="Times New Roman"/>
                      <w:sz w:val="24"/>
                      <w:szCs w:val="24"/>
                      <w:lang w:val="en-GB" w:eastAsia="en-GB"/>
                    </w:rPr>
                    <w:t xml:space="preserve"> po </w:t>
                  </w:r>
                  <w:proofErr w:type="spellStart"/>
                  <w:r w:rsidRPr="00BE716E">
                    <w:rPr>
                      <w:rFonts w:ascii="Times New Roman" w:eastAsia="Times New Roman" w:hAnsi="Times New Roman" w:cs="Times New Roman"/>
                      <w:sz w:val="24"/>
                      <w:szCs w:val="24"/>
                      <w:lang w:val="en-GB" w:eastAsia="en-GB"/>
                    </w:rPr>
                    <w:t>sebi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smatraju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materijama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mogu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uzrokovati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preosjetljivost</w:t>
                  </w:r>
                  <w:proofErr w:type="spellEnd"/>
                  <w:r w:rsidRPr="00BE716E">
                    <w:rPr>
                      <w:rFonts w:ascii="Times New Roman" w:eastAsia="Times New Roman" w:hAnsi="Times New Roman" w:cs="Times New Roman"/>
                      <w:sz w:val="24"/>
                      <w:szCs w:val="24"/>
                      <w:lang w:val="en-GB" w:eastAsia="en-GB"/>
                    </w:rPr>
                    <w:t>,</w:t>
                  </w:r>
                </w:p>
              </w:tc>
            </w:tr>
          </w:tbl>
          <w:p w14:paraId="181CCDE3" w14:textId="77777777" w:rsidR="005A4C55" w:rsidRPr="00BE716E" w:rsidRDefault="005A4C55" w:rsidP="005A4C55">
            <w:pPr>
              <w:rPr>
                <w:rFonts w:ascii="Times New Roman" w:eastAsia="Times New Roman" w:hAnsi="Times New Roman" w:cs="Times New Roman"/>
                <w:vanish/>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11"/>
              <w:gridCol w:w="4337"/>
            </w:tblGrid>
            <w:tr w:rsidR="005A4C55" w:rsidRPr="00BE716E" w14:paraId="0C98ACE3" w14:textId="77777777" w:rsidTr="00183EA6">
              <w:tc>
                <w:tcPr>
                  <w:tcW w:w="240" w:type="dxa"/>
                  <w:hideMark/>
                </w:tcPr>
                <w:p w14:paraId="24133AAF"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999" w:type="dxa"/>
                  <w:hideMark/>
                </w:tcPr>
                <w:p w14:paraId="10BF0E6A"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osigurava</w:t>
                  </w:r>
                  <w:proofErr w:type="spellEnd"/>
                  <w:r w:rsidRPr="00BE716E">
                    <w:rPr>
                      <w:rFonts w:ascii="Times New Roman" w:eastAsia="Times New Roman" w:hAnsi="Times New Roman" w:cs="Times New Roman"/>
                      <w:sz w:val="24"/>
                      <w:szCs w:val="24"/>
                      <w:lang w:val="en-GB" w:eastAsia="en-GB"/>
                    </w:rPr>
                    <w:t xml:space="preserve"> li </w:t>
                  </w:r>
                  <w:proofErr w:type="spellStart"/>
                  <w:r w:rsidRPr="00BE716E">
                    <w:rPr>
                      <w:rFonts w:ascii="Times New Roman" w:eastAsia="Times New Roman" w:hAnsi="Times New Roman" w:cs="Times New Roman"/>
                      <w:sz w:val="24"/>
                      <w:szCs w:val="24"/>
                      <w:lang w:val="en-GB" w:eastAsia="en-GB"/>
                    </w:rPr>
                    <w:t>proizvođač</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strogo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održavanje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okolišnih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uslova</w:t>
                  </w:r>
                  <w:proofErr w:type="spellEnd"/>
                  <w:r w:rsidRPr="00BE716E">
                    <w:rPr>
                      <w:rFonts w:ascii="Times New Roman" w:eastAsia="Times New Roman" w:hAnsi="Times New Roman" w:cs="Times New Roman"/>
                      <w:sz w:val="24"/>
                      <w:szCs w:val="24"/>
                      <w:lang w:val="en-GB" w:eastAsia="en-GB"/>
                    </w:rPr>
                    <w:t xml:space="preserve"> i </w:t>
                  </w:r>
                  <w:proofErr w:type="spellStart"/>
                  <w:r w:rsidRPr="00BE716E">
                    <w:rPr>
                      <w:rFonts w:ascii="Times New Roman" w:eastAsia="Times New Roman" w:hAnsi="Times New Roman" w:cs="Times New Roman"/>
                      <w:sz w:val="24"/>
                      <w:szCs w:val="24"/>
                      <w:lang w:val="en-GB" w:eastAsia="en-GB"/>
                    </w:rPr>
                    <w:t>analizu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kontrole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kvaliteta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tokom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proizvodnog</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postupka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radi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poštovanja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graničnih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vrijednosti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mikrobiološke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kontaminacije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radnog</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dokumenta</w:t>
                  </w:r>
                  <w:proofErr w:type="spellEnd"/>
                  <w:r w:rsidRPr="00BE716E">
                    <w:rPr>
                      <w:rFonts w:ascii="Times New Roman" w:eastAsia="Times New Roman" w:hAnsi="Times New Roman" w:cs="Times New Roman"/>
                      <w:sz w:val="24"/>
                      <w:szCs w:val="24"/>
                      <w:lang w:val="en-GB" w:eastAsia="en-GB"/>
                    </w:rPr>
                    <w:t> SANCO/12116/2012.</w:t>
                  </w:r>
                </w:p>
              </w:tc>
            </w:tr>
          </w:tbl>
          <w:p w14:paraId="582D32AA" w14:textId="77777777" w:rsidR="005A4C55" w:rsidRPr="00BE716E" w:rsidRDefault="005A4C55" w:rsidP="005A4C55">
            <w:pPr>
              <w:rPr>
                <w:rFonts w:ascii="Times New Roman" w:eastAsia="Times New Roman" w:hAnsi="Times New Roman" w:cs="Times New Roman"/>
                <w:vanish/>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11"/>
              <w:gridCol w:w="4337"/>
            </w:tblGrid>
            <w:tr w:rsidR="005A4C55" w:rsidRPr="00BE716E" w14:paraId="433533DC" w14:textId="77777777" w:rsidTr="00183EA6">
              <w:tc>
                <w:tcPr>
                  <w:tcW w:w="240" w:type="dxa"/>
                  <w:hideMark/>
                </w:tcPr>
                <w:p w14:paraId="58FD986C"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999" w:type="dxa"/>
                  <w:hideMark/>
                </w:tcPr>
                <w:p w14:paraId="13CD39F5"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zaštitu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divljih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oprašivača</w:t>
                  </w:r>
                  <w:proofErr w:type="spellEnd"/>
                  <w:r w:rsidRPr="00BE716E">
                    <w:rPr>
                      <w:rFonts w:ascii="Times New Roman" w:eastAsia="Times New Roman" w:hAnsi="Times New Roman" w:cs="Times New Roman"/>
                      <w:sz w:val="24"/>
                      <w:szCs w:val="24"/>
                      <w:lang w:val="en-GB" w:eastAsia="en-GB"/>
                    </w:rPr>
                    <w:t xml:space="preserve"> i </w:t>
                  </w:r>
                  <w:proofErr w:type="spellStart"/>
                  <w:r w:rsidRPr="00BE716E">
                    <w:rPr>
                      <w:rFonts w:ascii="Times New Roman" w:eastAsia="Times New Roman" w:hAnsi="Times New Roman" w:cs="Times New Roman"/>
                      <w:sz w:val="24"/>
                      <w:szCs w:val="24"/>
                      <w:lang w:val="en-GB" w:eastAsia="en-GB"/>
                    </w:rPr>
                    <w:t>vodenih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organizama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posebno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vodenih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beskičmenjaka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reda</w:t>
                  </w:r>
                  <w:proofErr w:type="spellEnd"/>
                  <w:r w:rsidRPr="00BE716E">
                    <w:rPr>
                      <w:rFonts w:ascii="Times New Roman" w:eastAsia="Times New Roman" w:hAnsi="Times New Roman" w:cs="Times New Roman"/>
                      <w:sz w:val="24"/>
                      <w:szCs w:val="24"/>
                      <w:lang w:val="en-GB" w:eastAsia="en-GB"/>
                    </w:rPr>
                    <w:t xml:space="preserve"> Diptera) u </w:t>
                  </w:r>
                  <w:proofErr w:type="spellStart"/>
                  <w:r w:rsidRPr="00BE716E">
                    <w:rPr>
                      <w:rFonts w:ascii="Times New Roman" w:eastAsia="Times New Roman" w:hAnsi="Times New Roman" w:cs="Times New Roman"/>
                      <w:sz w:val="24"/>
                      <w:szCs w:val="24"/>
                      <w:lang w:val="en-GB" w:eastAsia="en-GB"/>
                    </w:rPr>
                    <w:t>slučaju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otvorenom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polju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Uslovi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prema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potrebi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uključuju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konkretne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mjere</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smanjenje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rizika</w:t>
                  </w:r>
                  <w:proofErr w:type="spellEnd"/>
                  <w:r w:rsidRPr="00BE716E">
                    <w:rPr>
                      <w:rFonts w:ascii="Times New Roman" w:eastAsia="Times New Roman" w:hAnsi="Times New Roman" w:cs="Times New Roman"/>
                      <w:sz w:val="24"/>
                      <w:szCs w:val="24"/>
                      <w:lang w:val="en-GB" w:eastAsia="en-GB"/>
                    </w:rPr>
                    <w:t>.</w:t>
                  </w:r>
                </w:p>
              </w:tc>
            </w:tr>
          </w:tbl>
          <w:p w14:paraId="6B13602D"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Uslovi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uključuju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mjere</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smanjenje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rizika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npr</w:t>
            </w:r>
            <w:proofErr w:type="spellEnd"/>
            <w:r w:rsidRPr="00BE716E">
              <w:rPr>
                <w:rFonts w:ascii="Times New Roman" w:eastAsia="Times New Roman" w:hAnsi="Times New Roman" w:cs="Times New Roman"/>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11"/>
              <w:gridCol w:w="4337"/>
            </w:tblGrid>
            <w:tr w:rsidR="005A4C55" w:rsidRPr="00BE716E" w14:paraId="1E25335B" w14:textId="77777777" w:rsidTr="00183EA6">
              <w:tc>
                <w:tcPr>
                  <w:tcW w:w="240" w:type="dxa"/>
                  <w:hideMark/>
                </w:tcPr>
                <w:p w14:paraId="615D95B5"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999" w:type="dxa"/>
                  <w:hideMark/>
                </w:tcPr>
                <w:p w14:paraId="5E45283A"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odgovarajuća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lična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zaštitna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sredstva</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primjenitelje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sredstava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sadržavaju</w:t>
                  </w:r>
                  <w:proofErr w:type="spellEnd"/>
                  <w:r w:rsidRPr="00BE716E">
                    <w:rPr>
                      <w:rFonts w:ascii="Times New Roman" w:eastAsia="Times New Roman" w:hAnsi="Times New Roman" w:cs="Times New Roman"/>
                      <w:sz w:val="24"/>
                      <w:szCs w:val="24"/>
                      <w:lang w:val="en-GB" w:eastAsia="en-GB"/>
                    </w:rPr>
                    <w:t> </w:t>
                  </w:r>
                  <w:r w:rsidRPr="00BE716E">
                    <w:rPr>
                      <w:rFonts w:ascii="Times New Roman" w:eastAsia="Times New Roman" w:hAnsi="Times New Roman" w:cs="Times New Roman"/>
                      <w:i/>
                      <w:iCs/>
                      <w:sz w:val="24"/>
                      <w:szCs w:val="24"/>
                      <w:lang w:val="en-GB" w:eastAsia="en-GB"/>
                    </w:rPr>
                    <w:t>Bacillus thuringiensis</w:t>
                  </w:r>
                  <w:r w:rsidRPr="00BE716E">
                    <w:rPr>
                      <w:rFonts w:ascii="Times New Roman" w:eastAsia="Times New Roman" w:hAnsi="Times New Roman" w:cs="Times New Roman"/>
                      <w:sz w:val="24"/>
                      <w:szCs w:val="24"/>
                      <w:lang w:val="en-GB" w:eastAsia="en-GB"/>
                    </w:rPr>
                    <w:t> subsp. </w:t>
                  </w:r>
                  <w:proofErr w:type="spellStart"/>
                  <w:r w:rsidRPr="00BE716E">
                    <w:rPr>
                      <w:rFonts w:ascii="Times New Roman" w:eastAsia="Times New Roman" w:hAnsi="Times New Roman" w:cs="Times New Roman"/>
                      <w:i/>
                      <w:iCs/>
                      <w:sz w:val="24"/>
                      <w:szCs w:val="24"/>
                      <w:lang w:val="en-GB" w:eastAsia="en-GB"/>
                    </w:rPr>
                    <w:t>israelensis</w:t>
                  </w:r>
                  <w:proofErr w:type="spellEnd"/>
                  <w:r w:rsidRPr="00BE716E">
                    <w:rPr>
                      <w:rFonts w:ascii="Times New Roman" w:eastAsia="Times New Roman" w:hAnsi="Times New Roman" w:cs="Times New Roman"/>
                      <w:sz w:val="24"/>
                      <w:szCs w:val="24"/>
                      <w:lang w:val="en-GB" w:eastAsia="en-GB"/>
                    </w:rPr>
                    <w:t> </w:t>
                  </w:r>
                  <w:proofErr w:type="spellStart"/>
                  <w:r w:rsidRPr="00BE716E">
                    <w:rPr>
                      <w:rFonts w:ascii="Times New Roman" w:eastAsia="Times New Roman" w:hAnsi="Times New Roman" w:cs="Times New Roman"/>
                      <w:sz w:val="24"/>
                      <w:szCs w:val="24"/>
                      <w:lang w:val="en-GB" w:eastAsia="en-GB"/>
                    </w:rPr>
                    <w:t>soj</w:t>
                  </w:r>
                  <w:proofErr w:type="spellEnd"/>
                  <w:r w:rsidRPr="00BE716E">
                    <w:rPr>
                      <w:rFonts w:ascii="Times New Roman" w:eastAsia="Times New Roman" w:hAnsi="Times New Roman" w:cs="Times New Roman"/>
                      <w:sz w:val="24"/>
                      <w:szCs w:val="24"/>
                      <w:lang w:val="en-GB" w:eastAsia="en-GB"/>
                    </w:rPr>
                    <w:t xml:space="preserve"> AM65-52,</w:t>
                  </w:r>
                </w:p>
              </w:tc>
            </w:tr>
          </w:tbl>
          <w:p w14:paraId="142FEE52" w14:textId="77777777" w:rsidR="005A4C55" w:rsidRPr="00BE716E" w:rsidRDefault="005A4C55" w:rsidP="005A4C55">
            <w:pPr>
              <w:rPr>
                <w:rFonts w:ascii="Times New Roman" w:eastAsia="Times New Roman" w:hAnsi="Times New Roman" w:cs="Times New Roman"/>
                <w:vanish/>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11"/>
              <w:gridCol w:w="4337"/>
            </w:tblGrid>
            <w:tr w:rsidR="005A4C55" w:rsidRPr="00BE716E" w14:paraId="06E0C4B3" w14:textId="77777777" w:rsidTr="00183EA6">
              <w:tc>
                <w:tcPr>
                  <w:tcW w:w="240" w:type="dxa"/>
                  <w:hideMark/>
                </w:tcPr>
                <w:p w14:paraId="0DD6857A"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999" w:type="dxa"/>
                  <w:hideMark/>
                </w:tcPr>
                <w:p w14:paraId="79CB49F2"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u </w:t>
                  </w:r>
                  <w:proofErr w:type="spellStart"/>
                  <w:r w:rsidRPr="00BE716E">
                    <w:rPr>
                      <w:rFonts w:ascii="Times New Roman" w:eastAsia="Times New Roman" w:hAnsi="Times New Roman" w:cs="Times New Roman"/>
                      <w:sz w:val="24"/>
                      <w:szCs w:val="24"/>
                      <w:lang w:val="en-GB" w:eastAsia="en-GB"/>
                    </w:rPr>
                    <w:t>slučaju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odobrenja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jestivim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kulturama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minimalni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vremenski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razmak</w:t>
                  </w:r>
                  <w:proofErr w:type="spellEnd"/>
                  <w:r w:rsidRPr="00BE716E">
                    <w:rPr>
                      <w:rFonts w:ascii="Times New Roman" w:eastAsia="Times New Roman" w:hAnsi="Times New Roman" w:cs="Times New Roman"/>
                      <w:sz w:val="24"/>
                      <w:szCs w:val="24"/>
                      <w:lang w:val="en-GB" w:eastAsia="en-GB"/>
                    </w:rPr>
                    <w:t xml:space="preserve"> od tri dana </w:t>
                  </w:r>
                  <w:proofErr w:type="spellStart"/>
                  <w:r w:rsidRPr="00BE716E">
                    <w:rPr>
                      <w:rFonts w:ascii="Times New Roman" w:eastAsia="Times New Roman" w:hAnsi="Times New Roman" w:cs="Times New Roman"/>
                      <w:sz w:val="24"/>
                      <w:szCs w:val="24"/>
                      <w:lang w:val="en-GB" w:eastAsia="en-GB"/>
                    </w:rPr>
                    <w:t>između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primjene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sredstava</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zaštitu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bilja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sadržavaju</w:t>
                  </w:r>
                  <w:proofErr w:type="spellEnd"/>
                  <w:r w:rsidRPr="00BE716E">
                    <w:rPr>
                      <w:rFonts w:ascii="Times New Roman" w:eastAsia="Times New Roman" w:hAnsi="Times New Roman" w:cs="Times New Roman"/>
                      <w:sz w:val="24"/>
                      <w:szCs w:val="24"/>
                      <w:lang w:val="en-GB" w:eastAsia="en-GB"/>
                    </w:rPr>
                    <w:t> </w:t>
                  </w:r>
                  <w:r w:rsidRPr="00BE716E">
                    <w:rPr>
                      <w:rFonts w:ascii="Times New Roman" w:eastAsia="Times New Roman" w:hAnsi="Times New Roman" w:cs="Times New Roman"/>
                      <w:i/>
                      <w:iCs/>
                      <w:sz w:val="24"/>
                      <w:szCs w:val="24"/>
                      <w:lang w:val="en-GB" w:eastAsia="en-GB"/>
                    </w:rPr>
                    <w:t>Bacillus thuringiensis</w:t>
                  </w:r>
                  <w:r w:rsidRPr="00BE716E">
                    <w:rPr>
                      <w:rFonts w:ascii="Times New Roman" w:eastAsia="Times New Roman" w:hAnsi="Times New Roman" w:cs="Times New Roman"/>
                      <w:sz w:val="24"/>
                      <w:szCs w:val="24"/>
                      <w:lang w:val="en-GB" w:eastAsia="en-GB"/>
                    </w:rPr>
                    <w:t> subsp. </w:t>
                  </w:r>
                  <w:proofErr w:type="spellStart"/>
                  <w:r w:rsidRPr="00BE716E">
                    <w:rPr>
                      <w:rFonts w:ascii="Times New Roman" w:eastAsia="Times New Roman" w:hAnsi="Times New Roman" w:cs="Times New Roman"/>
                      <w:i/>
                      <w:iCs/>
                      <w:sz w:val="24"/>
                      <w:szCs w:val="24"/>
                      <w:lang w:val="en-GB" w:eastAsia="en-GB"/>
                    </w:rPr>
                    <w:t>israelensis</w:t>
                  </w:r>
                  <w:proofErr w:type="spellEnd"/>
                  <w:r w:rsidRPr="00BE716E">
                    <w:rPr>
                      <w:rFonts w:ascii="Times New Roman" w:eastAsia="Times New Roman" w:hAnsi="Times New Roman" w:cs="Times New Roman"/>
                      <w:sz w:val="24"/>
                      <w:szCs w:val="24"/>
                      <w:lang w:val="en-GB" w:eastAsia="en-GB"/>
                    </w:rPr>
                    <w:t xml:space="preserve"> AM65-52 i </w:t>
                  </w:r>
                  <w:proofErr w:type="spellStart"/>
                  <w:r w:rsidRPr="00BE716E">
                    <w:rPr>
                      <w:rFonts w:ascii="Times New Roman" w:eastAsia="Times New Roman" w:hAnsi="Times New Roman" w:cs="Times New Roman"/>
                      <w:sz w:val="24"/>
                      <w:szCs w:val="24"/>
                      <w:lang w:val="en-GB" w:eastAsia="en-GB"/>
                    </w:rPr>
                    <w:lastRenderedPageBreak/>
                    <w:t>berbe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jestivih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kultura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koje</w:t>
                  </w:r>
                  <w:proofErr w:type="spellEnd"/>
                  <w:r w:rsidRPr="00BE716E">
                    <w:rPr>
                      <w:rFonts w:ascii="Times New Roman" w:eastAsia="Times New Roman" w:hAnsi="Times New Roman" w:cs="Times New Roman"/>
                      <w:sz w:val="24"/>
                      <w:szCs w:val="24"/>
                      <w:lang w:val="en-GB" w:eastAsia="en-GB"/>
                    </w:rPr>
                    <w:t xml:space="preserve"> se </w:t>
                  </w:r>
                  <w:proofErr w:type="spellStart"/>
                  <w:r w:rsidRPr="00BE716E">
                    <w:rPr>
                      <w:rFonts w:ascii="Times New Roman" w:eastAsia="Times New Roman" w:hAnsi="Times New Roman" w:cs="Times New Roman"/>
                      <w:sz w:val="24"/>
                      <w:szCs w:val="24"/>
                      <w:lang w:val="en-GB" w:eastAsia="en-GB"/>
                    </w:rPr>
                    <w:t>konzumiraju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svježe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osim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ako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dostupni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izmjereni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ili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procijenjeni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podaci</w:t>
                  </w:r>
                  <w:proofErr w:type="spellEnd"/>
                  <w:r w:rsidRPr="00BE716E">
                    <w:rPr>
                      <w:rFonts w:ascii="Times New Roman" w:eastAsia="Times New Roman" w:hAnsi="Times New Roman" w:cs="Times New Roman"/>
                      <w:sz w:val="24"/>
                      <w:szCs w:val="24"/>
                      <w:lang w:val="en-GB" w:eastAsia="en-GB"/>
                    </w:rPr>
                    <w:t xml:space="preserve"> o </w:t>
                  </w:r>
                  <w:proofErr w:type="spellStart"/>
                  <w:r w:rsidRPr="00BE716E">
                    <w:rPr>
                      <w:rFonts w:ascii="Times New Roman" w:eastAsia="Times New Roman" w:hAnsi="Times New Roman" w:cs="Times New Roman"/>
                      <w:sz w:val="24"/>
                      <w:szCs w:val="24"/>
                      <w:lang w:val="en-GB" w:eastAsia="en-GB"/>
                    </w:rPr>
                    <w:t>ostacima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pokazuju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nivoe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materije</w:t>
                  </w:r>
                  <w:proofErr w:type="spellEnd"/>
                  <w:r w:rsidRPr="00BE716E">
                    <w:rPr>
                      <w:rFonts w:ascii="Times New Roman" w:eastAsia="Times New Roman" w:hAnsi="Times New Roman" w:cs="Times New Roman"/>
                      <w:sz w:val="24"/>
                      <w:szCs w:val="24"/>
                      <w:lang w:val="en-GB" w:eastAsia="en-GB"/>
                    </w:rPr>
                    <w:t> </w:t>
                  </w:r>
                  <w:r w:rsidRPr="00BE716E">
                    <w:rPr>
                      <w:rFonts w:ascii="Times New Roman" w:eastAsia="Times New Roman" w:hAnsi="Times New Roman" w:cs="Times New Roman"/>
                      <w:i/>
                      <w:iCs/>
                      <w:sz w:val="24"/>
                      <w:szCs w:val="24"/>
                      <w:lang w:val="en-GB" w:eastAsia="en-GB"/>
                    </w:rPr>
                    <w:t>Bacillus thuringiensis</w:t>
                  </w:r>
                  <w:r w:rsidRPr="00BE716E">
                    <w:rPr>
                      <w:rFonts w:ascii="Times New Roman" w:eastAsia="Times New Roman" w:hAnsi="Times New Roman" w:cs="Times New Roman"/>
                      <w:sz w:val="24"/>
                      <w:szCs w:val="24"/>
                      <w:lang w:val="en-GB" w:eastAsia="en-GB"/>
                    </w:rPr>
                    <w:t> subsp. </w:t>
                  </w:r>
                  <w:proofErr w:type="spellStart"/>
                  <w:r w:rsidRPr="00BE716E">
                    <w:rPr>
                      <w:rFonts w:ascii="Times New Roman" w:eastAsia="Times New Roman" w:hAnsi="Times New Roman" w:cs="Times New Roman"/>
                      <w:i/>
                      <w:iCs/>
                      <w:sz w:val="24"/>
                      <w:szCs w:val="24"/>
                      <w:lang w:val="en-GB" w:eastAsia="en-GB"/>
                    </w:rPr>
                    <w:t>israelensis</w:t>
                  </w:r>
                  <w:proofErr w:type="spellEnd"/>
                  <w:r w:rsidRPr="00BE716E">
                    <w:rPr>
                      <w:rFonts w:ascii="Times New Roman" w:eastAsia="Times New Roman" w:hAnsi="Times New Roman" w:cs="Times New Roman"/>
                      <w:sz w:val="24"/>
                      <w:szCs w:val="24"/>
                      <w:lang w:val="en-GB" w:eastAsia="en-GB"/>
                    </w:rPr>
                    <w:t xml:space="preserve"> AM65-52 </w:t>
                  </w:r>
                  <w:proofErr w:type="spellStart"/>
                  <w:r w:rsidRPr="00BE716E">
                    <w:rPr>
                      <w:rFonts w:ascii="Times New Roman" w:eastAsia="Times New Roman" w:hAnsi="Times New Roman" w:cs="Times New Roman"/>
                      <w:sz w:val="24"/>
                      <w:szCs w:val="24"/>
                      <w:lang w:val="en-GB" w:eastAsia="en-GB"/>
                    </w:rPr>
                    <w:t>niže</w:t>
                  </w:r>
                  <w:proofErr w:type="spellEnd"/>
                  <w:r w:rsidRPr="00BE716E">
                    <w:rPr>
                      <w:rFonts w:ascii="Times New Roman" w:eastAsia="Times New Roman" w:hAnsi="Times New Roman" w:cs="Times New Roman"/>
                      <w:sz w:val="24"/>
                      <w:szCs w:val="24"/>
                      <w:lang w:val="en-GB" w:eastAsia="en-GB"/>
                    </w:rPr>
                    <w:t xml:space="preserve"> od 10</w:t>
                  </w:r>
                  <w:r w:rsidRPr="00BE716E">
                    <w:rPr>
                      <w:rFonts w:ascii="Times New Roman" w:eastAsia="Times New Roman" w:hAnsi="Times New Roman" w:cs="Times New Roman"/>
                      <w:sz w:val="17"/>
                      <w:szCs w:val="17"/>
                      <w:vertAlign w:val="superscript"/>
                      <w:lang w:val="en-GB" w:eastAsia="en-GB"/>
                    </w:rPr>
                    <w:t>5</w:t>
                  </w:r>
                  <w:r w:rsidRPr="00BE716E">
                    <w:rPr>
                      <w:rFonts w:ascii="Times New Roman" w:eastAsia="Times New Roman" w:hAnsi="Times New Roman" w:cs="Times New Roman"/>
                      <w:sz w:val="24"/>
                      <w:szCs w:val="24"/>
                      <w:lang w:val="en-GB" w:eastAsia="en-GB"/>
                    </w:rPr>
                    <w:t xml:space="preserve"> CFU/g u </w:t>
                  </w:r>
                  <w:proofErr w:type="spellStart"/>
                  <w:r w:rsidRPr="00BE716E">
                    <w:rPr>
                      <w:rFonts w:ascii="Times New Roman" w:eastAsia="Times New Roman" w:hAnsi="Times New Roman" w:cs="Times New Roman"/>
                      <w:sz w:val="24"/>
                      <w:szCs w:val="24"/>
                      <w:lang w:val="en-GB" w:eastAsia="en-GB"/>
                    </w:rPr>
                    <w:t>trenutku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berbe</w:t>
                  </w:r>
                  <w:proofErr w:type="spellEnd"/>
                  <w:r w:rsidRPr="00BE716E">
                    <w:rPr>
                      <w:rFonts w:ascii="Times New Roman" w:eastAsia="Times New Roman" w:hAnsi="Times New Roman" w:cs="Times New Roman"/>
                      <w:sz w:val="24"/>
                      <w:szCs w:val="24"/>
                      <w:lang w:val="en-GB" w:eastAsia="en-GB"/>
                    </w:rPr>
                    <w:t>.</w:t>
                  </w:r>
                </w:p>
              </w:tc>
            </w:tr>
          </w:tbl>
          <w:p w14:paraId="77E6BD33" w14:textId="77777777" w:rsidR="005A4C55" w:rsidRPr="00BE716E" w:rsidRDefault="005A4C55" w:rsidP="005A4C55">
            <w:pPr>
              <w:rPr>
                <w:rFonts w:ascii="Times New Roman" w:eastAsia="Times New Roman" w:hAnsi="Times New Roman" w:cs="Times New Roman"/>
                <w:sz w:val="27"/>
                <w:szCs w:val="27"/>
                <w:lang w:val="en-GB" w:eastAsia="en-GB"/>
              </w:rPr>
            </w:pPr>
          </w:p>
        </w:tc>
      </w:tr>
      <w:tr w:rsidR="005A4C55" w:rsidRPr="00BE716E" w14:paraId="3F5A6D48" w14:textId="77777777" w:rsidTr="00513668">
        <w:tc>
          <w:tcPr>
            <w:tcW w:w="772" w:type="dxa"/>
            <w:hideMark/>
          </w:tcPr>
          <w:p w14:paraId="22B93FC0"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lastRenderedPageBreak/>
              <w:t>162.</w:t>
            </w:r>
          </w:p>
        </w:tc>
        <w:tc>
          <w:tcPr>
            <w:tcW w:w="1355" w:type="dxa"/>
            <w:hideMark/>
          </w:tcPr>
          <w:p w14:paraId="37CF7D92"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i/>
                <w:iCs/>
                <w:sz w:val="24"/>
                <w:szCs w:val="24"/>
                <w:lang w:val="en-GB" w:eastAsia="en-GB"/>
              </w:rPr>
              <w:t>Bacillus thuringiensis</w:t>
            </w:r>
            <w:r w:rsidRPr="00BE716E">
              <w:rPr>
                <w:rFonts w:ascii="Times New Roman" w:eastAsia="Times New Roman" w:hAnsi="Times New Roman" w:cs="Times New Roman"/>
                <w:sz w:val="24"/>
                <w:szCs w:val="24"/>
                <w:lang w:val="en-GB" w:eastAsia="en-GB"/>
              </w:rPr>
              <w:t> subsp</w:t>
            </w:r>
            <w:r w:rsidRPr="00BE716E">
              <w:rPr>
                <w:rFonts w:ascii="Times New Roman" w:eastAsia="Times New Roman" w:hAnsi="Times New Roman" w:cs="Times New Roman"/>
                <w:i/>
                <w:iCs/>
                <w:sz w:val="24"/>
                <w:szCs w:val="24"/>
                <w:lang w:val="en-GB" w:eastAsia="en-GB"/>
              </w:rPr>
              <w:t xml:space="preserve">. </w:t>
            </w:r>
            <w:proofErr w:type="spellStart"/>
            <w:r w:rsidRPr="00BE716E">
              <w:rPr>
                <w:rFonts w:ascii="Times New Roman" w:eastAsia="Times New Roman" w:hAnsi="Times New Roman" w:cs="Times New Roman"/>
                <w:i/>
                <w:iCs/>
                <w:sz w:val="24"/>
                <w:szCs w:val="24"/>
                <w:lang w:val="en-GB" w:eastAsia="en-GB"/>
              </w:rPr>
              <w:t>kurstaki</w:t>
            </w:r>
            <w:proofErr w:type="spellEnd"/>
            <w:r w:rsidRPr="00BE716E">
              <w:rPr>
                <w:rFonts w:ascii="Times New Roman" w:eastAsia="Times New Roman" w:hAnsi="Times New Roman" w:cs="Times New Roman"/>
                <w:sz w:val="24"/>
                <w:szCs w:val="24"/>
                <w:lang w:val="en-GB" w:eastAsia="en-GB"/>
              </w:rPr>
              <w:t> ABTS-351</w:t>
            </w:r>
          </w:p>
        </w:tc>
        <w:tc>
          <w:tcPr>
            <w:tcW w:w="1784" w:type="dxa"/>
            <w:hideMark/>
          </w:tcPr>
          <w:p w14:paraId="2E111532"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Nije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primjenjivo</w:t>
            </w:r>
            <w:proofErr w:type="spellEnd"/>
          </w:p>
        </w:tc>
        <w:tc>
          <w:tcPr>
            <w:tcW w:w="2351" w:type="dxa"/>
            <w:hideMark/>
          </w:tcPr>
          <w:p w14:paraId="6066D9C2"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Nema </w:t>
            </w:r>
            <w:proofErr w:type="spellStart"/>
            <w:r w:rsidRPr="00BE716E">
              <w:rPr>
                <w:rFonts w:ascii="Times New Roman" w:eastAsia="Times New Roman" w:hAnsi="Times New Roman" w:cs="Times New Roman"/>
                <w:sz w:val="24"/>
                <w:szCs w:val="24"/>
                <w:lang w:val="en-GB" w:eastAsia="en-GB"/>
              </w:rPr>
              <w:t>značajnih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nečistoća</w:t>
            </w:r>
            <w:proofErr w:type="spellEnd"/>
          </w:p>
        </w:tc>
        <w:tc>
          <w:tcPr>
            <w:tcW w:w="1530" w:type="dxa"/>
            <w:hideMark/>
          </w:tcPr>
          <w:p w14:paraId="64BCC2F6"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1.7.2023.</w:t>
            </w:r>
          </w:p>
        </w:tc>
        <w:tc>
          <w:tcPr>
            <w:tcW w:w="1620" w:type="dxa"/>
            <w:hideMark/>
          </w:tcPr>
          <w:p w14:paraId="38904F41"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30.6.2038.</w:t>
            </w:r>
          </w:p>
        </w:tc>
        <w:tc>
          <w:tcPr>
            <w:tcW w:w="4764" w:type="dxa"/>
            <w:hideMark/>
          </w:tcPr>
          <w:p w14:paraId="133D3C12"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Za </w:t>
            </w:r>
            <w:proofErr w:type="spellStart"/>
            <w:r w:rsidRPr="00BE716E">
              <w:rPr>
                <w:rFonts w:ascii="Times New Roman" w:eastAsia="Times New Roman" w:hAnsi="Times New Roman" w:cs="Times New Roman"/>
                <w:sz w:val="24"/>
                <w:szCs w:val="24"/>
                <w:lang w:val="en-GB" w:eastAsia="en-GB"/>
              </w:rPr>
              <w:t>provođenje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jedinstvenih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principa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propisa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jedinstvenim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principima</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ocjenjivanje</w:t>
            </w:r>
            <w:proofErr w:type="spellEnd"/>
            <w:r w:rsidRPr="00BE716E">
              <w:rPr>
                <w:rFonts w:ascii="Times New Roman" w:eastAsia="Times New Roman" w:hAnsi="Times New Roman" w:cs="Times New Roman"/>
                <w:sz w:val="24"/>
                <w:szCs w:val="24"/>
                <w:lang w:val="en-GB" w:eastAsia="en-GB"/>
              </w:rPr>
              <w:t xml:space="preserve"> FFS, </w:t>
            </w:r>
            <w:proofErr w:type="spellStart"/>
            <w:r w:rsidRPr="00BE716E">
              <w:rPr>
                <w:rFonts w:ascii="Times New Roman" w:eastAsia="Times New Roman" w:hAnsi="Times New Roman" w:cs="Times New Roman"/>
                <w:sz w:val="24"/>
                <w:szCs w:val="24"/>
                <w:lang w:val="en-GB" w:eastAsia="en-GB"/>
              </w:rPr>
              <w:t>pri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donošenju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odluke</w:t>
            </w:r>
            <w:proofErr w:type="spellEnd"/>
            <w:r w:rsidRPr="00BE716E">
              <w:rPr>
                <w:rFonts w:ascii="Times New Roman" w:eastAsia="Times New Roman" w:hAnsi="Times New Roman" w:cs="Times New Roman"/>
                <w:sz w:val="24"/>
                <w:szCs w:val="24"/>
                <w:lang w:val="en-GB" w:eastAsia="en-GB"/>
              </w:rPr>
              <w:t xml:space="preserve"> o </w:t>
            </w:r>
            <w:proofErr w:type="spellStart"/>
            <w:r w:rsidRPr="00BE716E">
              <w:rPr>
                <w:rFonts w:ascii="Times New Roman" w:eastAsia="Times New Roman" w:hAnsi="Times New Roman" w:cs="Times New Roman"/>
                <w:sz w:val="24"/>
                <w:szCs w:val="24"/>
                <w:lang w:val="en-GB" w:eastAsia="en-GB"/>
              </w:rPr>
              <w:t>registraciji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uzimaju</w:t>
            </w:r>
            <w:proofErr w:type="spellEnd"/>
            <w:r w:rsidRPr="00BE716E">
              <w:rPr>
                <w:rFonts w:ascii="Times New Roman" w:eastAsia="Times New Roman" w:hAnsi="Times New Roman" w:cs="Times New Roman"/>
                <w:sz w:val="24"/>
                <w:szCs w:val="24"/>
                <w:lang w:val="en-GB" w:eastAsia="en-GB"/>
              </w:rPr>
              <w:t xml:space="preserve"> se u </w:t>
            </w:r>
            <w:proofErr w:type="spellStart"/>
            <w:r w:rsidRPr="00BE716E">
              <w:rPr>
                <w:rFonts w:ascii="Times New Roman" w:eastAsia="Times New Roman" w:hAnsi="Times New Roman" w:cs="Times New Roman"/>
                <w:sz w:val="24"/>
                <w:szCs w:val="24"/>
                <w:lang w:val="en-GB" w:eastAsia="en-GB"/>
              </w:rPr>
              <w:t>obzir</w:t>
            </w:r>
            <w:proofErr w:type="spellEnd"/>
            <w:r w:rsidRPr="00BE716E">
              <w:rPr>
                <w:rFonts w:ascii="Times New Roman" w:eastAsia="Times New Roman" w:hAnsi="Times New Roman" w:cs="Times New Roman"/>
                <w:sz w:val="24"/>
                <w:szCs w:val="24"/>
                <w:lang w:val="en-GB" w:eastAsia="en-GB"/>
              </w:rPr>
              <w:t xml:space="preserve"> i </w:t>
            </w:r>
            <w:proofErr w:type="spellStart"/>
            <w:r w:rsidRPr="00BE716E">
              <w:rPr>
                <w:rFonts w:ascii="Times New Roman" w:eastAsia="Times New Roman" w:hAnsi="Times New Roman" w:cs="Times New Roman"/>
                <w:sz w:val="24"/>
                <w:szCs w:val="24"/>
                <w:lang w:val="en-GB" w:eastAsia="en-GB"/>
              </w:rPr>
              <w:t>zaključci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postupka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razmatranja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aktivne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tvari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strane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relevantnih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tijela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Evropske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unije</w:t>
            </w:r>
            <w:proofErr w:type="spellEnd"/>
            <w:r w:rsidRPr="00BE716E">
              <w:rPr>
                <w:rFonts w:ascii="Times New Roman" w:eastAsia="Times New Roman" w:hAnsi="Times New Roman" w:cs="Times New Roman"/>
                <w:sz w:val="24"/>
                <w:szCs w:val="24"/>
                <w:lang w:val="en-GB" w:eastAsia="en-GB"/>
              </w:rPr>
              <w:t>.</w:t>
            </w:r>
          </w:p>
          <w:p w14:paraId="2F362EA5"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U </w:t>
            </w:r>
            <w:proofErr w:type="spellStart"/>
            <w:r w:rsidRPr="00BE716E">
              <w:rPr>
                <w:rFonts w:ascii="Times New Roman" w:eastAsia="Times New Roman" w:hAnsi="Times New Roman" w:cs="Times New Roman"/>
                <w:sz w:val="24"/>
                <w:szCs w:val="24"/>
                <w:lang w:val="en-GB" w:eastAsia="en-GB"/>
              </w:rPr>
              <w:t>toj</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ukupnoj</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procjeni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potrebno</w:t>
            </w:r>
            <w:proofErr w:type="spellEnd"/>
            <w:r w:rsidRPr="00BE716E">
              <w:rPr>
                <w:rFonts w:ascii="Times New Roman" w:eastAsia="Times New Roman" w:hAnsi="Times New Roman" w:cs="Times New Roman"/>
                <w:sz w:val="24"/>
                <w:szCs w:val="24"/>
                <w:lang w:val="en-GB" w:eastAsia="en-GB"/>
              </w:rPr>
              <w:t xml:space="preserve"> je </w:t>
            </w:r>
            <w:proofErr w:type="spellStart"/>
            <w:r w:rsidRPr="00BE716E">
              <w:rPr>
                <w:rFonts w:ascii="Times New Roman" w:eastAsia="Times New Roman" w:hAnsi="Times New Roman" w:cs="Times New Roman"/>
                <w:sz w:val="24"/>
                <w:szCs w:val="24"/>
                <w:lang w:val="en-GB" w:eastAsia="en-GB"/>
              </w:rPr>
              <w:t>obratiti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posebnu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pažnju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sljedeće</w:t>
            </w:r>
            <w:proofErr w:type="spellEnd"/>
            <w:r w:rsidRPr="00BE716E">
              <w:rPr>
                <w:rFonts w:ascii="Times New Roman" w:eastAsia="Times New Roman" w:hAnsi="Times New Roman" w:cs="Times New Roman"/>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0"/>
              <w:gridCol w:w="4528"/>
            </w:tblGrid>
            <w:tr w:rsidR="005A4C55" w:rsidRPr="00BE716E" w14:paraId="58A5B828" w14:textId="77777777" w:rsidTr="00183EA6">
              <w:tc>
                <w:tcPr>
                  <w:tcW w:w="19" w:type="pct"/>
                  <w:hideMark/>
                </w:tcPr>
                <w:p w14:paraId="4CA83AF2"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981" w:type="pct"/>
                  <w:hideMark/>
                </w:tcPr>
                <w:p w14:paraId="6CEA28EF"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zaštitu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korisnika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uzimajući</w:t>
                  </w:r>
                  <w:proofErr w:type="spellEnd"/>
                  <w:r w:rsidRPr="00BE716E">
                    <w:rPr>
                      <w:rFonts w:ascii="Times New Roman" w:eastAsia="Times New Roman" w:hAnsi="Times New Roman" w:cs="Times New Roman"/>
                      <w:sz w:val="24"/>
                      <w:szCs w:val="24"/>
                      <w:lang w:val="en-GB" w:eastAsia="en-GB"/>
                    </w:rPr>
                    <w:t xml:space="preserve"> u </w:t>
                  </w:r>
                  <w:proofErr w:type="spellStart"/>
                  <w:r w:rsidRPr="00BE716E">
                    <w:rPr>
                      <w:rFonts w:ascii="Times New Roman" w:eastAsia="Times New Roman" w:hAnsi="Times New Roman" w:cs="Times New Roman"/>
                      <w:sz w:val="24"/>
                      <w:szCs w:val="24"/>
                      <w:lang w:val="en-GB" w:eastAsia="en-GB"/>
                    </w:rPr>
                    <w:t>obzir</w:t>
                  </w:r>
                  <w:proofErr w:type="spellEnd"/>
                  <w:r w:rsidRPr="00BE716E">
                    <w:rPr>
                      <w:rFonts w:ascii="Times New Roman" w:eastAsia="Times New Roman" w:hAnsi="Times New Roman" w:cs="Times New Roman"/>
                      <w:sz w:val="24"/>
                      <w:szCs w:val="24"/>
                      <w:lang w:val="en-GB" w:eastAsia="en-GB"/>
                    </w:rPr>
                    <w:t xml:space="preserve"> da se </w:t>
                  </w:r>
                  <w:proofErr w:type="spellStart"/>
                  <w:r w:rsidRPr="00BE716E">
                    <w:rPr>
                      <w:rFonts w:ascii="Times New Roman" w:eastAsia="Times New Roman" w:hAnsi="Times New Roman" w:cs="Times New Roman"/>
                      <w:sz w:val="24"/>
                      <w:szCs w:val="24"/>
                      <w:lang w:val="en-GB" w:eastAsia="en-GB"/>
                    </w:rPr>
                    <w:t>mikroorganizmi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sami</w:t>
                  </w:r>
                  <w:proofErr w:type="spellEnd"/>
                  <w:r w:rsidRPr="00BE716E">
                    <w:rPr>
                      <w:rFonts w:ascii="Times New Roman" w:eastAsia="Times New Roman" w:hAnsi="Times New Roman" w:cs="Times New Roman"/>
                      <w:sz w:val="24"/>
                      <w:szCs w:val="24"/>
                      <w:lang w:val="en-GB" w:eastAsia="en-GB"/>
                    </w:rPr>
                    <w:t xml:space="preserve"> po </w:t>
                  </w:r>
                  <w:proofErr w:type="spellStart"/>
                  <w:r w:rsidRPr="00BE716E">
                    <w:rPr>
                      <w:rFonts w:ascii="Times New Roman" w:eastAsia="Times New Roman" w:hAnsi="Times New Roman" w:cs="Times New Roman"/>
                      <w:sz w:val="24"/>
                      <w:szCs w:val="24"/>
                      <w:lang w:val="en-GB" w:eastAsia="en-GB"/>
                    </w:rPr>
                    <w:t>sebi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smatraju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materijama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mogu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uzrokovati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preosjetljivost</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moraju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osigurati</w:t>
                  </w:r>
                  <w:proofErr w:type="spellEnd"/>
                  <w:r w:rsidRPr="00BE716E">
                    <w:rPr>
                      <w:rFonts w:ascii="Times New Roman" w:eastAsia="Times New Roman" w:hAnsi="Times New Roman" w:cs="Times New Roman"/>
                      <w:sz w:val="24"/>
                      <w:szCs w:val="24"/>
                      <w:lang w:val="en-GB" w:eastAsia="en-GB"/>
                    </w:rPr>
                    <w:t xml:space="preserve"> da </w:t>
                  </w:r>
                  <w:proofErr w:type="spellStart"/>
                  <w:r w:rsidRPr="00BE716E">
                    <w:rPr>
                      <w:rFonts w:ascii="Times New Roman" w:eastAsia="Times New Roman" w:hAnsi="Times New Roman" w:cs="Times New Roman"/>
                      <w:sz w:val="24"/>
                      <w:szCs w:val="24"/>
                      <w:lang w:val="en-GB" w:eastAsia="en-GB"/>
                    </w:rPr>
                    <w:t>uslovi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uključuju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odgovarajućih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ličnih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zaštitnih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sredstava</w:t>
                  </w:r>
                  <w:proofErr w:type="spellEnd"/>
                  <w:r w:rsidRPr="00BE716E">
                    <w:rPr>
                      <w:rFonts w:ascii="Times New Roman" w:eastAsia="Times New Roman" w:hAnsi="Times New Roman" w:cs="Times New Roman"/>
                      <w:sz w:val="24"/>
                      <w:szCs w:val="24"/>
                      <w:lang w:val="en-GB" w:eastAsia="en-GB"/>
                    </w:rPr>
                    <w:t>,</w:t>
                  </w:r>
                </w:p>
                <w:tbl>
                  <w:tblPr>
                    <w:tblW w:w="5000" w:type="pct"/>
                    <w:shd w:val="clear" w:color="auto" w:fill="FFFFFF"/>
                    <w:tblLayout w:type="fixed"/>
                    <w:tblCellMar>
                      <w:left w:w="0" w:type="dxa"/>
                      <w:right w:w="0" w:type="dxa"/>
                    </w:tblCellMar>
                    <w:tblLook w:val="04A0" w:firstRow="1" w:lastRow="0" w:firstColumn="1" w:lastColumn="0" w:noHBand="0" w:noVBand="1"/>
                  </w:tblPr>
                  <w:tblGrid>
                    <w:gridCol w:w="241"/>
                    <w:gridCol w:w="4287"/>
                  </w:tblGrid>
                  <w:tr w:rsidR="005A4C55" w:rsidRPr="00BE716E" w14:paraId="28044FDE" w14:textId="77777777" w:rsidTr="00183EA6">
                    <w:tc>
                      <w:tcPr>
                        <w:tcW w:w="270" w:type="dxa"/>
                        <w:shd w:val="clear" w:color="auto" w:fill="FFFFFF"/>
                        <w:hideMark/>
                      </w:tcPr>
                      <w:p w14:paraId="6E313C8D" w14:textId="77777777" w:rsidR="005A4C55" w:rsidRPr="00BE716E" w:rsidRDefault="005A4C55" w:rsidP="005A4C55">
                        <w:pPr>
                          <w:spacing w:before="120" w:after="0" w:line="312" w:lineRule="atLeast"/>
                          <w:jc w:val="both"/>
                          <w:rPr>
                            <w:rFonts w:ascii="Times New Roman" w:eastAsia="Times New Roman" w:hAnsi="Times New Roman" w:cs="Times New Roman"/>
                            <w:sz w:val="27"/>
                            <w:szCs w:val="27"/>
                            <w:lang w:val="en-GB" w:eastAsia="en-GB"/>
                          </w:rPr>
                        </w:pPr>
                        <w:r w:rsidRPr="00BE716E">
                          <w:rPr>
                            <w:rFonts w:ascii="Times New Roman" w:eastAsia="Times New Roman" w:hAnsi="Times New Roman" w:cs="Times New Roman"/>
                            <w:sz w:val="27"/>
                            <w:szCs w:val="27"/>
                            <w:lang w:val="en-GB" w:eastAsia="en-GB"/>
                          </w:rPr>
                          <w:t>—</w:t>
                        </w:r>
                      </w:p>
                    </w:tc>
                    <w:tc>
                      <w:tcPr>
                        <w:tcW w:w="4839" w:type="dxa"/>
                        <w:shd w:val="clear" w:color="auto" w:fill="FFFFFF"/>
                        <w:hideMark/>
                      </w:tcPr>
                      <w:p w14:paraId="71ECE46E" w14:textId="77777777" w:rsidR="005A4C55" w:rsidRPr="00BE716E" w:rsidRDefault="005A4C55" w:rsidP="005A4C55">
                        <w:pPr>
                          <w:spacing w:before="120" w:after="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osigurava</w:t>
                        </w:r>
                        <w:proofErr w:type="spellEnd"/>
                        <w:r w:rsidRPr="00BE716E">
                          <w:rPr>
                            <w:rFonts w:ascii="Times New Roman" w:eastAsia="Times New Roman" w:hAnsi="Times New Roman" w:cs="Times New Roman"/>
                            <w:sz w:val="24"/>
                            <w:szCs w:val="24"/>
                            <w:lang w:val="en-GB" w:eastAsia="en-GB"/>
                          </w:rPr>
                          <w:t xml:space="preserve"> li </w:t>
                        </w:r>
                        <w:proofErr w:type="spellStart"/>
                        <w:r w:rsidRPr="00BE716E">
                          <w:rPr>
                            <w:rFonts w:ascii="Times New Roman" w:eastAsia="Times New Roman" w:hAnsi="Times New Roman" w:cs="Times New Roman"/>
                            <w:sz w:val="24"/>
                            <w:szCs w:val="24"/>
                            <w:lang w:val="en-GB" w:eastAsia="en-GB"/>
                          </w:rPr>
                          <w:t>proizvođač</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strogo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održavanje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okolišnih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uslova</w:t>
                        </w:r>
                        <w:proofErr w:type="spellEnd"/>
                        <w:r w:rsidRPr="00BE716E">
                          <w:rPr>
                            <w:rFonts w:ascii="Times New Roman" w:eastAsia="Times New Roman" w:hAnsi="Times New Roman" w:cs="Times New Roman"/>
                            <w:sz w:val="24"/>
                            <w:szCs w:val="24"/>
                            <w:lang w:val="en-GB" w:eastAsia="en-GB"/>
                          </w:rPr>
                          <w:t xml:space="preserve"> i </w:t>
                        </w:r>
                        <w:proofErr w:type="spellStart"/>
                        <w:r w:rsidRPr="00BE716E">
                          <w:rPr>
                            <w:rFonts w:ascii="Times New Roman" w:eastAsia="Times New Roman" w:hAnsi="Times New Roman" w:cs="Times New Roman"/>
                            <w:sz w:val="24"/>
                            <w:szCs w:val="24"/>
                            <w:lang w:val="en-GB" w:eastAsia="en-GB"/>
                          </w:rPr>
                          <w:t>analizu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kontrole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kvalitete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tokom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proizvodnog</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postupka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radi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poštovanja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graničnih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vrijednosti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mikrobiološke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kontaminacije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w:t>
                        </w:r>
                        <w:proofErr w:type="spellEnd"/>
                        <w:r w:rsidRPr="00BE716E">
                          <w:rPr>
                            <w:rFonts w:ascii="Times New Roman" w:eastAsia="Times New Roman" w:hAnsi="Times New Roman" w:cs="Times New Roman"/>
                            <w:sz w:val="24"/>
                            <w:szCs w:val="24"/>
                            <w:lang w:val="en-GB" w:eastAsia="en-GB"/>
                          </w:rPr>
                          <w:t xml:space="preserve"> </w:t>
                        </w:r>
                        <w:r w:rsidRPr="00BE716E">
                          <w:rPr>
                            <w:rFonts w:ascii="Times New Roman" w:hAnsi="Times New Roman" w:cs="Times New Roman"/>
                            <w:sz w:val="24"/>
                            <w:szCs w:val="24"/>
                            <w:shd w:val="clear" w:color="auto" w:fill="FFFFFF"/>
                          </w:rPr>
                          <w:t>radnog dokumenta SANCO/12116/2012.</w:t>
                        </w:r>
                      </w:p>
                    </w:tc>
                  </w:tr>
                </w:tbl>
                <w:p w14:paraId="4878AD86"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
              </w:tc>
            </w:tr>
          </w:tbl>
          <w:p w14:paraId="6896C57F" w14:textId="77777777" w:rsidR="005A4C55" w:rsidRPr="00BE716E" w:rsidRDefault="005A4C55" w:rsidP="005A4C55">
            <w:pPr>
              <w:rPr>
                <w:rFonts w:ascii="Times New Roman" w:eastAsia="Times New Roman" w:hAnsi="Times New Roman" w:cs="Times New Roman"/>
                <w:vanish/>
                <w:sz w:val="27"/>
                <w:szCs w:val="27"/>
                <w:lang w:val="en-GB" w:eastAsia="en-GB"/>
              </w:rPr>
            </w:pPr>
          </w:p>
          <w:p w14:paraId="7B2399B6"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Uslovi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uključuju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sljedeće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mjere</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lastRenderedPageBreak/>
              <w:t>smanjenje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rizika</w:t>
            </w:r>
            <w:proofErr w:type="spellEnd"/>
            <w:r w:rsidRPr="00BE716E">
              <w:rPr>
                <w:rFonts w:ascii="Times New Roman" w:eastAsia="Times New Roman" w:hAnsi="Times New Roman" w:cs="Times New Roman"/>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07"/>
              <w:gridCol w:w="4341"/>
            </w:tblGrid>
            <w:tr w:rsidR="005A4C55" w:rsidRPr="00BE716E" w14:paraId="14E0A330" w14:textId="77777777" w:rsidTr="00183EA6">
              <w:tc>
                <w:tcPr>
                  <w:tcW w:w="240" w:type="dxa"/>
                  <w:hideMark/>
                </w:tcPr>
                <w:p w14:paraId="1FCCCFA2"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5109" w:type="dxa"/>
                  <w:hideMark/>
                </w:tcPr>
                <w:p w14:paraId="0F463EB7" w14:textId="77777777" w:rsidR="005A4C55" w:rsidRPr="00BE716E" w:rsidRDefault="005A4C55" w:rsidP="005A4C55">
                  <w:pPr>
                    <w:spacing w:before="120" w:after="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minimalni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vremenski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razmak</w:t>
                  </w:r>
                  <w:proofErr w:type="spellEnd"/>
                  <w:r w:rsidRPr="00BE716E">
                    <w:rPr>
                      <w:rFonts w:ascii="Times New Roman" w:eastAsia="Times New Roman" w:hAnsi="Times New Roman" w:cs="Times New Roman"/>
                      <w:sz w:val="24"/>
                      <w:szCs w:val="24"/>
                      <w:lang w:val="en-GB" w:eastAsia="en-GB"/>
                    </w:rPr>
                    <w:t xml:space="preserve"> od </w:t>
                  </w:r>
                  <w:proofErr w:type="spellStart"/>
                  <w:r w:rsidRPr="00BE716E">
                    <w:rPr>
                      <w:rFonts w:ascii="Times New Roman" w:eastAsia="Times New Roman" w:hAnsi="Times New Roman" w:cs="Times New Roman"/>
                      <w:sz w:val="24"/>
                      <w:szCs w:val="24"/>
                      <w:lang w:val="en-GB" w:eastAsia="en-GB"/>
                    </w:rPr>
                    <w:t>dva</w:t>
                  </w:r>
                  <w:proofErr w:type="spellEnd"/>
                  <w:r w:rsidRPr="00BE716E">
                    <w:rPr>
                      <w:rFonts w:ascii="Times New Roman" w:eastAsia="Times New Roman" w:hAnsi="Times New Roman" w:cs="Times New Roman"/>
                      <w:sz w:val="24"/>
                      <w:szCs w:val="24"/>
                      <w:lang w:val="en-GB" w:eastAsia="en-GB"/>
                    </w:rPr>
                    <w:t xml:space="preserve"> dana </w:t>
                  </w:r>
                  <w:proofErr w:type="spellStart"/>
                  <w:r w:rsidRPr="00BE716E">
                    <w:rPr>
                      <w:rFonts w:ascii="Times New Roman" w:eastAsia="Times New Roman" w:hAnsi="Times New Roman" w:cs="Times New Roman"/>
                      <w:sz w:val="24"/>
                      <w:szCs w:val="24"/>
                      <w:lang w:val="en-GB" w:eastAsia="en-GB"/>
                    </w:rPr>
                    <w:t>između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primjene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sredstava</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zaštitu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bilja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sadržavaju</w:t>
                  </w:r>
                  <w:proofErr w:type="spellEnd"/>
                  <w:r w:rsidRPr="00BE716E">
                    <w:rPr>
                      <w:rFonts w:ascii="Times New Roman" w:eastAsia="Times New Roman" w:hAnsi="Times New Roman" w:cs="Times New Roman"/>
                      <w:sz w:val="24"/>
                      <w:szCs w:val="24"/>
                      <w:lang w:val="en-GB" w:eastAsia="en-GB"/>
                    </w:rPr>
                    <w:t> </w:t>
                  </w:r>
                  <w:r w:rsidRPr="00BE716E">
                    <w:rPr>
                      <w:rFonts w:ascii="Times New Roman" w:eastAsia="Times New Roman" w:hAnsi="Times New Roman" w:cs="Times New Roman"/>
                      <w:i/>
                      <w:iCs/>
                      <w:sz w:val="24"/>
                      <w:szCs w:val="24"/>
                      <w:lang w:val="en-GB" w:eastAsia="en-GB"/>
                    </w:rPr>
                    <w:t>Bacillus thuringiensis</w:t>
                  </w:r>
                  <w:r w:rsidRPr="00BE716E">
                    <w:rPr>
                      <w:rFonts w:ascii="Times New Roman" w:eastAsia="Times New Roman" w:hAnsi="Times New Roman" w:cs="Times New Roman"/>
                      <w:sz w:val="24"/>
                      <w:szCs w:val="24"/>
                      <w:lang w:val="en-GB" w:eastAsia="en-GB"/>
                    </w:rPr>
                    <w:t> subsp. </w:t>
                  </w:r>
                  <w:proofErr w:type="spellStart"/>
                  <w:r w:rsidRPr="00BE716E">
                    <w:rPr>
                      <w:rFonts w:ascii="Times New Roman" w:eastAsia="Times New Roman" w:hAnsi="Times New Roman" w:cs="Times New Roman"/>
                      <w:i/>
                      <w:iCs/>
                      <w:sz w:val="24"/>
                      <w:szCs w:val="24"/>
                      <w:lang w:val="en-GB" w:eastAsia="en-GB"/>
                    </w:rPr>
                    <w:t>kurstaki</w:t>
                  </w:r>
                  <w:proofErr w:type="spellEnd"/>
                  <w:r w:rsidRPr="00BE716E">
                    <w:rPr>
                      <w:rFonts w:ascii="Times New Roman" w:eastAsia="Times New Roman" w:hAnsi="Times New Roman" w:cs="Times New Roman"/>
                      <w:sz w:val="24"/>
                      <w:szCs w:val="24"/>
                      <w:lang w:val="en-GB" w:eastAsia="en-GB"/>
                    </w:rPr>
                    <w:t xml:space="preserve"> ABTS-351 i </w:t>
                  </w:r>
                  <w:proofErr w:type="spellStart"/>
                  <w:r w:rsidRPr="00BE716E">
                    <w:rPr>
                      <w:rFonts w:ascii="Times New Roman" w:eastAsia="Times New Roman" w:hAnsi="Times New Roman" w:cs="Times New Roman"/>
                      <w:sz w:val="24"/>
                      <w:szCs w:val="24"/>
                      <w:lang w:val="en-GB" w:eastAsia="en-GB"/>
                    </w:rPr>
                    <w:t>berbe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jestivih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kultura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koje</w:t>
                  </w:r>
                  <w:proofErr w:type="spellEnd"/>
                  <w:r w:rsidRPr="00BE716E">
                    <w:rPr>
                      <w:rFonts w:ascii="Times New Roman" w:eastAsia="Times New Roman" w:hAnsi="Times New Roman" w:cs="Times New Roman"/>
                      <w:sz w:val="24"/>
                      <w:szCs w:val="24"/>
                      <w:lang w:val="en-GB" w:eastAsia="en-GB"/>
                    </w:rPr>
                    <w:t xml:space="preserve"> se </w:t>
                  </w:r>
                  <w:proofErr w:type="spellStart"/>
                  <w:r w:rsidRPr="00BE716E">
                    <w:rPr>
                      <w:rFonts w:ascii="Times New Roman" w:eastAsia="Times New Roman" w:hAnsi="Times New Roman" w:cs="Times New Roman"/>
                      <w:sz w:val="24"/>
                      <w:szCs w:val="24"/>
                      <w:lang w:val="en-GB" w:eastAsia="en-GB"/>
                    </w:rPr>
                    <w:t>konzumiraju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svježe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osim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ako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dostupni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izmjereni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ili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procijenjeni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podaci</w:t>
                  </w:r>
                  <w:proofErr w:type="spellEnd"/>
                  <w:r w:rsidRPr="00BE716E">
                    <w:rPr>
                      <w:rFonts w:ascii="Times New Roman" w:eastAsia="Times New Roman" w:hAnsi="Times New Roman" w:cs="Times New Roman"/>
                      <w:sz w:val="24"/>
                      <w:szCs w:val="24"/>
                      <w:lang w:val="en-GB" w:eastAsia="en-GB"/>
                    </w:rPr>
                    <w:t xml:space="preserve"> o </w:t>
                  </w:r>
                  <w:proofErr w:type="spellStart"/>
                  <w:r w:rsidRPr="00BE716E">
                    <w:rPr>
                      <w:rFonts w:ascii="Times New Roman" w:eastAsia="Times New Roman" w:hAnsi="Times New Roman" w:cs="Times New Roman"/>
                      <w:sz w:val="24"/>
                      <w:szCs w:val="24"/>
                      <w:lang w:val="en-GB" w:eastAsia="en-GB"/>
                    </w:rPr>
                    <w:t>ostacima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pokazuju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nivoe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aktivne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materija</w:t>
                  </w:r>
                  <w:proofErr w:type="spellEnd"/>
                  <w:r w:rsidRPr="00BE716E">
                    <w:rPr>
                      <w:rFonts w:ascii="Times New Roman" w:eastAsia="Times New Roman" w:hAnsi="Times New Roman" w:cs="Times New Roman"/>
                      <w:sz w:val="24"/>
                      <w:szCs w:val="24"/>
                      <w:lang w:val="en-GB" w:eastAsia="en-GB"/>
                    </w:rPr>
                    <w:t xml:space="preserve"> </w:t>
                  </w:r>
                  <w:r w:rsidRPr="00BE716E">
                    <w:rPr>
                      <w:rFonts w:ascii="Times New Roman" w:eastAsia="Times New Roman" w:hAnsi="Times New Roman" w:cs="Times New Roman"/>
                      <w:i/>
                      <w:iCs/>
                      <w:sz w:val="24"/>
                      <w:szCs w:val="24"/>
                      <w:lang w:val="en-GB" w:eastAsia="en-GB"/>
                    </w:rPr>
                    <w:t>Bacillus thuringiensis</w:t>
                  </w:r>
                  <w:r w:rsidRPr="00BE716E">
                    <w:rPr>
                      <w:rFonts w:ascii="Times New Roman" w:eastAsia="Times New Roman" w:hAnsi="Times New Roman" w:cs="Times New Roman"/>
                      <w:sz w:val="24"/>
                      <w:szCs w:val="24"/>
                      <w:lang w:val="en-GB" w:eastAsia="en-GB"/>
                    </w:rPr>
                    <w:t> subsp. </w:t>
                  </w:r>
                  <w:proofErr w:type="spellStart"/>
                  <w:r w:rsidRPr="00BE716E">
                    <w:rPr>
                      <w:rFonts w:ascii="Times New Roman" w:eastAsia="Times New Roman" w:hAnsi="Times New Roman" w:cs="Times New Roman"/>
                      <w:i/>
                      <w:iCs/>
                      <w:sz w:val="24"/>
                      <w:szCs w:val="24"/>
                      <w:lang w:val="en-GB" w:eastAsia="en-GB"/>
                    </w:rPr>
                    <w:t>kurstaki</w:t>
                  </w:r>
                  <w:proofErr w:type="spellEnd"/>
                  <w:r w:rsidRPr="00BE716E">
                    <w:rPr>
                      <w:rFonts w:ascii="Times New Roman" w:eastAsia="Times New Roman" w:hAnsi="Times New Roman" w:cs="Times New Roman"/>
                      <w:sz w:val="24"/>
                      <w:szCs w:val="24"/>
                      <w:lang w:val="en-GB" w:eastAsia="en-GB"/>
                    </w:rPr>
                    <w:t xml:space="preserve"> ABTS-351 </w:t>
                  </w:r>
                  <w:proofErr w:type="spellStart"/>
                  <w:r w:rsidRPr="00BE716E">
                    <w:rPr>
                      <w:rFonts w:ascii="Times New Roman" w:eastAsia="Times New Roman" w:hAnsi="Times New Roman" w:cs="Times New Roman"/>
                      <w:sz w:val="24"/>
                      <w:szCs w:val="24"/>
                      <w:lang w:val="en-GB" w:eastAsia="en-GB"/>
                    </w:rPr>
                    <w:t>niže</w:t>
                  </w:r>
                  <w:proofErr w:type="spellEnd"/>
                  <w:r w:rsidRPr="00BE716E">
                    <w:rPr>
                      <w:rFonts w:ascii="Times New Roman" w:eastAsia="Times New Roman" w:hAnsi="Times New Roman" w:cs="Times New Roman"/>
                      <w:sz w:val="24"/>
                      <w:szCs w:val="24"/>
                      <w:lang w:val="en-GB" w:eastAsia="en-GB"/>
                    </w:rPr>
                    <w:t xml:space="preserve"> od 10</w:t>
                  </w:r>
                  <w:r w:rsidRPr="00BE716E">
                    <w:rPr>
                      <w:rFonts w:ascii="Times New Roman" w:eastAsia="Times New Roman" w:hAnsi="Times New Roman" w:cs="Times New Roman"/>
                      <w:sz w:val="17"/>
                      <w:szCs w:val="17"/>
                      <w:vertAlign w:val="superscript"/>
                      <w:lang w:val="en-GB" w:eastAsia="en-GB"/>
                    </w:rPr>
                    <w:t>5</w:t>
                  </w:r>
                  <w:r w:rsidRPr="00BE716E">
                    <w:rPr>
                      <w:rFonts w:ascii="Times New Roman" w:eastAsia="Times New Roman" w:hAnsi="Times New Roman" w:cs="Times New Roman"/>
                      <w:sz w:val="24"/>
                      <w:szCs w:val="24"/>
                      <w:lang w:val="en-GB" w:eastAsia="en-GB"/>
                    </w:rPr>
                    <w:t xml:space="preserve"> CFU/g u </w:t>
                  </w:r>
                  <w:proofErr w:type="spellStart"/>
                  <w:r w:rsidRPr="00BE716E">
                    <w:rPr>
                      <w:rFonts w:ascii="Times New Roman" w:eastAsia="Times New Roman" w:hAnsi="Times New Roman" w:cs="Times New Roman"/>
                      <w:sz w:val="24"/>
                      <w:szCs w:val="24"/>
                      <w:lang w:val="en-GB" w:eastAsia="en-GB"/>
                    </w:rPr>
                    <w:t>skladu</w:t>
                  </w:r>
                  <w:proofErr w:type="spellEnd"/>
                  <w:r w:rsidRPr="00BE716E">
                    <w:rPr>
                      <w:rFonts w:ascii="Times New Roman" w:eastAsia="Times New Roman" w:hAnsi="Times New Roman" w:cs="Times New Roman"/>
                      <w:sz w:val="24"/>
                      <w:szCs w:val="24"/>
                      <w:lang w:val="en-GB" w:eastAsia="en-GB"/>
                    </w:rPr>
                    <w:t xml:space="preserve"> s </w:t>
                  </w:r>
                  <w:proofErr w:type="spellStart"/>
                  <w:r w:rsidRPr="00BE716E">
                    <w:rPr>
                      <w:rFonts w:ascii="Times New Roman" w:eastAsia="Times New Roman" w:hAnsi="Times New Roman" w:cs="Times New Roman"/>
                      <w:sz w:val="24"/>
                      <w:szCs w:val="24"/>
                      <w:lang w:val="en-GB" w:eastAsia="en-GB"/>
                    </w:rPr>
                    <w:t>preporukom</w:t>
                  </w:r>
                  <w:proofErr w:type="spellEnd"/>
                  <w:r w:rsidRPr="00BE716E">
                    <w:rPr>
                      <w:rFonts w:ascii="Times New Roman" w:eastAsia="Times New Roman" w:hAnsi="Times New Roman" w:cs="Times New Roman"/>
                      <w:sz w:val="24"/>
                      <w:szCs w:val="24"/>
                      <w:lang w:val="en-GB" w:eastAsia="en-GB"/>
                    </w:rPr>
                    <w:t xml:space="preserve"> EFSA-e.</w:t>
                  </w:r>
                </w:p>
              </w:tc>
            </w:tr>
          </w:tbl>
          <w:p w14:paraId="08E11E77" w14:textId="77777777" w:rsidR="005A4C55" w:rsidRPr="00BE716E" w:rsidRDefault="005A4C55" w:rsidP="005A4C55">
            <w:pPr>
              <w:rPr>
                <w:rFonts w:ascii="Times New Roman" w:eastAsia="Times New Roman" w:hAnsi="Times New Roman" w:cs="Times New Roman"/>
                <w:sz w:val="27"/>
                <w:szCs w:val="27"/>
                <w:lang w:val="en-GB" w:eastAsia="en-GB"/>
              </w:rPr>
            </w:pPr>
          </w:p>
        </w:tc>
      </w:tr>
      <w:tr w:rsidR="005A4C55" w:rsidRPr="00BE716E" w14:paraId="680511B7" w14:textId="77777777" w:rsidTr="00513668">
        <w:tc>
          <w:tcPr>
            <w:tcW w:w="772" w:type="dxa"/>
            <w:hideMark/>
          </w:tcPr>
          <w:p w14:paraId="65991903"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lastRenderedPageBreak/>
              <w:t>163.</w:t>
            </w:r>
          </w:p>
        </w:tc>
        <w:tc>
          <w:tcPr>
            <w:tcW w:w="1355" w:type="dxa"/>
            <w:hideMark/>
          </w:tcPr>
          <w:p w14:paraId="3D61800D"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i/>
                <w:iCs/>
                <w:sz w:val="24"/>
                <w:szCs w:val="24"/>
                <w:lang w:val="en-GB" w:eastAsia="en-GB"/>
              </w:rPr>
              <w:t>Bacillus thuringiensis</w:t>
            </w:r>
            <w:r w:rsidRPr="00BE716E">
              <w:rPr>
                <w:rFonts w:ascii="Times New Roman" w:eastAsia="Times New Roman" w:hAnsi="Times New Roman" w:cs="Times New Roman"/>
                <w:sz w:val="24"/>
                <w:szCs w:val="24"/>
                <w:lang w:val="en-GB" w:eastAsia="en-GB"/>
              </w:rPr>
              <w:t> subsp</w:t>
            </w:r>
            <w:r w:rsidRPr="00BE716E">
              <w:rPr>
                <w:rFonts w:ascii="Times New Roman" w:eastAsia="Times New Roman" w:hAnsi="Times New Roman" w:cs="Times New Roman"/>
                <w:i/>
                <w:iCs/>
                <w:sz w:val="24"/>
                <w:szCs w:val="24"/>
                <w:lang w:val="en-GB" w:eastAsia="en-GB"/>
              </w:rPr>
              <w:t xml:space="preserve">. </w:t>
            </w:r>
            <w:proofErr w:type="spellStart"/>
            <w:r w:rsidRPr="00BE716E">
              <w:rPr>
                <w:rFonts w:ascii="Times New Roman" w:eastAsia="Times New Roman" w:hAnsi="Times New Roman" w:cs="Times New Roman"/>
                <w:i/>
                <w:iCs/>
                <w:sz w:val="24"/>
                <w:szCs w:val="24"/>
                <w:lang w:val="en-GB" w:eastAsia="en-GB"/>
              </w:rPr>
              <w:t>kurstaki</w:t>
            </w:r>
            <w:proofErr w:type="spellEnd"/>
            <w:r w:rsidRPr="00BE716E">
              <w:rPr>
                <w:rFonts w:ascii="Times New Roman" w:eastAsia="Times New Roman" w:hAnsi="Times New Roman" w:cs="Times New Roman"/>
                <w:sz w:val="24"/>
                <w:szCs w:val="24"/>
                <w:lang w:val="en-GB" w:eastAsia="en-GB"/>
              </w:rPr>
              <w:t> EG2348</w:t>
            </w:r>
          </w:p>
        </w:tc>
        <w:tc>
          <w:tcPr>
            <w:tcW w:w="1784" w:type="dxa"/>
            <w:hideMark/>
          </w:tcPr>
          <w:p w14:paraId="607A4524"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Nije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primjenjivo</w:t>
            </w:r>
            <w:proofErr w:type="spellEnd"/>
          </w:p>
        </w:tc>
        <w:tc>
          <w:tcPr>
            <w:tcW w:w="2351" w:type="dxa"/>
            <w:hideMark/>
          </w:tcPr>
          <w:p w14:paraId="4DBB6EC9"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Nema </w:t>
            </w:r>
            <w:proofErr w:type="spellStart"/>
            <w:r w:rsidRPr="00BE716E">
              <w:rPr>
                <w:rFonts w:ascii="Times New Roman" w:eastAsia="Times New Roman" w:hAnsi="Times New Roman" w:cs="Times New Roman"/>
                <w:sz w:val="24"/>
                <w:szCs w:val="24"/>
                <w:lang w:val="en-GB" w:eastAsia="en-GB"/>
              </w:rPr>
              <w:t>značajnih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nečistoća</w:t>
            </w:r>
            <w:proofErr w:type="spellEnd"/>
          </w:p>
        </w:tc>
        <w:tc>
          <w:tcPr>
            <w:tcW w:w="1530" w:type="dxa"/>
            <w:hideMark/>
          </w:tcPr>
          <w:p w14:paraId="2A9606C3"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1.7. 2023.</w:t>
            </w:r>
          </w:p>
        </w:tc>
        <w:tc>
          <w:tcPr>
            <w:tcW w:w="1620" w:type="dxa"/>
            <w:hideMark/>
          </w:tcPr>
          <w:p w14:paraId="588E3656"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30.6. 2038.</w:t>
            </w:r>
          </w:p>
        </w:tc>
        <w:tc>
          <w:tcPr>
            <w:tcW w:w="4764" w:type="dxa"/>
            <w:hideMark/>
          </w:tcPr>
          <w:p w14:paraId="62C776BA"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Za </w:t>
            </w:r>
            <w:proofErr w:type="spellStart"/>
            <w:r w:rsidRPr="00BE716E">
              <w:rPr>
                <w:rFonts w:ascii="Times New Roman" w:eastAsia="Times New Roman" w:hAnsi="Times New Roman" w:cs="Times New Roman"/>
                <w:sz w:val="24"/>
                <w:szCs w:val="24"/>
                <w:lang w:val="en-GB" w:eastAsia="en-GB"/>
              </w:rPr>
              <w:t>provođenje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jedinstvenih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principa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propisa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jedinstvenim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principima</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ocjenjivanje</w:t>
            </w:r>
            <w:proofErr w:type="spellEnd"/>
            <w:r w:rsidRPr="00BE716E">
              <w:rPr>
                <w:rFonts w:ascii="Times New Roman" w:eastAsia="Times New Roman" w:hAnsi="Times New Roman" w:cs="Times New Roman"/>
                <w:sz w:val="24"/>
                <w:szCs w:val="24"/>
                <w:lang w:val="en-GB" w:eastAsia="en-GB"/>
              </w:rPr>
              <w:t xml:space="preserve"> FFS, </w:t>
            </w:r>
            <w:proofErr w:type="spellStart"/>
            <w:r w:rsidRPr="00BE716E">
              <w:rPr>
                <w:rFonts w:ascii="Times New Roman" w:eastAsia="Times New Roman" w:hAnsi="Times New Roman" w:cs="Times New Roman"/>
                <w:sz w:val="24"/>
                <w:szCs w:val="24"/>
                <w:lang w:val="en-GB" w:eastAsia="en-GB"/>
              </w:rPr>
              <w:t>pri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donošenju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odluke</w:t>
            </w:r>
            <w:proofErr w:type="spellEnd"/>
            <w:r w:rsidRPr="00BE716E">
              <w:rPr>
                <w:rFonts w:ascii="Times New Roman" w:eastAsia="Times New Roman" w:hAnsi="Times New Roman" w:cs="Times New Roman"/>
                <w:sz w:val="24"/>
                <w:szCs w:val="24"/>
                <w:lang w:val="en-GB" w:eastAsia="en-GB"/>
              </w:rPr>
              <w:t xml:space="preserve"> o </w:t>
            </w:r>
            <w:proofErr w:type="spellStart"/>
            <w:r w:rsidRPr="00BE716E">
              <w:rPr>
                <w:rFonts w:ascii="Times New Roman" w:eastAsia="Times New Roman" w:hAnsi="Times New Roman" w:cs="Times New Roman"/>
                <w:sz w:val="24"/>
                <w:szCs w:val="24"/>
                <w:lang w:val="en-GB" w:eastAsia="en-GB"/>
              </w:rPr>
              <w:t>registraciji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uzimaju</w:t>
            </w:r>
            <w:proofErr w:type="spellEnd"/>
            <w:r w:rsidRPr="00BE716E">
              <w:rPr>
                <w:rFonts w:ascii="Times New Roman" w:eastAsia="Times New Roman" w:hAnsi="Times New Roman" w:cs="Times New Roman"/>
                <w:sz w:val="24"/>
                <w:szCs w:val="24"/>
                <w:lang w:val="en-GB" w:eastAsia="en-GB"/>
              </w:rPr>
              <w:t xml:space="preserve"> se u </w:t>
            </w:r>
            <w:proofErr w:type="spellStart"/>
            <w:r w:rsidRPr="00BE716E">
              <w:rPr>
                <w:rFonts w:ascii="Times New Roman" w:eastAsia="Times New Roman" w:hAnsi="Times New Roman" w:cs="Times New Roman"/>
                <w:sz w:val="24"/>
                <w:szCs w:val="24"/>
                <w:lang w:val="en-GB" w:eastAsia="en-GB"/>
              </w:rPr>
              <w:t>obzir</w:t>
            </w:r>
            <w:proofErr w:type="spellEnd"/>
            <w:r w:rsidRPr="00BE716E">
              <w:rPr>
                <w:rFonts w:ascii="Times New Roman" w:eastAsia="Times New Roman" w:hAnsi="Times New Roman" w:cs="Times New Roman"/>
                <w:sz w:val="24"/>
                <w:szCs w:val="24"/>
                <w:lang w:val="en-GB" w:eastAsia="en-GB"/>
              </w:rPr>
              <w:t xml:space="preserve"> i </w:t>
            </w:r>
            <w:proofErr w:type="spellStart"/>
            <w:r w:rsidRPr="00BE716E">
              <w:rPr>
                <w:rFonts w:ascii="Times New Roman" w:eastAsia="Times New Roman" w:hAnsi="Times New Roman" w:cs="Times New Roman"/>
                <w:sz w:val="24"/>
                <w:szCs w:val="24"/>
                <w:lang w:val="en-GB" w:eastAsia="en-GB"/>
              </w:rPr>
              <w:t>zaključci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postupka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razmatranja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aktivne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strane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relevantnih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tijela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Evropske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unije</w:t>
            </w:r>
            <w:proofErr w:type="spellEnd"/>
            <w:r w:rsidRPr="00BE716E">
              <w:rPr>
                <w:rFonts w:ascii="Times New Roman" w:eastAsia="Times New Roman" w:hAnsi="Times New Roman" w:cs="Times New Roman"/>
                <w:sz w:val="24"/>
                <w:szCs w:val="24"/>
                <w:lang w:val="en-GB" w:eastAsia="en-GB"/>
              </w:rPr>
              <w:t>.</w:t>
            </w:r>
          </w:p>
          <w:p w14:paraId="1922B695"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U </w:t>
            </w:r>
            <w:proofErr w:type="spellStart"/>
            <w:r w:rsidRPr="00BE716E">
              <w:rPr>
                <w:rFonts w:ascii="Times New Roman" w:eastAsia="Times New Roman" w:hAnsi="Times New Roman" w:cs="Times New Roman"/>
                <w:sz w:val="24"/>
                <w:szCs w:val="24"/>
                <w:lang w:val="en-GB" w:eastAsia="en-GB"/>
              </w:rPr>
              <w:t>toj</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ukupnoj</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procjeni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potrebno</w:t>
            </w:r>
            <w:proofErr w:type="spellEnd"/>
            <w:r w:rsidRPr="00BE716E">
              <w:rPr>
                <w:rFonts w:ascii="Times New Roman" w:eastAsia="Times New Roman" w:hAnsi="Times New Roman" w:cs="Times New Roman"/>
                <w:sz w:val="24"/>
                <w:szCs w:val="24"/>
                <w:lang w:val="en-GB" w:eastAsia="en-GB"/>
              </w:rPr>
              <w:t xml:space="preserve"> je </w:t>
            </w:r>
            <w:proofErr w:type="spellStart"/>
            <w:r w:rsidRPr="00BE716E">
              <w:rPr>
                <w:rFonts w:ascii="Times New Roman" w:eastAsia="Times New Roman" w:hAnsi="Times New Roman" w:cs="Times New Roman"/>
                <w:sz w:val="24"/>
                <w:szCs w:val="24"/>
                <w:lang w:val="en-GB" w:eastAsia="en-GB"/>
              </w:rPr>
              <w:t>obratiti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posebnu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pažnju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sljedeće</w:t>
            </w:r>
            <w:proofErr w:type="spellEnd"/>
            <w:r w:rsidRPr="00BE716E">
              <w:rPr>
                <w:rFonts w:ascii="Times New Roman" w:eastAsia="Times New Roman" w:hAnsi="Times New Roman" w:cs="Times New Roman"/>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21"/>
              <w:gridCol w:w="4327"/>
            </w:tblGrid>
            <w:tr w:rsidR="005A4C55" w:rsidRPr="00BE716E" w14:paraId="6DB18D00" w14:textId="77777777" w:rsidTr="00183EA6">
              <w:tc>
                <w:tcPr>
                  <w:tcW w:w="240" w:type="dxa"/>
                  <w:hideMark/>
                </w:tcPr>
                <w:p w14:paraId="63C33304"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738" w:type="dxa"/>
                  <w:hideMark/>
                </w:tcPr>
                <w:p w14:paraId="528905D5"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zaštitu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korisnika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uzimajući</w:t>
                  </w:r>
                  <w:proofErr w:type="spellEnd"/>
                  <w:r w:rsidRPr="00BE716E">
                    <w:rPr>
                      <w:rFonts w:ascii="Times New Roman" w:eastAsia="Times New Roman" w:hAnsi="Times New Roman" w:cs="Times New Roman"/>
                      <w:sz w:val="24"/>
                      <w:szCs w:val="24"/>
                      <w:lang w:val="en-GB" w:eastAsia="en-GB"/>
                    </w:rPr>
                    <w:t xml:space="preserve"> u </w:t>
                  </w:r>
                  <w:proofErr w:type="spellStart"/>
                  <w:r w:rsidRPr="00BE716E">
                    <w:rPr>
                      <w:rFonts w:ascii="Times New Roman" w:eastAsia="Times New Roman" w:hAnsi="Times New Roman" w:cs="Times New Roman"/>
                      <w:sz w:val="24"/>
                      <w:szCs w:val="24"/>
                      <w:lang w:val="en-GB" w:eastAsia="en-GB"/>
                    </w:rPr>
                    <w:t>obzir</w:t>
                  </w:r>
                  <w:proofErr w:type="spellEnd"/>
                  <w:r w:rsidRPr="00BE716E">
                    <w:rPr>
                      <w:rFonts w:ascii="Times New Roman" w:eastAsia="Times New Roman" w:hAnsi="Times New Roman" w:cs="Times New Roman"/>
                      <w:sz w:val="24"/>
                      <w:szCs w:val="24"/>
                      <w:lang w:val="en-GB" w:eastAsia="en-GB"/>
                    </w:rPr>
                    <w:t xml:space="preserve"> da se </w:t>
                  </w:r>
                  <w:proofErr w:type="spellStart"/>
                  <w:r w:rsidRPr="00BE716E">
                    <w:rPr>
                      <w:rFonts w:ascii="Times New Roman" w:eastAsia="Times New Roman" w:hAnsi="Times New Roman" w:cs="Times New Roman"/>
                      <w:sz w:val="24"/>
                      <w:szCs w:val="24"/>
                      <w:lang w:val="en-GB" w:eastAsia="en-GB"/>
                    </w:rPr>
                    <w:t>mikroorganizmi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sami</w:t>
                  </w:r>
                  <w:proofErr w:type="spellEnd"/>
                  <w:r w:rsidRPr="00BE716E">
                    <w:rPr>
                      <w:rFonts w:ascii="Times New Roman" w:eastAsia="Times New Roman" w:hAnsi="Times New Roman" w:cs="Times New Roman"/>
                      <w:sz w:val="24"/>
                      <w:szCs w:val="24"/>
                      <w:lang w:val="en-GB" w:eastAsia="en-GB"/>
                    </w:rPr>
                    <w:t xml:space="preserve"> po </w:t>
                  </w:r>
                  <w:proofErr w:type="spellStart"/>
                  <w:r w:rsidRPr="00BE716E">
                    <w:rPr>
                      <w:rFonts w:ascii="Times New Roman" w:eastAsia="Times New Roman" w:hAnsi="Times New Roman" w:cs="Times New Roman"/>
                      <w:sz w:val="24"/>
                      <w:szCs w:val="24"/>
                      <w:lang w:val="en-GB" w:eastAsia="en-GB"/>
                    </w:rPr>
                    <w:t>sebi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smatraju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materijama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mogu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uzrokovati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preosjetljivost</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moraju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osigurati</w:t>
                  </w:r>
                  <w:proofErr w:type="spellEnd"/>
                  <w:r w:rsidRPr="00BE716E">
                    <w:rPr>
                      <w:rFonts w:ascii="Times New Roman" w:eastAsia="Times New Roman" w:hAnsi="Times New Roman" w:cs="Times New Roman"/>
                      <w:sz w:val="24"/>
                      <w:szCs w:val="24"/>
                      <w:lang w:val="en-GB" w:eastAsia="en-GB"/>
                    </w:rPr>
                    <w:t xml:space="preserve"> da </w:t>
                  </w:r>
                  <w:proofErr w:type="spellStart"/>
                  <w:r w:rsidRPr="00BE716E">
                    <w:rPr>
                      <w:rFonts w:ascii="Times New Roman" w:eastAsia="Times New Roman" w:hAnsi="Times New Roman" w:cs="Times New Roman"/>
                      <w:sz w:val="24"/>
                      <w:szCs w:val="24"/>
                      <w:lang w:val="en-GB" w:eastAsia="en-GB"/>
                    </w:rPr>
                    <w:t>uvjeti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uključuju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odgovarajućih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ličnih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zaštitnih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sredstava</w:t>
                  </w:r>
                  <w:proofErr w:type="spellEnd"/>
                  <w:r w:rsidRPr="00BE716E">
                    <w:rPr>
                      <w:rFonts w:ascii="Times New Roman" w:eastAsia="Times New Roman" w:hAnsi="Times New Roman" w:cs="Times New Roman"/>
                      <w:sz w:val="24"/>
                      <w:szCs w:val="24"/>
                      <w:lang w:val="en-GB" w:eastAsia="en-GB"/>
                    </w:rPr>
                    <w:t>,</w:t>
                  </w:r>
                </w:p>
              </w:tc>
            </w:tr>
          </w:tbl>
          <w:p w14:paraId="4F7B23EC" w14:textId="77777777" w:rsidR="005A4C55" w:rsidRPr="00BE716E" w:rsidRDefault="005A4C55" w:rsidP="005A4C55">
            <w:pPr>
              <w:rPr>
                <w:rFonts w:ascii="Times New Roman" w:eastAsia="Times New Roman" w:hAnsi="Times New Roman" w:cs="Times New Roman"/>
                <w:vanish/>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21"/>
              <w:gridCol w:w="4327"/>
            </w:tblGrid>
            <w:tr w:rsidR="005A4C55" w:rsidRPr="00BE716E" w14:paraId="03BF69ED" w14:textId="77777777" w:rsidTr="00183EA6">
              <w:tc>
                <w:tcPr>
                  <w:tcW w:w="240" w:type="dxa"/>
                  <w:hideMark/>
                </w:tcPr>
                <w:p w14:paraId="421DF65E"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738" w:type="dxa"/>
                  <w:hideMark/>
                </w:tcPr>
                <w:p w14:paraId="128141A1"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osigurava</w:t>
                  </w:r>
                  <w:proofErr w:type="spellEnd"/>
                  <w:r w:rsidRPr="00BE716E">
                    <w:rPr>
                      <w:rFonts w:ascii="Times New Roman" w:eastAsia="Times New Roman" w:hAnsi="Times New Roman" w:cs="Times New Roman"/>
                      <w:sz w:val="24"/>
                      <w:szCs w:val="24"/>
                      <w:lang w:val="en-GB" w:eastAsia="en-GB"/>
                    </w:rPr>
                    <w:t xml:space="preserve"> li </w:t>
                  </w:r>
                  <w:proofErr w:type="spellStart"/>
                  <w:r w:rsidRPr="00BE716E">
                    <w:rPr>
                      <w:rFonts w:ascii="Times New Roman" w:eastAsia="Times New Roman" w:hAnsi="Times New Roman" w:cs="Times New Roman"/>
                      <w:sz w:val="24"/>
                      <w:szCs w:val="24"/>
                      <w:lang w:val="en-GB" w:eastAsia="en-GB"/>
                    </w:rPr>
                    <w:t>proizvođač</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strogo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održavanje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lastRenderedPageBreak/>
                    <w:t>okolišnih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uslova</w:t>
                  </w:r>
                  <w:proofErr w:type="spellEnd"/>
                  <w:r w:rsidRPr="00BE716E">
                    <w:rPr>
                      <w:rFonts w:ascii="Times New Roman" w:eastAsia="Times New Roman" w:hAnsi="Times New Roman" w:cs="Times New Roman"/>
                      <w:sz w:val="24"/>
                      <w:szCs w:val="24"/>
                      <w:lang w:val="en-GB" w:eastAsia="en-GB"/>
                    </w:rPr>
                    <w:t xml:space="preserve"> i </w:t>
                  </w:r>
                  <w:proofErr w:type="spellStart"/>
                  <w:r w:rsidRPr="00BE716E">
                    <w:rPr>
                      <w:rFonts w:ascii="Times New Roman" w:eastAsia="Times New Roman" w:hAnsi="Times New Roman" w:cs="Times New Roman"/>
                      <w:sz w:val="24"/>
                      <w:szCs w:val="24"/>
                      <w:lang w:val="en-GB" w:eastAsia="en-GB"/>
                    </w:rPr>
                    <w:t>analizu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kontrole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kvalitete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tokom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proizvodnog</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postupka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radi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poštovanja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graničnih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vrijednosti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mikrobiološke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kontaminacije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radnog</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dokumenta</w:t>
                  </w:r>
                  <w:proofErr w:type="spellEnd"/>
                  <w:r w:rsidRPr="00BE716E">
                    <w:rPr>
                      <w:rFonts w:ascii="Times New Roman" w:eastAsia="Times New Roman" w:hAnsi="Times New Roman" w:cs="Times New Roman"/>
                      <w:sz w:val="24"/>
                      <w:szCs w:val="24"/>
                      <w:lang w:val="en-GB" w:eastAsia="en-GB"/>
                    </w:rPr>
                    <w:t> SANCO/12116/</w:t>
                  </w:r>
                  <w:proofErr w:type="gramStart"/>
                  <w:r w:rsidRPr="00BE716E">
                    <w:rPr>
                      <w:rFonts w:ascii="Times New Roman" w:eastAsia="Times New Roman" w:hAnsi="Times New Roman" w:cs="Times New Roman"/>
                      <w:sz w:val="24"/>
                      <w:szCs w:val="24"/>
                      <w:lang w:val="en-GB" w:eastAsia="en-GB"/>
                    </w:rPr>
                    <w:t>2012 .</w:t>
                  </w:r>
                  <w:proofErr w:type="gramEnd"/>
                </w:p>
              </w:tc>
            </w:tr>
          </w:tbl>
          <w:p w14:paraId="614F518F"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lastRenderedPageBreak/>
              <w:t>Uslovi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uključuju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sljedeće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mjere</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smanjenje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rizika</w:t>
            </w:r>
            <w:proofErr w:type="spellEnd"/>
            <w:r w:rsidRPr="00BE716E">
              <w:rPr>
                <w:rFonts w:ascii="Times New Roman" w:eastAsia="Times New Roman" w:hAnsi="Times New Roman" w:cs="Times New Roman"/>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21"/>
              <w:gridCol w:w="4327"/>
            </w:tblGrid>
            <w:tr w:rsidR="005A4C55" w:rsidRPr="00BE716E" w14:paraId="0963D4AB" w14:textId="77777777" w:rsidTr="00183EA6">
              <w:tc>
                <w:tcPr>
                  <w:tcW w:w="240" w:type="dxa"/>
                  <w:hideMark/>
                </w:tcPr>
                <w:p w14:paraId="3AF8B816"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738" w:type="dxa"/>
                  <w:hideMark/>
                </w:tcPr>
                <w:p w14:paraId="72BAF55D" w14:textId="77777777" w:rsidR="005A4C55" w:rsidRPr="00BE716E" w:rsidRDefault="005A4C55" w:rsidP="005A4C55">
                  <w:pPr>
                    <w:spacing w:before="120" w:after="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minimalni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vremenski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razmak</w:t>
                  </w:r>
                  <w:proofErr w:type="spellEnd"/>
                  <w:r w:rsidRPr="00BE716E">
                    <w:rPr>
                      <w:rFonts w:ascii="Times New Roman" w:eastAsia="Times New Roman" w:hAnsi="Times New Roman" w:cs="Times New Roman"/>
                      <w:sz w:val="24"/>
                      <w:szCs w:val="24"/>
                      <w:lang w:val="en-GB" w:eastAsia="en-GB"/>
                    </w:rPr>
                    <w:t xml:space="preserve"> od </w:t>
                  </w:r>
                  <w:proofErr w:type="spellStart"/>
                  <w:r w:rsidRPr="00BE716E">
                    <w:rPr>
                      <w:rFonts w:ascii="Times New Roman" w:eastAsia="Times New Roman" w:hAnsi="Times New Roman" w:cs="Times New Roman"/>
                      <w:sz w:val="24"/>
                      <w:szCs w:val="24"/>
                      <w:lang w:val="en-GB" w:eastAsia="en-GB"/>
                    </w:rPr>
                    <w:t>dva</w:t>
                  </w:r>
                  <w:proofErr w:type="spellEnd"/>
                  <w:r w:rsidRPr="00BE716E">
                    <w:rPr>
                      <w:rFonts w:ascii="Times New Roman" w:eastAsia="Times New Roman" w:hAnsi="Times New Roman" w:cs="Times New Roman"/>
                      <w:sz w:val="24"/>
                      <w:szCs w:val="24"/>
                      <w:lang w:val="en-GB" w:eastAsia="en-GB"/>
                    </w:rPr>
                    <w:t xml:space="preserve"> dana </w:t>
                  </w:r>
                  <w:proofErr w:type="spellStart"/>
                  <w:r w:rsidRPr="00BE716E">
                    <w:rPr>
                      <w:rFonts w:ascii="Times New Roman" w:eastAsia="Times New Roman" w:hAnsi="Times New Roman" w:cs="Times New Roman"/>
                      <w:sz w:val="24"/>
                      <w:szCs w:val="24"/>
                      <w:lang w:val="en-GB" w:eastAsia="en-GB"/>
                    </w:rPr>
                    <w:t>između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primjene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sredstava</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zaštitu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bilja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sadržavaju</w:t>
                  </w:r>
                  <w:proofErr w:type="spellEnd"/>
                  <w:r w:rsidRPr="00BE716E">
                    <w:rPr>
                      <w:rFonts w:ascii="Times New Roman" w:eastAsia="Times New Roman" w:hAnsi="Times New Roman" w:cs="Times New Roman"/>
                      <w:sz w:val="24"/>
                      <w:szCs w:val="24"/>
                      <w:lang w:val="en-GB" w:eastAsia="en-GB"/>
                    </w:rPr>
                    <w:t> </w:t>
                  </w:r>
                  <w:r w:rsidRPr="00BE716E">
                    <w:rPr>
                      <w:rFonts w:ascii="Times New Roman" w:eastAsia="Times New Roman" w:hAnsi="Times New Roman" w:cs="Times New Roman"/>
                      <w:i/>
                      <w:iCs/>
                      <w:sz w:val="24"/>
                      <w:szCs w:val="24"/>
                      <w:lang w:val="en-GB" w:eastAsia="en-GB"/>
                    </w:rPr>
                    <w:t>Bacillus thuringiensis</w:t>
                  </w:r>
                  <w:r w:rsidRPr="00BE716E">
                    <w:rPr>
                      <w:rFonts w:ascii="Times New Roman" w:eastAsia="Times New Roman" w:hAnsi="Times New Roman" w:cs="Times New Roman"/>
                      <w:sz w:val="24"/>
                      <w:szCs w:val="24"/>
                      <w:lang w:val="en-GB" w:eastAsia="en-GB"/>
                    </w:rPr>
                    <w:t> subsp. </w:t>
                  </w:r>
                  <w:proofErr w:type="spellStart"/>
                  <w:r w:rsidRPr="00BE716E">
                    <w:rPr>
                      <w:rFonts w:ascii="Times New Roman" w:eastAsia="Times New Roman" w:hAnsi="Times New Roman" w:cs="Times New Roman"/>
                      <w:i/>
                      <w:iCs/>
                      <w:sz w:val="24"/>
                      <w:szCs w:val="24"/>
                      <w:lang w:val="en-GB" w:eastAsia="en-GB"/>
                    </w:rPr>
                    <w:t>kurstaki</w:t>
                  </w:r>
                  <w:proofErr w:type="spellEnd"/>
                  <w:r w:rsidRPr="00BE716E">
                    <w:rPr>
                      <w:rFonts w:ascii="Times New Roman" w:eastAsia="Times New Roman" w:hAnsi="Times New Roman" w:cs="Times New Roman"/>
                      <w:sz w:val="24"/>
                      <w:szCs w:val="24"/>
                      <w:lang w:val="en-GB" w:eastAsia="en-GB"/>
                    </w:rPr>
                    <w:t xml:space="preserve"> EG2348 i </w:t>
                  </w:r>
                  <w:proofErr w:type="spellStart"/>
                  <w:r w:rsidRPr="00BE716E">
                    <w:rPr>
                      <w:rFonts w:ascii="Times New Roman" w:eastAsia="Times New Roman" w:hAnsi="Times New Roman" w:cs="Times New Roman"/>
                      <w:sz w:val="24"/>
                      <w:szCs w:val="24"/>
                      <w:lang w:val="en-GB" w:eastAsia="en-GB"/>
                    </w:rPr>
                    <w:t>berbe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jestivih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kultura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koje</w:t>
                  </w:r>
                  <w:proofErr w:type="spellEnd"/>
                  <w:r w:rsidRPr="00BE716E">
                    <w:rPr>
                      <w:rFonts w:ascii="Times New Roman" w:eastAsia="Times New Roman" w:hAnsi="Times New Roman" w:cs="Times New Roman"/>
                      <w:sz w:val="24"/>
                      <w:szCs w:val="24"/>
                      <w:lang w:val="en-GB" w:eastAsia="en-GB"/>
                    </w:rPr>
                    <w:t xml:space="preserve"> se </w:t>
                  </w:r>
                  <w:proofErr w:type="spellStart"/>
                  <w:r w:rsidRPr="00BE716E">
                    <w:rPr>
                      <w:rFonts w:ascii="Times New Roman" w:eastAsia="Times New Roman" w:hAnsi="Times New Roman" w:cs="Times New Roman"/>
                      <w:sz w:val="24"/>
                      <w:szCs w:val="24"/>
                      <w:lang w:val="en-GB" w:eastAsia="en-GB"/>
                    </w:rPr>
                    <w:t>konzumiraju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svježe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osim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ako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dostupni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izmjereni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ili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procijenjeni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podaci</w:t>
                  </w:r>
                  <w:proofErr w:type="spellEnd"/>
                  <w:r w:rsidRPr="00BE716E">
                    <w:rPr>
                      <w:rFonts w:ascii="Times New Roman" w:eastAsia="Times New Roman" w:hAnsi="Times New Roman" w:cs="Times New Roman"/>
                      <w:sz w:val="24"/>
                      <w:szCs w:val="24"/>
                      <w:lang w:val="en-GB" w:eastAsia="en-GB"/>
                    </w:rPr>
                    <w:t xml:space="preserve"> o </w:t>
                  </w:r>
                  <w:proofErr w:type="spellStart"/>
                  <w:r w:rsidRPr="00BE716E">
                    <w:rPr>
                      <w:rFonts w:ascii="Times New Roman" w:eastAsia="Times New Roman" w:hAnsi="Times New Roman" w:cs="Times New Roman"/>
                      <w:sz w:val="24"/>
                      <w:szCs w:val="24"/>
                      <w:lang w:val="en-GB" w:eastAsia="en-GB"/>
                    </w:rPr>
                    <w:t>ostacima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pokazuju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nivoe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aktivne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materije</w:t>
                  </w:r>
                  <w:proofErr w:type="spellEnd"/>
                  <w:r w:rsidRPr="00BE716E">
                    <w:rPr>
                      <w:rFonts w:ascii="Times New Roman" w:eastAsia="Times New Roman" w:hAnsi="Times New Roman" w:cs="Times New Roman"/>
                      <w:sz w:val="24"/>
                      <w:szCs w:val="24"/>
                      <w:lang w:val="en-GB" w:eastAsia="en-GB"/>
                    </w:rPr>
                    <w:t> </w:t>
                  </w:r>
                  <w:r w:rsidRPr="00BE716E">
                    <w:rPr>
                      <w:rFonts w:ascii="Times New Roman" w:eastAsia="Times New Roman" w:hAnsi="Times New Roman" w:cs="Times New Roman"/>
                      <w:i/>
                      <w:iCs/>
                      <w:sz w:val="24"/>
                      <w:szCs w:val="24"/>
                      <w:lang w:val="en-GB" w:eastAsia="en-GB"/>
                    </w:rPr>
                    <w:t>Bacillus thuringiensis</w:t>
                  </w:r>
                  <w:r w:rsidRPr="00BE716E">
                    <w:rPr>
                      <w:rFonts w:ascii="Times New Roman" w:eastAsia="Times New Roman" w:hAnsi="Times New Roman" w:cs="Times New Roman"/>
                      <w:sz w:val="24"/>
                      <w:szCs w:val="24"/>
                      <w:lang w:val="en-GB" w:eastAsia="en-GB"/>
                    </w:rPr>
                    <w:t> subsp. </w:t>
                  </w:r>
                  <w:proofErr w:type="spellStart"/>
                  <w:r w:rsidRPr="00BE716E">
                    <w:rPr>
                      <w:rFonts w:ascii="Times New Roman" w:eastAsia="Times New Roman" w:hAnsi="Times New Roman" w:cs="Times New Roman"/>
                      <w:i/>
                      <w:iCs/>
                      <w:sz w:val="24"/>
                      <w:szCs w:val="24"/>
                      <w:lang w:val="en-GB" w:eastAsia="en-GB"/>
                    </w:rPr>
                    <w:t>kurstaki</w:t>
                  </w:r>
                  <w:proofErr w:type="spellEnd"/>
                  <w:r w:rsidRPr="00BE716E">
                    <w:rPr>
                      <w:rFonts w:ascii="Times New Roman" w:eastAsia="Times New Roman" w:hAnsi="Times New Roman" w:cs="Times New Roman"/>
                      <w:sz w:val="24"/>
                      <w:szCs w:val="24"/>
                      <w:lang w:val="en-GB" w:eastAsia="en-GB"/>
                    </w:rPr>
                    <w:t xml:space="preserve"> EG2348 </w:t>
                  </w:r>
                  <w:proofErr w:type="spellStart"/>
                  <w:r w:rsidRPr="00BE716E">
                    <w:rPr>
                      <w:rFonts w:ascii="Times New Roman" w:eastAsia="Times New Roman" w:hAnsi="Times New Roman" w:cs="Times New Roman"/>
                      <w:sz w:val="24"/>
                      <w:szCs w:val="24"/>
                      <w:lang w:val="en-GB" w:eastAsia="en-GB"/>
                    </w:rPr>
                    <w:t>niže</w:t>
                  </w:r>
                  <w:proofErr w:type="spellEnd"/>
                  <w:r w:rsidRPr="00BE716E">
                    <w:rPr>
                      <w:rFonts w:ascii="Times New Roman" w:eastAsia="Times New Roman" w:hAnsi="Times New Roman" w:cs="Times New Roman"/>
                      <w:sz w:val="24"/>
                      <w:szCs w:val="24"/>
                      <w:lang w:val="en-GB" w:eastAsia="en-GB"/>
                    </w:rPr>
                    <w:t xml:space="preserve"> od 10</w:t>
                  </w:r>
                  <w:r w:rsidRPr="00BE716E">
                    <w:rPr>
                      <w:rFonts w:ascii="Times New Roman" w:eastAsia="Times New Roman" w:hAnsi="Times New Roman" w:cs="Times New Roman"/>
                      <w:sz w:val="17"/>
                      <w:szCs w:val="17"/>
                      <w:vertAlign w:val="superscript"/>
                      <w:lang w:val="en-GB" w:eastAsia="en-GB"/>
                    </w:rPr>
                    <w:t>5</w:t>
                  </w:r>
                  <w:r w:rsidRPr="00BE716E">
                    <w:rPr>
                      <w:rFonts w:ascii="Times New Roman" w:eastAsia="Times New Roman" w:hAnsi="Times New Roman" w:cs="Times New Roman"/>
                      <w:sz w:val="24"/>
                      <w:szCs w:val="24"/>
                      <w:lang w:val="en-GB" w:eastAsia="en-GB"/>
                    </w:rPr>
                    <w:t xml:space="preserve"> CFU/g u </w:t>
                  </w:r>
                  <w:proofErr w:type="spellStart"/>
                  <w:r w:rsidRPr="00BE716E">
                    <w:rPr>
                      <w:rFonts w:ascii="Times New Roman" w:eastAsia="Times New Roman" w:hAnsi="Times New Roman" w:cs="Times New Roman"/>
                      <w:sz w:val="24"/>
                      <w:szCs w:val="24"/>
                      <w:lang w:val="en-GB" w:eastAsia="en-GB"/>
                    </w:rPr>
                    <w:t>skladu</w:t>
                  </w:r>
                  <w:proofErr w:type="spellEnd"/>
                  <w:r w:rsidRPr="00BE716E">
                    <w:rPr>
                      <w:rFonts w:ascii="Times New Roman" w:eastAsia="Times New Roman" w:hAnsi="Times New Roman" w:cs="Times New Roman"/>
                      <w:sz w:val="24"/>
                      <w:szCs w:val="24"/>
                      <w:lang w:val="en-GB" w:eastAsia="en-GB"/>
                    </w:rPr>
                    <w:t xml:space="preserve"> s </w:t>
                  </w:r>
                  <w:proofErr w:type="spellStart"/>
                  <w:r w:rsidRPr="00BE716E">
                    <w:rPr>
                      <w:rFonts w:ascii="Times New Roman" w:eastAsia="Times New Roman" w:hAnsi="Times New Roman" w:cs="Times New Roman"/>
                      <w:sz w:val="24"/>
                      <w:szCs w:val="24"/>
                      <w:lang w:val="en-GB" w:eastAsia="en-GB"/>
                    </w:rPr>
                    <w:t>preporukom</w:t>
                  </w:r>
                  <w:proofErr w:type="spellEnd"/>
                  <w:r w:rsidRPr="00BE716E">
                    <w:rPr>
                      <w:rFonts w:ascii="Times New Roman" w:eastAsia="Times New Roman" w:hAnsi="Times New Roman" w:cs="Times New Roman"/>
                      <w:sz w:val="24"/>
                      <w:szCs w:val="24"/>
                      <w:lang w:val="en-GB" w:eastAsia="en-GB"/>
                    </w:rPr>
                    <w:t xml:space="preserve"> EFSA-e.</w:t>
                  </w:r>
                </w:p>
              </w:tc>
            </w:tr>
          </w:tbl>
          <w:p w14:paraId="55E25C8B" w14:textId="77777777" w:rsidR="005A4C55" w:rsidRPr="00BE716E" w:rsidRDefault="005A4C55" w:rsidP="005A4C55">
            <w:pPr>
              <w:rPr>
                <w:rFonts w:ascii="Times New Roman" w:eastAsia="Times New Roman" w:hAnsi="Times New Roman" w:cs="Times New Roman"/>
                <w:sz w:val="27"/>
                <w:szCs w:val="27"/>
                <w:lang w:val="en-GB" w:eastAsia="en-GB"/>
              </w:rPr>
            </w:pPr>
          </w:p>
        </w:tc>
      </w:tr>
      <w:tr w:rsidR="005A4C55" w:rsidRPr="00BE716E" w14:paraId="04235CD4" w14:textId="77777777" w:rsidTr="00513668">
        <w:tc>
          <w:tcPr>
            <w:tcW w:w="772" w:type="dxa"/>
            <w:hideMark/>
          </w:tcPr>
          <w:p w14:paraId="3EADE5CA"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lastRenderedPageBreak/>
              <w:t>164.</w:t>
            </w:r>
          </w:p>
        </w:tc>
        <w:tc>
          <w:tcPr>
            <w:tcW w:w="1355" w:type="dxa"/>
            <w:hideMark/>
          </w:tcPr>
          <w:p w14:paraId="30555551"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i/>
                <w:iCs/>
                <w:sz w:val="24"/>
                <w:szCs w:val="24"/>
                <w:lang w:val="en-GB" w:eastAsia="en-GB"/>
              </w:rPr>
              <w:t>Bacillus thuringiensis</w:t>
            </w:r>
            <w:r w:rsidRPr="00BE716E">
              <w:rPr>
                <w:rFonts w:ascii="Times New Roman" w:eastAsia="Times New Roman" w:hAnsi="Times New Roman" w:cs="Times New Roman"/>
                <w:sz w:val="24"/>
                <w:szCs w:val="24"/>
                <w:lang w:val="en-GB" w:eastAsia="en-GB"/>
              </w:rPr>
              <w:t> subsp</w:t>
            </w:r>
            <w:r w:rsidRPr="00BE716E">
              <w:rPr>
                <w:rFonts w:ascii="Times New Roman" w:eastAsia="Times New Roman" w:hAnsi="Times New Roman" w:cs="Times New Roman"/>
                <w:i/>
                <w:iCs/>
                <w:sz w:val="24"/>
                <w:szCs w:val="24"/>
                <w:lang w:val="en-GB" w:eastAsia="en-GB"/>
              </w:rPr>
              <w:t xml:space="preserve">. </w:t>
            </w:r>
            <w:proofErr w:type="spellStart"/>
            <w:r w:rsidRPr="00BE716E">
              <w:rPr>
                <w:rFonts w:ascii="Times New Roman" w:eastAsia="Times New Roman" w:hAnsi="Times New Roman" w:cs="Times New Roman"/>
                <w:i/>
                <w:iCs/>
                <w:sz w:val="24"/>
                <w:szCs w:val="24"/>
                <w:lang w:val="en-GB" w:eastAsia="en-GB"/>
              </w:rPr>
              <w:t>kurstaki</w:t>
            </w:r>
            <w:proofErr w:type="spellEnd"/>
            <w:r w:rsidRPr="00BE716E">
              <w:rPr>
                <w:rFonts w:ascii="Times New Roman" w:eastAsia="Times New Roman" w:hAnsi="Times New Roman" w:cs="Times New Roman"/>
                <w:sz w:val="24"/>
                <w:szCs w:val="24"/>
                <w:lang w:val="en-GB" w:eastAsia="en-GB"/>
              </w:rPr>
              <w:t> PB 54</w:t>
            </w:r>
          </w:p>
        </w:tc>
        <w:tc>
          <w:tcPr>
            <w:tcW w:w="1784" w:type="dxa"/>
            <w:hideMark/>
          </w:tcPr>
          <w:p w14:paraId="54B6E395"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Nije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primjenjivo</w:t>
            </w:r>
            <w:proofErr w:type="spellEnd"/>
          </w:p>
        </w:tc>
        <w:tc>
          <w:tcPr>
            <w:tcW w:w="2351" w:type="dxa"/>
            <w:hideMark/>
          </w:tcPr>
          <w:p w14:paraId="0745BF32"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Nema </w:t>
            </w:r>
            <w:proofErr w:type="spellStart"/>
            <w:r w:rsidRPr="00BE716E">
              <w:rPr>
                <w:rFonts w:ascii="Times New Roman" w:eastAsia="Times New Roman" w:hAnsi="Times New Roman" w:cs="Times New Roman"/>
                <w:sz w:val="24"/>
                <w:szCs w:val="24"/>
                <w:lang w:val="en-GB" w:eastAsia="en-GB"/>
              </w:rPr>
              <w:t>značajnih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nečistoća</w:t>
            </w:r>
            <w:proofErr w:type="spellEnd"/>
          </w:p>
        </w:tc>
        <w:tc>
          <w:tcPr>
            <w:tcW w:w="1530" w:type="dxa"/>
            <w:hideMark/>
          </w:tcPr>
          <w:p w14:paraId="19C4A281"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1.7.2023.</w:t>
            </w:r>
          </w:p>
        </w:tc>
        <w:tc>
          <w:tcPr>
            <w:tcW w:w="1620" w:type="dxa"/>
            <w:hideMark/>
          </w:tcPr>
          <w:p w14:paraId="279AF154"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30.6.2038.</w:t>
            </w:r>
          </w:p>
        </w:tc>
        <w:tc>
          <w:tcPr>
            <w:tcW w:w="4764" w:type="dxa"/>
            <w:hideMark/>
          </w:tcPr>
          <w:p w14:paraId="7E28DB69"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Za </w:t>
            </w:r>
            <w:proofErr w:type="spellStart"/>
            <w:r w:rsidRPr="00BE716E">
              <w:rPr>
                <w:rFonts w:ascii="Times New Roman" w:eastAsia="Times New Roman" w:hAnsi="Times New Roman" w:cs="Times New Roman"/>
                <w:sz w:val="24"/>
                <w:szCs w:val="24"/>
                <w:lang w:val="en-GB" w:eastAsia="en-GB"/>
              </w:rPr>
              <w:t>provođenje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jedinstvenih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principa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propisa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jedinstvenim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principima</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ocjenjivanje</w:t>
            </w:r>
            <w:proofErr w:type="spellEnd"/>
            <w:r w:rsidRPr="00BE716E">
              <w:rPr>
                <w:rFonts w:ascii="Times New Roman" w:eastAsia="Times New Roman" w:hAnsi="Times New Roman" w:cs="Times New Roman"/>
                <w:sz w:val="24"/>
                <w:szCs w:val="24"/>
                <w:lang w:val="en-GB" w:eastAsia="en-GB"/>
              </w:rPr>
              <w:t xml:space="preserve"> FFS, </w:t>
            </w:r>
            <w:proofErr w:type="spellStart"/>
            <w:r w:rsidRPr="00BE716E">
              <w:rPr>
                <w:rFonts w:ascii="Times New Roman" w:eastAsia="Times New Roman" w:hAnsi="Times New Roman" w:cs="Times New Roman"/>
                <w:sz w:val="24"/>
                <w:szCs w:val="24"/>
                <w:lang w:val="en-GB" w:eastAsia="en-GB"/>
              </w:rPr>
              <w:t>pri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donošenju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odluke</w:t>
            </w:r>
            <w:proofErr w:type="spellEnd"/>
            <w:r w:rsidRPr="00BE716E">
              <w:rPr>
                <w:rFonts w:ascii="Times New Roman" w:eastAsia="Times New Roman" w:hAnsi="Times New Roman" w:cs="Times New Roman"/>
                <w:sz w:val="24"/>
                <w:szCs w:val="24"/>
                <w:lang w:val="en-GB" w:eastAsia="en-GB"/>
              </w:rPr>
              <w:t xml:space="preserve"> o </w:t>
            </w:r>
            <w:proofErr w:type="spellStart"/>
            <w:r w:rsidRPr="00BE716E">
              <w:rPr>
                <w:rFonts w:ascii="Times New Roman" w:eastAsia="Times New Roman" w:hAnsi="Times New Roman" w:cs="Times New Roman"/>
                <w:sz w:val="24"/>
                <w:szCs w:val="24"/>
                <w:lang w:val="en-GB" w:eastAsia="en-GB"/>
              </w:rPr>
              <w:t>registraciji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uzimaju</w:t>
            </w:r>
            <w:proofErr w:type="spellEnd"/>
            <w:r w:rsidRPr="00BE716E">
              <w:rPr>
                <w:rFonts w:ascii="Times New Roman" w:eastAsia="Times New Roman" w:hAnsi="Times New Roman" w:cs="Times New Roman"/>
                <w:sz w:val="24"/>
                <w:szCs w:val="24"/>
                <w:lang w:val="en-GB" w:eastAsia="en-GB"/>
              </w:rPr>
              <w:t xml:space="preserve"> se u </w:t>
            </w:r>
            <w:proofErr w:type="spellStart"/>
            <w:r w:rsidRPr="00BE716E">
              <w:rPr>
                <w:rFonts w:ascii="Times New Roman" w:eastAsia="Times New Roman" w:hAnsi="Times New Roman" w:cs="Times New Roman"/>
                <w:sz w:val="24"/>
                <w:szCs w:val="24"/>
                <w:lang w:val="en-GB" w:eastAsia="en-GB"/>
              </w:rPr>
              <w:t>obzir</w:t>
            </w:r>
            <w:proofErr w:type="spellEnd"/>
            <w:r w:rsidRPr="00BE716E">
              <w:rPr>
                <w:rFonts w:ascii="Times New Roman" w:eastAsia="Times New Roman" w:hAnsi="Times New Roman" w:cs="Times New Roman"/>
                <w:sz w:val="24"/>
                <w:szCs w:val="24"/>
                <w:lang w:val="en-GB" w:eastAsia="en-GB"/>
              </w:rPr>
              <w:t xml:space="preserve"> i </w:t>
            </w:r>
            <w:proofErr w:type="spellStart"/>
            <w:r w:rsidRPr="00BE716E">
              <w:rPr>
                <w:rFonts w:ascii="Times New Roman" w:eastAsia="Times New Roman" w:hAnsi="Times New Roman" w:cs="Times New Roman"/>
                <w:sz w:val="24"/>
                <w:szCs w:val="24"/>
                <w:lang w:val="en-GB" w:eastAsia="en-GB"/>
              </w:rPr>
              <w:t>zaključci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postupka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razmatranja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aktivne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strane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relevantnih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tijela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Evropske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unije</w:t>
            </w:r>
            <w:proofErr w:type="spellEnd"/>
            <w:r w:rsidRPr="00BE716E">
              <w:rPr>
                <w:rFonts w:ascii="Times New Roman" w:eastAsia="Times New Roman" w:hAnsi="Times New Roman" w:cs="Times New Roman"/>
                <w:sz w:val="24"/>
                <w:szCs w:val="24"/>
                <w:lang w:val="en-GB" w:eastAsia="en-GB"/>
              </w:rPr>
              <w:t>.</w:t>
            </w:r>
          </w:p>
          <w:p w14:paraId="00763852"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U </w:t>
            </w:r>
            <w:proofErr w:type="spellStart"/>
            <w:r w:rsidRPr="00BE716E">
              <w:rPr>
                <w:rFonts w:ascii="Times New Roman" w:eastAsia="Times New Roman" w:hAnsi="Times New Roman" w:cs="Times New Roman"/>
                <w:sz w:val="24"/>
                <w:szCs w:val="24"/>
                <w:lang w:val="en-GB" w:eastAsia="en-GB"/>
              </w:rPr>
              <w:t>toj</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ukupnoj</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procjeni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potrebno</w:t>
            </w:r>
            <w:proofErr w:type="spellEnd"/>
            <w:r w:rsidRPr="00BE716E">
              <w:rPr>
                <w:rFonts w:ascii="Times New Roman" w:eastAsia="Times New Roman" w:hAnsi="Times New Roman" w:cs="Times New Roman"/>
                <w:sz w:val="24"/>
                <w:szCs w:val="24"/>
                <w:lang w:val="en-GB" w:eastAsia="en-GB"/>
              </w:rPr>
              <w:t xml:space="preserve"> je </w:t>
            </w:r>
            <w:proofErr w:type="spellStart"/>
            <w:r w:rsidRPr="00BE716E">
              <w:rPr>
                <w:rFonts w:ascii="Times New Roman" w:eastAsia="Times New Roman" w:hAnsi="Times New Roman" w:cs="Times New Roman"/>
                <w:sz w:val="24"/>
                <w:szCs w:val="24"/>
                <w:lang w:val="en-GB" w:eastAsia="en-GB"/>
              </w:rPr>
              <w:t>obratiti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posebnu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pažnju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sljedeće</w:t>
            </w:r>
            <w:proofErr w:type="spellEnd"/>
            <w:r w:rsidRPr="00BE716E">
              <w:rPr>
                <w:rFonts w:ascii="Times New Roman" w:eastAsia="Times New Roman" w:hAnsi="Times New Roman" w:cs="Times New Roman"/>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36"/>
              <w:gridCol w:w="4312"/>
            </w:tblGrid>
            <w:tr w:rsidR="005A4C55" w:rsidRPr="00BE716E" w14:paraId="32441E31" w14:textId="77777777" w:rsidTr="00183EA6">
              <w:tc>
                <w:tcPr>
                  <w:tcW w:w="240" w:type="dxa"/>
                  <w:hideMark/>
                </w:tcPr>
                <w:p w14:paraId="525B47ED"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400" w:type="dxa"/>
                  <w:hideMark/>
                </w:tcPr>
                <w:p w14:paraId="12E33A66"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zaštitu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korisnika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uzimajući</w:t>
                  </w:r>
                  <w:proofErr w:type="spellEnd"/>
                  <w:r w:rsidRPr="00BE716E">
                    <w:rPr>
                      <w:rFonts w:ascii="Times New Roman" w:eastAsia="Times New Roman" w:hAnsi="Times New Roman" w:cs="Times New Roman"/>
                      <w:sz w:val="24"/>
                      <w:szCs w:val="24"/>
                      <w:lang w:val="en-GB" w:eastAsia="en-GB"/>
                    </w:rPr>
                    <w:t xml:space="preserve"> u </w:t>
                  </w:r>
                  <w:proofErr w:type="spellStart"/>
                  <w:r w:rsidRPr="00BE716E">
                    <w:rPr>
                      <w:rFonts w:ascii="Times New Roman" w:eastAsia="Times New Roman" w:hAnsi="Times New Roman" w:cs="Times New Roman"/>
                      <w:sz w:val="24"/>
                      <w:szCs w:val="24"/>
                      <w:lang w:val="en-GB" w:eastAsia="en-GB"/>
                    </w:rPr>
                    <w:t>obzir</w:t>
                  </w:r>
                  <w:proofErr w:type="spellEnd"/>
                  <w:r w:rsidRPr="00BE716E">
                    <w:rPr>
                      <w:rFonts w:ascii="Times New Roman" w:eastAsia="Times New Roman" w:hAnsi="Times New Roman" w:cs="Times New Roman"/>
                      <w:sz w:val="24"/>
                      <w:szCs w:val="24"/>
                      <w:lang w:val="en-GB" w:eastAsia="en-GB"/>
                    </w:rPr>
                    <w:t xml:space="preserve"> da se </w:t>
                  </w:r>
                  <w:proofErr w:type="spellStart"/>
                  <w:r w:rsidRPr="00BE716E">
                    <w:rPr>
                      <w:rFonts w:ascii="Times New Roman" w:eastAsia="Times New Roman" w:hAnsi="Times New Roman" w:cs="Times New Roman"/>
                      <w:sz w:val="24"/>
                      <w:szCs w:val="24"/>
                      <w:lang w:val="en-GB" w:eastAsia="en-GB"/>
                    </w:rPr>
                    <w:lastRenderedPageBreak/>
                    <w:t>mikroorganizmi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sami</w:t>
                  </w:r>
                  <w:proofErr w:type="spellEnd"/>
                  <w:r w:rsidRPr="00BE716E">
                    <w:rPr>
                      <w:rFonts w:ascii="Times New Roman" w:eastAsia="Times New Roman" w:hAnsi="Times New Roman" w:cs="Times New Roman"/>
                      <w:sz w:val="24"/>
                      <w:szCs w:val="24"/>
                      <w:lang w:val="en-GB" w:eastAsia="en-GB"/>
                    </w:rPr>
                    <w:t xml:space="preserve"> po </w:t>
                  </w:r>
                  <w:proofErr w:type="spellStart"/>
                  <w:r w:rsidRPr="00BE716E">
                    <w:rPr>
                      <w:rFonts w:ascii="Times New Roman" w:eastAsia="Times New Roman" w:hAnsi="Times New Roman" w:cs="Times New Roman"/>
                      <w:sz w:val="24"/>
                      <w:szCs w:val="24"/>
                      <w:lang w:val="en-GB" w:eastAsia="en-GB"/>
                    </w:rPr>
                    <w:t>sebi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smatraju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materijama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mogu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uzrokovati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preosjetljivost</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moraju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osigurati</w:t>
                  </w:r>
                  <w:proofErr w:type="spellEnd"/>
                  <w:r w:rsidRPr="00BE716E">
                    <w:rPr>
                      <w:rFonts w:ascii="Times New Roman" w:eastAsia="Times New Roman" w:hAnsi="Times New Roman" w:cs="Times New Roman"/>
                      <w:sz w:val="24"/>
                      <w:szCs w:val="24"/>
                      <w:lang w:val="en-GB" w:eastAsia="en-GB"/>
                    </w:rPr>
                    <w:t xml:space="preserve"> da </w:t>
                  </w:r>
                  <w:proofErr w:type="spellStart"/>
                  <w:r w:rsidRPr="00BE716E">
                    <w:rPr>
                      <w:rFonts w:ascii="Times New Roman" w:eastAsia="Times New Roman" w:hAnsi="Times New Roman" w:cs="Times New Roman"/>
                      <w:sz w:val="24"/>
                      <w:szCs w:val="24"/>
                      <w:lang w:val="en-GB" w:eastAsia="en-GB"/>
                    </w:rPr>
                    <w:t>uslovi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uključuju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odgovarajućih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ličnih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zaštitnih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sredstava</w:t>
                  </w:r>
                  <w:proofErr w:type="spellEnd"/>
                  <w:r w:rsidRPr="00BE716E">
                    <w:rPr>
                      <w:rFonts w:ascii="Times New Roman" w:eastAsia="Times New Roman" w:hAnsi="Times New Roman" w:cs="Times New Roman"/>
                      <w:sz w:val="24"/>
                      <w:szCs w:val="24"/>
                      <w:lang w:val="en-GB" w:eastAsia="en-GB"/>
                    </w:rPr>
                    <w:t>,</w:t>
                  </w:r>
                </w:p>
              </w:tc>
            </w:tr>
          </w:tbl>
          <w:p w14:paraId="7A470E0C" w14:textId="77777777" w:rsidR="005A4C55" w:rsidRPr="00BE716E" w:rsidRDefault="005A4C55" w:rsidP="005A4C55">
            <w:pPr>
              <w:rPr>
                <w:rFonts w:ascii="Times New Roman" w:eastAsia="Times New Roman" w:hAnsi="Times New Roman" w:cs="Times New Roman"/>
                <w:vanish/>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36"/>
              <w:gridCol w:w="4312"/>
            </w:tblGrid>
            <w:tr w:rsidR="005A4C55" w:rsidRPr="00BE716E" w14:paraId="4A127797" w14:textId="77777777" w:rsidTr="00183EA6">
              <w:tc>
                <w:tcPr>
                  <w:tcW w:w="240" w:type="dxa"/>
                  <w:hideMark/>
                </w:tcPr>
                <w:p w14:paraId="12F2D0CF"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400" w:type="dxa"/>
                  <w:hideMark/>
                </w:tcPr>
                <w:p w14:paraId="08413ECA" w14:textId="77777777" w:rsidR="005A4C55" w:rsidRPr="00BE716E" w:rsidRDefault="005A4C55" w:rsidP="005A4C55">
                  <w:pPr>
                    <w:spacing w:before="120" w:after="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osigurava</w:t>
                  </w:r>
                  <w:proofErr w:type="spellEnd"/>
                  <w:r w:rsidRPr="00BE716E">
                    <w:rPr>
                      <w:rFonts w:ascii="Times New Roman" w:eastAsia="Times New Roman" w:hAnsi="Times New Roman" w:cs="Times New Roman"/>
                      <w:sz w:val="24"/>
                      <w:szCs w:val="24"/>
                      <w:lang w:val="en-GB" w:eastAsia="en-GB"/>
                    </w:rPr>
                    <w:t xml:space="preserve"> li </w:t>
                  </w:r>
                  <w:proofErr w:type="spellStart"/>
                  <w:r w:rsidRPr="00BE716E">
                    <w:rPr>
                      <w:rFonts w:ascii="Times New Roman" w:eastAsia="Times New Roman" w:hAnsi="Times New Roman" w:cs="Times New Roman"/>
                      <w:sz w:val="24"/>
                      <w:szCs w:val="24"/>
                      <w:lang w:val="en-GB" w:eastAsia="en-GB"/>
                    </w:rPr>
                    <w:t>proizvođač</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strogo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održavanje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okolišnih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uslova</w:t>
                  </w:r>
                  <w:proofErr w:type="spellEnd"/>
                  <w:r w:rsidRPr="00BE716E">
                    <w:rPr>
                      <w:rFonts w:ascii="Times New Roman" w:eastAsia="Times New Roman" w:hAnsi="Times New Roman" w:cs="Times New Roman"/>
                      <w:sz w:val="24"/>
                      <w:szCs w:val="24"/>
                      <w:lang w:val="en-GB" w:eastAsia="en-GB"/>
                    </w:rPr>
                    <w:t xml:space="preserve"> i </w:t>
                  </w:r>
                  <w:proofErr w:type="spellStart"/>
                  <w:r w:rsidRPr="00BE716E">
                    <w:rPr>
                      <w:rFonts w:ascii="Times New Roman" w:eastAsia="Times New Roman" w:hAnsi="Times New Roman" w:cs="Times New Roman"/>
                      <w:sz w:val="24"/>
                      <w:szCs w:val="24"/>
                      <w:lang w:val="en-GB" w:eastAsia="en-GB"/>
                    </w:rPr>
                    <w:t>analizu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kontrole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kvalitete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tokom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proizvodnog</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postupka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radi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poštovanja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graničnih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vrijednosti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mikrobiološke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kontaminacije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radnog</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dokumenta</w:t>
                  </w:r>
                  <w:proofErr w:type="spellEnd"/>
                  <w:r w:rsidRPr="00BE716E">
                    <w:rPr>
                      <w:rFonts w:ascii="Times New Roman" w:eastAsia="Times New Roman" w:hAnsi="Times New Roman" w:cs="Times New Roman"/>
                      <w:sz w:val="24"/>
                      <w:szCs w:val="24"/>
                      <w:lang w:val="en-GB" w:eastAsia="en-GB"/>
                    </w:rPr>
                    <w:t> SANCO/12116/</w:t>
                  </w:r>
                  <w:proofErr w:type="gramStart"/>
                  <w:r w:rsidRPr="00BE716E">
                    <w:rPr>
                      <w:rFonts w:ascii="Times New Roman" w:eastAsia="Times New Roman" w:hAnsi="Times New Roman" w:cs="Times New Roman"/>
                      <w:sz w:val="24"/>
                      <w:szCs w:val="24"/>
                      <w:lang w:val="en-GB" w:eastAsia="en-GB"/>
                    </w:rPr>
                    <w:t>2012 .</w:t>
                  </w:r>
                  <w:proofErr w:type="gramEnd"/>
                </w:p>
              </w:tc>
            </w:tr>
          </w:tbl>
          <w:p w14:paraId="4182BC23"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Uslovi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uključuju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sljedeće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mjere</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smanjenje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rizika</w:t>
            </w:r>
            <w:proofErr w:type="spellEnd"/>
            <w:r w:rsidRPr="00BE716E">
              <w:rPr>
                <w:rFonts w:ascii="Times New Roman" w:eastAsia="Times New Roman" w:hAnsi="Times New Roman" w:cs="Times New Roman"/>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36"/>
              <w:gridCol w:w="4312"/>
            </w:tblGrid>
            <w:tr w:rsidR="005A4C55" w:rsidRPr="00BE716E" w14:paraId="7106C983" w14:textId="77777777" w:rsidTr="00183EA6">
              <w:tc>
                <w:tcPr>
                  <w:tcW w:w="240" w:type="dxa"/>
                  <w:hideMark/>
                </w:tcPr>
                <w:p w14:paraId="4F787437"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400" w:type="dxa"/>
                  <w:hideMark/>
                </w:tcPr>
                <w:p w14:paraId="5B0F323A" w14:textId="77777777" w:rsidR="005A4C55" w:rsidRPr="00BE716E" w:rsidRDefault="005A4C55" w:rsidP="005A4C55">
                  <w:pPr>
                    <w:spacing w:before="120" w:after="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minimalni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vremenski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razmak</w:t>
                  </w:r>
                  <w:proofErr w:type="spellEnd"/>
                  <w:r w:rsidRPr="00BE716E">
                    <w:rPr>
                      <w:rFonts w:ascii="Times New Roman" w:eastAsia="Times New Roman" w:hAnsi="Times New Roman" w:cs="Times New Roman"/>
                      <w:sz w:val="24"/>
                      <w:szCs w:val="24"/>
                      <w:lang w:val="en-GB" w:eastAsia="en-GB"/>
                    </w:rPr>
                    <w:t xml:space="preserve"> od </w:t>
                  </w:r>
                  <w:proofErr w:type="spellStart"/>
                  <w:r w:rsidRPr="00BE716E">
                    <w:rPr>
                      <w:rFonts w:ascii="Times New Roman" w:eastAsia="Times New Roman" w:hAnsi="Times New Roman" w:cs="Times New Roman"/>
                      <w:sz w:val="24"/>
                      <w:szCs w:val="24"/>
                      <w:lang w:val="en-GB" w:eastAsia="en-GB"/>
                    </w:rPr>
                    <w:t>dva</w:t>
                  </w:r>
                  <w:proofErr w:type="spellEnd"/>
                  <w:r w:rsidRPr="00BE716E">
                    <w:rPr>
                      <w:rFonts w:ascii="Times New Roman" w:eastAsia="Times New Roman" w:hAnsi="Times New Roman" w:cs="Times New Roman"/>
                      <w:sz w:val="24"/>
                      <w:szCs w:val="24"/>
                      <w:lang w:val="en-GB" w:eastAsia="en-GB"/>
                    </w:rPr>
                    <w:t xml:space="preserve"> dana </w:t>
                  </w:r>
                  <w:proofErr w:type="spellStart"/>
                  <w:r w:rsidRPr="00BE716E">
                    <w:rPr>
                      <w:rFonts w:ascii="Times New Roman" w:eastAsia="Times New Roman" w:hAnsi="Times New Roman" w:cs="Times New Roman"/>
                      <w:sz w:val="24"/>
                      <w:szCs w:val="24"/>
                      <w:lang w:val="en-GB" w:eastAsia="en-GB"/>
                    </w:rPr>
                    <w:t>između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primjene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sredstava</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zaštitu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bilja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sadržavaju</w:t>
                  </w:r>
                  <w:proofErr w:type="spellEnd"/>
                  <w:r w:rsidRPr="00BE716E">
                    <w:rPr>
                      <w:rFonts w:ascii="Times New Roman" w:eastAsia="Times New Roman" w:hAnsi="Times New Roman" w:cs="Times New Roman"/>
                      <w:sz w:val="24"/>
                      <w:szCs w:val="24"/>
                      <w:lang w:val="en-GB" w:eastAsia="en-GB"/>
                    </w:rPr>
                    <w:t> </w:t>
                  </w:r>
                  <w:r w:rsidRPr="00BE716E">
                    <w:rPr>
                      <w:rFonts w:ascii="Times New Roman" w:eastAsia="Times New Roman" w:hAnsi="Times New Roman" w:cs="Times New Roman"/>
                      <w:i/>
                      <w:iCs/>
                      <w:sz w:val="24"/>
                      <w:szCs w:val="24"/>
                      <w:lang w:val="en-GB" w:eastAsia="en-GB"/>
                    </w:rPr>
                    <w:t>Bacillus thuringiensis</w:t>
                  </w:r>
                  <w:r w:rsidRPr="00BE716E">
                    <w:rPr>
                      <w:rFonts w:ascii="Times New Roman" w:eastAsia="Times New Roman" w:hAnsi="Times New Roman" w:cs="Times New Roman"/>
                      <w:sz w:val="24"/>
                      <w:szCs w:val="24"/>
                      <w:lang w:val="en-GB" w:eastAsia="en-GB"/>
                    </w:rPr>
                    <w:t> subsp. </w:t>
                  </w:r>
                  <w:proofErr w:type="spellStart"/>
                  <w:r w:rsidRPr="00BE716E">
                    <w:rPr>
                      <w:rFonts w:ascii="Times New Roman" w:eastAsia="Times New Roman" w:hAnsi="Times New Roman" w:cs="Times New Roman"/>
                      <w:i/>
                      <w:iCs/>
                      <w:sz w:val="24"/>
                      <w:szCs w:val="24"/>
                      <w:lang w:val="en-GB" w:eastAsia="en-GB"/>
                    </w:rPr>
                    <w:t>kurstaki</w:t>
                  </w:r>
                  <w:proofErr w:type="spellEnd"/>
                  <w:r w:rsidRPr="00BE716E">
                    <w:rPr>
                      <w:rFonts w:ascii="Times New Roman" w:eastAsia="Times New Roman" w:hAnsi="Times New Roman" w:cs="Times New Roman"/>
                      <w:sz w:val="24"/>
                      <w:szCs w:val="24"/>
                      <w:lang w:val="en-GB" w:eastAsia="en-GB"/>
                    </w:rPr>
                    <w:t xml:space="preserve"> PB 54 i </w:t>
                  </w:r>
                  <w:proofErr w:type="spellStart"/>
                  <w:r w:rsidRPr="00BE716E">
                    <w:rPr>
                      <w:rFonts w:ascii="Times New Roman" w:eastAsia="Times New Roman" w:hAnsi="Times New Roman" w:cs="Times New Roman"/>
                      <w:sz w:val="24"/>
                      <w:szCs w:val="24"/>
                      <w:lang w:val="en-GB" w:eastAsia="en-GB"/>
                    </w:rPr>
                    <w:t>berbe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jestivih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kultura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koje</w:t>
                  </w:r>
                  <w:proofErr w:type="spellEnd"/>
                  <w:r w:rsidRPr="00BE716E">
                    <w:rPr>
                      <w:rFonts w:ascii="Times New Roman" w:eastAsia="Times New Roman" w:hAnsi="Times New Roman" w:cs="Times New Roman"/>
                      <w:sz w:val="24"/>
                      <w:szCs w:val="24"/>
                      <w:lang w:val="en-GB" w:eastAsia="en-GB"/>
                    </w:rPr>
                    <w:t xml:space="preserve"> se </w:t>
                  </w:r>
                  <w:proofErr w:type="spellStart"/>
                  <w:r w:rsidRPr="00BE716E">
                    <w:rPr>
                      <w:rFonts w:ascii="Times New Roman" w:eastAsia="Times New Roman" w:hAnsi="Times New Roman" w:cs="Times New Roman"/>
                      <w:sz w:val="24"/>
                      <w:szCs w:val="24"/>
                      <w:lang w:val="en-GB" w:eastAsia="en-GB"/>
                    </w:rPr>
                    <w:t>konzumiraju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svježe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osim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ako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dostupni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izmjereni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ili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procijenjeni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podaci</w:t>
                  </w:r>
                  <w:proofErr w:type="spellEnd"/>
                  <w:r w:rsidRPr="00BE716E">
                    <w:rPr>
                      <w:rFonts w:ascii="Times New Roman" w:eastAsia="Times New Roman" w:hAnsi="Times New Roman" w:cs="Times New Roman"/>
                      <w:sz w:val="24"/>
                      <w:szCs w:val="24"/>
                      <w:lang w:val="en-GB" w:eastAsia="en-GB"/>
                    </w:rPr>
                    <w:t xml:space="preserve"> o </w:t>
                  </w:r>
                  <w:proofErr w:type="spellStart"/>
                  <w:r w:rsidRPr="00BE716E">
                    <w:rPr>
                      <w:rFonts w:ascii="Times New Roman" w:eastAsia="Times New Roman" w:hAnsi="Times New Roman" w:cs="Times New Roman"/>
                      <w:sz w:val="24"/>
                      <w:szCs w:val="24"/>
                      <w:lang w:val="en-GB" w:eastAsia="en-GB"/>
                    </w:rPr>
                    <w:t>ostacima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pokazuju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nivoe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aktivne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materije</w:t>
                  </w:r>
                  <w:proofErr w:type="spellEnd"/>
                  <w:r w:rsidRPr="00BE716E">
                    <w:rPr>
                      <w:rFonts w:ascii="Times New Roman" w:eastAsia="Times New Roman" w:hAnsi="Times New Roman" w:cs="Times New Roman"/>
                      <w:sz w:val="24"/>
                      <w:szCs w:val="24"/>
                      <w:lang w:val="en-GB" w:eastAsia="en-GB"/>
                    </w:rPr>
                    <w:t> </w:t>
                  </w:r>
                  <w:r w:rsidRPr="00BE716E">
                    <w:rPr>
                      <w:rFonts w:ascii="Times New Roman" w:eastAsia="Times New Roman" w:hAnsi="Times New Roman" w:cs="Times New Roman"/>
                      <w:i/>
                      <w:iCs/>
                      <w:sz w:val="24"/>
                      <w:szCs w:val="24"/>
                      <w:lang w:val="en-GB" w:eastAsia="en-GB"/>
                    </w:rPr>
                    <w:t>Bacillus thuringiensis</w:t>
                  </w:r>
                  <w:r w:rsidRPr="00BE716E">
                    <w:rPr>
                      <w:rFonts w:ascii="Times New Roman" w:eastAsia="Times New Roman" w:hAnsi="Times New Roman" w:cs="Times New Roman"/>
                      <w:sz w:val="24"/>
                      <w:szCs w:val="24"/>
                      <w:lang w:val="en-GB" w:eastAsia="en-GB"/>
                    </w:rPr>
                    <w:t> subsp. </w:t>
                  </w:r>
                  <w:proofErr w:type="spellStart"/>
                  <w:r w:rsidRPr="00BE716E">
                    <w:rPr>
                      <w:rFonts w:ascii="Times New Roman" w:eastAsia="Times New Roman" w:hAnsi="Times New Roman" w:cs="Times New Roman"/>
                      <w:i/>
                      <w:iCs/>
                      <w:sz w:val="24"/>
                      <w:szCs w:val="24"/>
                      <w:lang w:val="en-GB" w:eastAsia="en-GB"/>
                    </w:rPr>
                    <w:t>kurstaki</w:t>
                  </w:r>
                  <w:proofErr w:type="spellEnd"/>
                  <w:r w:rsidRPr="00BE716E">
                    <w:rPr>
                      <w:rFonts w:ascii="Times New Roman" w:eastAsia="Times New Roman" w:hAnsi="Times New Roman" w:cs="Times New Roman"/>
                      <w:sz w:val="24"/>
                      <w:szCs w:val="24"/>
                      <w:lang w:val="en-GB" w:eastAsia="en-GB"/>
                    </w:rPr>
                    <w:t xml:space="preserve"> PB 54 </w:t>
                  </w:r>
                  <w:proofErr w:type="spellStart"/>
                  <w:r w:rsidRPr="00BE716E">
                    <w:rPr>
                      <w:rFonts w:ascii="Times New Roman" w:eastAsia="Times New Roman" w:hAnsi="Times New Roman" w:cs="Times New Roman"/>
                      <w:sz w:val="24"/>
                      <w:szCs w:val="24"/>
                      <w:lang w:val="en-GB" w:eastAsia="en-GB"/>
                    </w:rPr>
                    <w:t>niže</w:t>
                  </w:r>
                  <w:proofErr w:type="spellEnd"/>
                  <w:r w:rsidRPr="00BE716E">
                    <w:rPr>
                      <w:rFonts w:ascii="Times New Roman" w:eastAsia="Times New Roman" w:hAnsi="Times New Roman" w:cs="Times New Roman"/>
                      <w:sz w:val="24"/>
                      <w:szCs w:val="24"/>
                      <w:lang w:val="en-GB" w:eastAsia="en-GB"/>
                    </w:rPr>
                    <w:t xml:space="preserve"> od 10</w:t>
                  </w:r>
                  <w:r w:rsidRPr="00BE716E">
                    <w:rPr>
                      <w:rFonts w:ascii="Times New Roman" w:eastAsia="Times New Roman" w:hAnsi="Times New Roman" w:cs="Times New Roman"/>
                      <w:sz w:val="17"/>
                      <w:szCs w:val="17"/>
                      <w:vertAlign w:val="superscript"/>
                      <w:lang w:val="en-GB" w:eastAsia="en-GB"/>
                    </w:rPr>
                    <w:t>5</w:t>
                  </w:r>
                  <w:r w:rsidRPr="00BE716E">
                    <w:rPr>
                      <w:rFonts w:ascii="Times New Roman" w:eastAsia="Times New Roman" w:hAnsi="Times New Roman" w:cs="Times New Roman"/>
                      <w:sz w:val="24"/>
                      <w:szCs w:val="24"/>
                      <w:lang w:val="en-GB" w:eastAsia="en-GB"/>
                    </w:rPr>
                    <w:t xml:space="preserve"> CFU/g u </w:t>
                  </w:r>
                  <w:proofErr w:type="spellStart"/>
                  <w:r w:rsidRPr="00BE716E">
                    <w:rPr>
                      <w:rFonts w:ascii="Times New Roman" w:eastAsia="Times New Roman" w:hAnsi="Times New Roman" w:cs="Times New Roman"/>
                      <w:sz w:val="24"/>
                      <w:szCs w:val="24"/>
                      <w:lang w:val="en-GB" w:eastAsia="en-GB"/>
                    </w:rPr>
                    <w:t>skladu</w:t>
                  </w:r>
                  <w:proofErr w:type="spellEnd"/>
                  <w:r w:rsidRPr="00BE716E">
                    <w:rPr>
                      <w:rFonts w:ascii="Times New Roman" w:eastAsia="Times New Roman" w:hAnsi="Times New Roman" w:cs="Times New Roman"/>
                      <w:sz w:val="24"/>
                      <w:szCs w:val="24"/>
                      <w:lang w:val="en-GB" w:eastAsia="en-GB"/>
                    </w:rPr>
                    <w:t xml:space="preserve"> s </w:t>
                  </w:r>
                  <w:proofErr w:type="spellStart"/>
                  <w:r w:rsidRPr="00BE716E">
                    <w:rPr>
                      <w:rFonts w:ascii="Times New Roman" w:eastAsia="Times New Roman" w:hAnsi="Times New Roman" w:cs="Times New Roman"/>
                      <w:sz w:val="24"/>
                      <w:szCs w:val="24"/>
                      <w:lang w:val="en-GB" w:eastAsia="en-GB"/>
                    </w:rPr>
                    <w:t>preporukom</w:t>
                  </w:r>
                  <w:proofErr w:type="spellEnd"/>
                  <w:r w:rsidRPr="00BE716E">
                    <w:rPr>
                      <w:rFonts w:ascii="Times New Roman" w:eastAsia="Times New Roman" w:hAnsi="Times New Roman" w:cs="Times New Roman"/>
                      <w:sz w:val="24"/>
                      <w:szCs w:val="24"/>
                      <w:lang w:val="en-GB" w:eastAsia="en-GB"/>
                    </w:rPr>
                    <w:t xml:space="preserve"> EFSA-e.</w:t>
                  </w:r>
                </w:p>
              </w:tc>
            </w:tr>
          </w:tbl>
          <w:p w14:paraId="2C6D9CC1" w14:textId="77777777" w:rsidR="005A4C55" w:rsidRPr="00BE716E" w:rsidRDefault="005A4C55" w:rsidP="005A4C55">
            <w:pPr>
              <w:rPr>
                <w:rFonts w:ascii="Times New Roman" w:eastAsia="Times New Roman" w:hAnsi="Times New Roman" w:cs="Times New Roman"/>
                <w:sz w:val="27"/>
                <w:szCs w:val="27"/>
                <w:lang w:val="en-GB" w:eastAsia="en-GB"/>
              </w:rPr>
            </w:pPr>
          </w:p>
        </w:tc>
      </w:tr>
      <w:tr w:rsidR="005A4C55" w:rsidRPr="00BE716E" w14:paraId="3551C616" w14:textId="77777777" w:rsidTr="00513668">
        <w:tc>
          <w:tcPr>
            <w:tcW w:w="772" w:type="dxa"/>
            <w:hideMark/>
          </w:tcPr>
          <w:p w14:paraId="4F64D7A3"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lastRenderedPageBreak/>
              <w:t>165.</w:t>
            </w:r>
          </w:p>
        </w:tc>
        <w:tc>
          <w:tcPr>
            <w:tcW w:w="1355" w:type="dxa"/>
            <w:hideMark/>
          </w:tcPr>
          <w:p w14:paraId="6AB1699F"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i/>
                <w:iCs/>
                <w:sz w:val="24"/>
                <w:szCs w:val="24"/>
                <w:lang w:val="en-GB" w:eastAsia="en-GB"/>
              </w:rPr>
              <w:t>Bacillus thuringiensis</w:t>
            </w:r>
            <w:r w:rsidRPr="00BE716E">
              <w:rPr>
                <w:rFonts w:ascii="Times New Roman" w:eastAsia="Times New Roman" w:hAnsi="Times New Roman" w:cs="Times New Roman"/>
                <w:sz w:val="24"/>
                <w:szCs w:val="24"/>
                <w:lang w:val="en-GB" w:eastAsia="en-GB"/>
              </w:rPr>
              <w:t> subsp. </w:t>
            </w:r>
            <w:proofErr w:type="spellStart"/>
            <w:r w:rsidRPr="00BE716E">
              <w:rPr>
                <w:rFonts w:ascii="Times New Roman" w:eastAsia="Times New Roman" w:hAnsi="Times New Roman" w:cs="Times New Roman"/>
                <w:i/>
                <w:iCs/>
                <w:sz w:val="24"/>
                <w:szCs w:val="24"/>
                <w:lang w:val="en-GB" w:eastAsia="en-GB"/>
              </w:rPr>
              <w:t>kurstaki</w:t>
            </w:r>
            <w:proofErr w:type="spellEnd"/>
            <w:r w:rsidRPr="00BE716E">
              <w:rPr>
                <w:rFonts w:ascii="Times New Roman" w:eastAsia="Times New Roman" w:hAnsi="Times New Roman" w:cs="Times New Roman"/>
                <w:sz w:val="24"/>
                <w:szCs w:val="24"/>
                <w:lang w:val="en-GB" w:eastAsia="en-GB"/>
              </w:rPr>
              <w:t> SA-</w:t>
            </w:r>
            <w:r w:rsidRPr="00BE716E">
              <w:rPr>
                <w:rFonts w:ascii="Times New Roman" w:eastAsia="Times New Roman" w:hAnsi="Times New Roman" w:cs="Times New Roman"/>
                <w:sz w:val="24"/>
                <w:szCs w:val="24"/>
                <w:lang w:val="en-GB" w:eastAsia="en-GB"/>
              </w:rPr>
              <w:lastRenderedPageBreak/>
              <w:t>11</w:t>
            </w:r>
          </w:p>
        </w:tc>
        <w:tc>
          <w:tcPr>
            <w:tcW w:w="1784" w:type="dxa"/>
            <w:hideMark/>
          </w:tcPr>
          <w:p w14:paraId="332DD7B2"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lastRenderedPageBreak/>
              <w:t>Nije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primjenjivo</w:t>
            </w:r>
            <w:proofErr w:type="spellEnd"/>
          </w:p>
        </w:tc>
        <w:tc>
          <w:tcPr>
            <w:tcW w:w="2351" w:type="dxa"/>
            <w:hideMark/>
          </w:tcPr>
          <w:p w14:paraId="00B8A6D4"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Nema </w:t>
            </w:r>
            <w:proofErr w:type="spellStart"/>
            <w:r w:rsidRPr="00BE716E">
              <w:rPr>
                <w:rFonts w:ascii="Times New Roman" w:eastAsia="Times New Roman" w:hAnsi="Times New Roman" w:cs="Times New Roman"/>
                <w:sz w:val="24"/>
                <w:szCs w:val="24"/>
                <w:lang w:val="en-GB" w:eastAsia="en-GB"/>
              </w:rPr>
              <w:t>značajnih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nečistoća</w:t>
            </w:r>
            <w:proofErr w:type="spellEnd"/>
          </w:p>
        </w:tc>
        <w:tc>
          <w:tcPr>
            <w:tcW w:w="1530" w:type="dxa"/>
            <w:hideMark/>
          </w:tcPr>
          <w:p w14:paraId="46E4BA5A"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1.7.2023.</w:t>
            </w:r>
          </w:p>
        </w:tc>
        <w:tc>
          <w:tcPr>
            <w:tcW w:w="1620" w:type="dxa"/>
            <w:hideMark/>
          </w:tcPr>
          <w:p w14:paraId="4FCDF666"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30.6.2038.</w:t>
            </w:r>
          </w:p>
        </w:tc>
        <w:tc>
          <w:tcPr>
            <w:tcW w:w="4764" w:type="dxa"/>
            <w:hideMark/>
          </w:tcPr>
          <w:p w14:paraId="2B7274FB"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Za </w:t>
            </w:r>
            <w:proofErr w:type="spellStart"/>
            <w:r w:rsidRPr="00BE716E">
              <w:rPr>
                <w:rFonts w:ascii="Times New Roman" w:eastAsia="Times New Roman" w:hAnsi="Times New Roman" w:cs="Times New Roman"/>
                <w:sz w:val="24"/>
                <w:szCs w:val="24"/>
                <w:lang w:val="en-GB" w:eastAsia="en-GB"/>
              </w:rPr>
              <w:t>provođenje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jedinstvenih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principa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propisa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jedinstvenim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principima</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ocjenjivanje</w:t>
            </w:r>
            <w:proofErr w:type="spellEnd"/>
            <w:r w:rsidRPr="00BE716E">
              <w:rPr>
                <w:rFonts w:ascii="Times New Roman" w:eastAsia="Times New Roman" w:hAnsi="Times New Roman" w:cs="Times New Roman"/>
                <w:sz w:val="24"/>
                <w:szCs w:val="24"/>
                <w:lang w:val="en-GB" w:eastAsia="en-GB"/>
              </w:rPr>
              <w:t xml:space="preserve"> FFS, </w:t>
            </w:r>
            <w:proofErr w:type="spellStart"/>
            <w:r w:rsidRPr="00BE716E">
              <w:rPr>
                <w:rFonts w:ascii="Times New Roman" w:eastAsia="Times New Roman" w:hAnsi="Times New Roman" w:cs="Times New Roman"/>
                <w:sz w:val="24"/>
                <w:szCs w:val="24"/>
                <w:lang w:val="en-GB" w:eastAsia="en-GB"/>
              </w:rPr>
              <w:t>pri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donošenju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odluke</w:t>
            </w:r>
            <w:proofErr w:type="spellEnd"/>
            <w:r w:rsidRPr="00BE716E">
              <w:rPr>
                <w:rFonts w:ascii="Times New Roman" w:eastAsia="Times New Roman" w:hAnsi="Times New Roman" w:cs="Times New Roman"/>
                <w:sz w:val="24"/>
                <w:szCs w:val="24"/>
                <w:lang w:val="en-GB" w:eastAsia="en-GB"/>
              </w:rPr>
              <w:t xml:space="preserve"> o </w:t>
            </w:r>
            <w:proofErr w:type="spellStart"/>
            <w:r w:rsidRPr="00BE716E">
              <w:rPr>
                <w:rFonts w:ascii="Times New Roman" w:eastAsia="Times New Roman" w:hAnsi="Times New Roman" w:cs="Times New Roman"/>
                <w:sz w:val="24"/>
                <w:szCs w:val="24"/>
                <w:lang w:val="en-GB" w:eastAsia="en-GB"/>
              </w:rPr>
              <w:t>registraciji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uzimaju</w:t>
            </w:r>
            <w:proofErr w:type="spellEnd"/>
            <w:r w:rsidRPr="00BE716E">
              <w:rPr>
                <w:rFonts w:ascii="Times New Roman" w:eastAsia="Times New Roman" w:hAnsi="Times New Roman" w:cs="Times New Roman"/>
                <w:sz w:val="24"/>
                <w:szCs w:val="24"/>
                <w:lang w:val="en-GB" w:eastAsia="en-GB"/>
              </w:rPr>
              <w:t xml:space="preserve"> se u </w:t>
            </w:r>
            <w:proofErr w:type="spellStart"/>
            <w:r w:rsidRPr="00BE716E">
              <w:rPr>
                <w:rFonts w:ascii="Times New Roman" w:eastAsia="Times New Roman" w:hAnsi="Times New Roman" w:cs="Times New Roman"/>
                <w:sz w:val="24"/>
                <w:szCs w:val="24"/>
                <w:lang w:val="en-GB" w:eastAsia="en-GB"/>
              </w:rPr>
              <w:t>obzir</w:t>
            </w:r>
            <w:proofErr w:type="spellEnd"/>
            <w:r w:rsidRPr="00BE716E">
              <w:rPr>
                <w:rFonts w:ascii="Times New Roman" w:eastAsia="Times New Roman" w:hAnsi="Times New Roman" w:cs="Times New Roman"/>
                <w:sz w:val="24"/>
                <w:szCs w:val="24"/>
                <w:lang w:val="en-GB" w:eastAsia="en-GB"/>
              </w:rPr>
              <w:t xml:space="preserve"> i </w:t>
            </w:r>
            <w:proofErr w:type="spellStart"/>
            <w:r w:rsidRPr="00BE716E">
              <w:rPr>
                <w:rFonts w:ascii="Times New Roman" w:eastAsia="Times New Roman" w:hAnsi="Times New Roman" w:cs="Times New Roman"/>
                <w:sz w:val="24"/>
                <w:szCs w:val="24"/>
                <w:lang w:val="en-GB" w:eastAsia="en-GB"/>
              </w:rPr>
              <w:t>zaključci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postupka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razmatranja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lastRenderedPageBreak/>
              <w:t>aktivne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strane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relevantnih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tijela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Evropske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unije</w:t>
            </w:r>
            <w:proofErr w:type="spellEnd"/>
            <w:r w:rsidRPr="00BE716E">
              <w:rPr>
                <w:rFonts w:ascii="Times New Roman" w:eastAsia="Times New Roman" w:hAnsi="Times New Roman" w:cs="Times New Roman"/>
                <w:sz w:val="24"/>
                <w:szCs w:val="24"/>
                <w:lang w:val="en-GB" w:eastAsia="en-GB"/>
              </w:rPr>
              <w:t>.</w:t>
            </w:r>
          </w:p>
          <w:p w14:paraId="60FE976D"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U </w:t>
            </w:r>
            <w:proofErr w:type="spellStart"/>
            <w:r w:rsidRPr="00BE716E">
              <w:rPr>
                <w:rFonts w:ascii="Times New Roman" w:eastAsia="Times New Roman" w:hAnsi="Times New Roman" w:cs="Times New Roman"/>
                <w:sz w:val="24"/>
                <w:szCs w:val="24"/>
                <w:lang w:val="en-GB" w:eastAsia="en-GB"/>
              </w:rPr>
              <w:t>toj</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ukupnoj</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procjeni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potrebno</w:t>
            </w:r>
            <w:proofErr w:type="spellEnd"/>
            <w:r w:rsidRPr="00BE716E">
              <w:rPr>
                <w:rFonts w:ascii="Times New Roman" w:eastAsia="Times New Roman" w:hAnsi="Times New Roman" w:cs="Times New Roman"/>
                <w:sz w:val="24"/>
                <w:szCs w:val="24"/>
                <w:lang w:val="en-GB" w:eastAsia="en-GB"/>
              </w:rPr>
              <w:t xml:space="preserve"> je </w:t>
            </w:r>
            <w:proofErr w:type="spellStart"/>
            <w:r w:rsidRPr="00BE716E">
              <w:rPr>
                <w:rFonts w:ascii="Times New Roman" w:eastAsia="Times New Roman" w:hAnsi="Times New Roman" w:cs="Times New Roman"/>
                <w:sz w:val="24"/>
                <w:szCs w:val="24"/>
                <w:lang w:val="en-GB" w:eastAsia="en-GB"/>
              </w:rPr>
              <w:t>obratiti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posebnu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pažnju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sljedeće</w:t>
            </w:r>
            <w:proofErr w:type="spellEnd"/>
            <w:r w:rsidRPr="00BE716E">
              <w:rPr>
                <w:rFonts w:ascii="Times New Roman" w:eastAsia="Times New Roman" w:hAnsi="Times New Roman" w:cs="Times New Roman"/>
                <w:sz w:val="24"/>
                <w:szCs w:val="24"/>
                <w:lang w:val="en-GB" w:eastAsia="en-GB"/>
              </w:rPr>
              <w:t>:</w:t>
            </w:r>
          </w:p>
          <w:p w14:paraId="22040D10"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36"/>
              <w:gridCol w:w="4312"/>
            </w:tblGrid>
            <w:tr w:rsidR="005A4C55" w:rsidRPr="00BE716E" w14:paraId="7627E6E2" w14:textId="77777777" w:rsidTr="00183EA6">
              <w:tc>
                <w:tcPr>
                  <w:tcW w:w="240" w:type="dxa"/>
                  <w:hideMark/>
                </w:tcPr>
                <w:p w14:paraId="1075D7D6"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400" w:type="dxa"/>
                  <w:hideMark/>
                </w:tcPr>
                <w:p w14:paraId="13E5E8FD"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Zaštitu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korisnika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uzimajući</w:t>
                  </w:r>
                  <w:proofErr w:type="spellEnd"/>
                  <w:r w:rsidRPr="00BE716E">
                    <w:rPr>
                      <w:rFonts w:ascii="Times New Roman" w:eastAsia="Times New Roman" w:hAnsi="Times New Roman" w:cs="Times New Roman"/>
                      <w:sz w:val="24"/>
                      <w:szCs w:val="24"/>
                      <w:lang w:val="en-GB" w:eastAsia="en-GB"/>
                    </w:rPr>
                    <w:t xml:space="preserve"> u </w:t>
                  </w:r>
                  <w:proofErr w:type="spellStart"/>
                  <w:r w:rsidRPr="00BE716E">
                    <w:rPr>
                      <w:rFonts w:ascii="Times New Roman" w:eastAsia="Times New Roman" w:hAnsi="Times New Roman" w:cs="Times New Roman"/>
                      <w:sz w:val="24"/>
                      <w:szCs w:val="24"/>
                      <w:lang w:val="en-GB" w:eastAsia="en-GB"/>
                    </w:rPr>
                    <w:t>obzir</w:t>
                  </w:r>
                  <w:proofErr w:type="spellEnd"/>
                  <w:r w:rsidRPr="00BE716E">
                    <w:rPr>
                      <w:rFonts w:ascii="Times New Roman" w:eastAsia="Times New Roman" w:hAnsi="Times New Roman" w:cs="Times New Roman"/>
                      <w:sz w:val="24"/>
                      <w:szCs w:val="24"/>
                      <w:lang w:val="en-GB" w:eastAsia="en-GB"/>
                    </w:rPr>
                    <w:t xml:space="preserve"> da se </w:t>
                  </w:r>
                  <w:proofErr w:type="spellStart"/>
                  <w:r w:rsidRPr="00BE716E">
                    <w:rPr>
                      <w:rFonts w:ascii="Times New Roman" w:eastAsia="Times New Roman" w:hAnsi="Times New Roman" w:cs="Times New Roman"/>
                      <w:sz w:val="24"/>
                      <w:szCs w:val="24"/>
                      <w:lang w:val="en-GB" w:eastAsia="en-GB"/>
                    </w:rPr>
                    <w:t>mikroorganizmi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sami</w:t>
                  </w:r>
                  <w:proofErr w:type="spellEnd"/>
                  <w:r w:rsidRPr="00BE716E">
                    <w:rPr>
                      <w:rFonts w:ascii="Times New Roman" w:eastAsia="Times New Roman" w:hAnsi="Times New Roman" w:cs="Times New Roman"/>
                      <w:sz w:val="24"/>
                      <w:szCs w:val="24"/>
                      <w:lang w:val="en-GB" w:eastAsia="en-GB"/>
                    </w:rPr>
                    <w:t xml:space="preserve"> po </w:t>
                  </w:r>
                  <w:proofErr w:type="spellStart"/>
                  <w:r w:rsidRPr="00BE716E">
                    <w:rPr>
                      <w:rFonts w:ascii="Times New Roman" w:eastAsia="Times New Roman" w:hAnsi="Times New Roman" w:cs="Times New Roman"/>
                      <w:sz w:val="24"/>
                      <w:szCs w:val="24"/>
                      <w:lang w:val="en-GB" w:eastAsia="en-GB"/>
                    </w:rPr>
                    <w:t>sebi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smatraju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materijama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mogu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uzrokovati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preosjetljivost</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moraju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osigurati</w:t>
                  </w:r>
                  <w:proofErr w:type="spellEnd"/>
                  <w:r w:rsidRPr="00BE716E">
                    <w:rPr>
                      <w:rFonts w:ascii="Times New Roman" w:eastAsia="Times New Roman" w:hAnsi="Times New Roman" w:cs="Times New Roman"/>
                      <w:sz w:val="24"/>
                      <w:szCs w:val="24"/>
                      <w:lang w:val="en-GB" w:eastAsia="en-GB"/>
                    </w:rPr>
                    <w:t xml:space="preserve"> da </w:t>
                  </w:r>
                  <w:proofErr w:type="spellStart"/>
                  <w:r w:rsidRPr="00BE716E">
                    <w:rPr>
                      <w:rFonts w:ascii="Times New Roman" w:eastAsia="Times New Roman" w:hAnsi="Times New Roman" w:cs="Times New Roman"/>
                      <w:sz w:val="24"/>
                      <w:szCs w:val="24"/>
                      <w:lang w:val="en-GB" w:eastAsia="en-GB"/>
                    </w:rPr>
                    <w:t>uslovi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uključuju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odgovarajućih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ličnih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zaštitnih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sredstava</w:t>
                  </w:r>
                  <w:proofErr w:type="spellEnd"/>
                  <w:r w:rsidRPr="00BE716E">
                    <w:rPr>
                      <w:rFonts w:ascii="Times New Roman" w:eastAsia="Times New Roman" w:hAnsi="Times New Roman" w:cs="Times New Roman"/>
                      <w:sz w:val="24"/>
                      <w:szCs w:val="24"/>
                      <w:lang w:val="en-GB" w:eastAsia="en-GB"/>
                    </w:rPr>
                    <w:t>,</w:t>
                  </w:r>
                </w:p>
              </w:tc>
            </w:tr>
          </w:tbl>
          <w:p w14:paraId="73D1560C" w14:textId="77777777" w:rsidR="005A4C55" w:rsidRPr="00BE716E" w:rsidRDefault="005A4C55" w:rsidP="005A4C55">
            <w:pPr>
              <w:rPr>
                <w:rFonts w:ascii="Times New Roman" w:eastAsia="Times New Roman" w:hAnsi="Times New Roman" w:cs="Times New Roman"/>
                <w:vanish/>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36"/>
              <w:gridCol w:w="4312"/>
            </w:tblGrid>
            <w:tr w:rsidR="005A4C55" w:rsidRPr="00BE716E" w14:paraId="2B31F08E" w14:textId="77777777" w:rsidTr="00183EA6">
              <w:tc>
                <w:tcPr>
                  <w:tcW w:w="240" w:type="dxa"/>
                  <w:hideMark/>
                </w:tcPr>
                <w:p w14:paraId="40DF0491"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400" w:type="dxa"/>
                  <w:hideMark/>
                </w:tcPr>
                <w:p w14:paraId="46BF1268"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osigurava</w:t>
                  </w:r>
                  <w:proofErr w:type="spellEnd"/>
                  <w:r w:rsidRPr="00BE716E">
                    <w:rPr>
                      <w:rFonts w:ascii="Times New Roman" w:eastAsia="Times New Roman" w:hAnsi="Times New Roman" w:cs="Times New Roman"/>
                      <w:sz w:val="24"/>
                      <w:szCs w:val="24"/>
                      <w:lang w:val="en-GB" w:eastAsia="en-GB"/>
                    </w:rPr>
                    <w:t xml:space="preserve"> li </w:t>
                  </w:r>
                  <w:proofErr w:type="spellStart"/>
                  <w:r w:rsidRPr="00BE716E">
                    <w:rPr>
                      <w:rFonts w:ascii="Times New Roman" w:eastAsia="Times New Roman" w:hAnsi="Times New Roman" w:cs="Times New Roman"/>
                      <w:sz w:val="24"/>
                      <w:szCs w:val="24"/>
                      <w:lang w:val="en-GB" w:eastAsia="en-GB"/>
                    </w:rPr>
                    <w:t>proizvođač</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strogo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održavanje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okolišnih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uslova</w:t>
                  </w:r>
                  <w:proofErr w:type="spellEnd"/>
                  <w:r w:rsidRPr="00BE716E">
                    <w:rPr>
                      <w:rFonts w:ascii="Times New Roman" w:eastAsia="Times New Roman" w:hAnsi="Times New Roman" w:cs="Times New Roman"/>
                      <w:sz w:val="24"/>
                      <w:szCs w:val="24"/>
                      <w:lang w:val="en-GB" w:eastAsia="en-GB"/>
                    </w:rPr>
                    <w:t xml:space="preserve"> i </w:t>
                  </w:r>
                  <w:proofErr w:type="spellStart"/>
                  <w:r w:rsidRPr="00BE716E">
                    <w:rPr>
                      <w:rFonts w:ascii="Times New Roman" w:eastAsia="Times New Roman" w:hAnsi="Times New Roman" w:cs="Times New Roman"/>
                      <w:sz w:val="24"/>
                      <w:szCs w:val="24"/>
                      <w:lang w:val="en-GB" w:eastAsia="en-GB"/>
                    </w:rPr>
                    <w:t>analizu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kontrole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kvalitete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tokom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proizvodnog</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postupka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radi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poštovanja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graničnih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vrijednosti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mikrobiološke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kontaminacije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radnog</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dokumenta</w:t>
                  </w:r>
                  <w:proofErr w:type="spellEnd"/>
                  <w:r w:rsidRPr="00BE716E">
                    <w:rPr>
                      <w:rFonts w:ascii="Times New Roman" w:eastAsia="Times New Roman" w:hAnsi="Times New Roman" w:cs="Times New Roman"/>
                      <w:sz w:val="24"/>
                      <w:szCs w:val="24"/>
                      <w:lang w:val="en-GB" w:eastAsia="en-GB"/>
                    </w:rPr>
                    <w:t> SANCO/12116/2012.</w:t>
                  </w:r>
                </w:p>
              </w:tc>
            </w:tr>
          </w:tbl>
          <w:p w14:paraId="35E64A15"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Uslovi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uključuju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sljedeće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mjere</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smanjenje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rizika</w:t>
            </w:r>
            <w:proofErr w:type="spellEnd"/>
            <w:r w:rsidRPr="00BE716E">
              <w:rPr>
                <w:rFonts w:ascii="Times New Roman" w:eastAsia="Times New Roman" w:hAnsi="Times New Roman" w:cs="Times New Roman"/>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36"/>
              <w:gridCol w:w="4312"/>
            </w:tblGrid>
            <w:tr w:rsidR="005A4C55" w:rsidRPr="00BE716E" w14:paraId="48EA46DC" w14:textId="77777777" w:rsidTr="00183EA6">
              <w:tc>
                <w:tcPr>
                  <w:tcW w:w="240" w:type="dxa"/>
                  <w:hideMark/>
                </w:tcPr>
                <w:p w14:paraId="5EB4E0F1"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400" w:type="dxa"/>
                  <w:hideMark/>
                </w:tcPr>
                <w:p w14:paraId="5C266B2B" w14:textId="77777777" w:rsidR="005A4C55" w:rsidRPr="00BE716E" w:rsidRDefault="005A4C55" w:rsidP="005A4C55">
                  <w:pPr>
                    <w:spacing w:before="120" w:after="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minimalni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vremenski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razmak</w:t>
                  </w:r>
                  <w:proofErr w:type="spellEnd"/>
                  <w:r w:rsidRPr="00BE716E">
                    <w:rPr>
                      <w:rFonts w:ascii="Times New Roman" w:eastAsia="Times New Roman" w:hAnsi="Times New Roman" w:cs="Times New Roman"/>
                      <w:sz w:val="24"/>
                      <w:szCs w:val="24"/>
                      <w:lang w:val="en-GB" w:eastAsia="en-GB"/>
                    </w:rPr>
                    <w:t xml:space="preserve"> od </w:t>
                  </w:r>
                  <w:proofErr w:type="spellStart"/>
                  <w:r w:rsidRPr="00BE716E">
                    <w:rPr>
                      <w:rFonts w:ascii="Times New Roman" w:eastAsia="Times New Roman" w:hAnsi="Times New Roman" w:cs="Times New Roman"/>
                      <w:sz w:val="24"/>
                      <w:szCs w:val="24"/>
                      <w:lang w:val="en-GB" w:eastAsia="en-GB"/>
                    </w:rPr>
                    <w:t>dva</w:t>
                  </w:r>
                  <w:proofErr w:type="spellEnd"/>
                  <w:r w:rsidRPr="00BE716E">
                    <w:rPr>
                      <w:rFonts w:ascii="Times New Roman" w:eastAsia="Times New Roman" w:hAnsi="Times New Roman" w:cs="Times New Roman"/>
                      <w:sz w:val="24"/>
                      <w:szCs w:val="24"/>
                      <w:lang w:val="en-GB" w:eastAsia="en-GB"/>
                    </w:rPr>
                    <w:t xml:space="preserve"> dana </w:t>
                  </w:r>
                  <w:proofErr w:type="spellStart"/>
                  <w:r w:rsidRPr="00BE716E">
                    <w:rPr>
                      <w:rFonts w:ascii="Times New Roman" w:eastAsia="Times New Roman" w:hAnsi="Times New Roman" w:cs="Times New Roman"/>
                      <w:sz w:val="24"/>
                      <w:szCs w:val="24"/>
                      <w:lang w:val="en-GB" w:eastAsia="en-GB"/>
                    </w:rPr>
                    <w:t>između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primjene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sredstava</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zaštitu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bilja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sadržavaju</w:t>
                  </w:r>
                  <w:proofErr w:type="spellEnd"/>
                  <w:r w:rsidRPr="00BE716E">
                    <w:rPr>
                      <w:rFonts w:ascii="Times New Roman" w:eastAsia="Times New Roman" w:hAnsi="Times New Roman" w:cs="Times New Roman"/>
                      <w:sz w:val="24"/>
                      <w:szCs w:val="24"/>
                      <w:lang w:val="en-GB" w:eastAsia="en-GB"/>
                    </w:rPr>
                    <w:t> </w:t>
                  </w:r>
                  <w:r w:rsidRPr="00BE716E">
                    <w:rPr>
                      <w:rFonts w:ascii="Times New Roman" w:eastAsia="Times New Roman" w:hAnsi="Times New Roman" w:cs="Times New Roman"/>
                      <w:i/>
                      <w:iCs/>
                      <w:sz w:val="24"/>
                      <w:szCs w:val="24"/>
                      <w:lang w:val="en-GB" w:eastAsia="en-GB"/>
                    </w:rPr>
                    <w:t>Bacillus thuringiensis</w:t>
                  </w:r>
                  <w:r w:rsidRPr="00BE716E">
                    <w:rPr>
                      <w:rFonts w:ascii="Times New Roman" w:eastAsia="Times New Roman" w:hAnsi="Times New Roman" w:cs="Times New Roman"/>
                      <w:sz w:val="24"/>
                      <w:szCs w:val="24"/>
                      <w:lang w:val="en-GB" w:eastAsia="en-GB"/>
                    </w:rPr>
                    <w:t> subsp. </w:t>
                  </w:r>
                  <w:proofErr w:type="spellStart"/>
                  <w:r w:rsidRPr="00BE716E">
                    <w:rPr>
                      <w:rFonts w:ascii="Times New Roman" w:eastAsia="Times New Roman" w:hAnsi="Times New Roman" w:cs="Times New Roman"/>
                      <w:i/>
                      <w:iCs/>
                      <w:sz w:val="24"/>
                      <w:szCs w:val="24"/>
                      <w:lang w:val="en-GB" w:eastAsia="en-GB"/>
                    </w:rPr>
                    <w:t>kurstaki</w:t>
                  </w:r>
                  <w:proofErr w:type="spellEnd"/>
                  <w:r w:rsidRPr="00BE716E">
                    <w:rPr>
                      <w:rFonts w:ascii="Times New Roman" w:eastAsia="Times New Roman" w:hAnsi="Times New Roman" w:cs="Times New Roman"/>
                      <w:sz w:val="24"/>
                      <w:szCs w:val="24"/>
                      <w:lang w:val="en-GB" w:eastAsia="en-GB"/>
                    </w:rPr>
                    <w:t xml:space="preserve"> SA-11 i </w:t>
                  </w:r>
                  <w:proofErr w:type="spellStart"/>
                  <w:r w:rsidRPr="00BE716E">
                    <w:rPr>
                      <w:rFonts w:ascii="Times New Roman" w:eastAsia="Times New Roman" w:hAnsi="Times New Roman" w:cs="Times New Roman"/>
                      <w:sz w:val="24"/>
                      <w:szCs w:val="24"/>
                      <w:lang w:val="en-GB" w:eastAsia="en-GB"/>
                    </w:rPr>
                    <w:t>berbe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jestivih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kultura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koje</w:t>
                  </w:r>
                  <w:proofErr w:type="spellEnd"/>
                  <w:r w:rsidRPr="00BE716E">
                    <w:rPr>
                      <w:rFonts w:ascii="Times New Roman" w:eastAsia="Times New Roman" w:hAnsi="Times New Roman" w:cs="Times New Roman"/>
                      <w:sz w:val="24"/>
                      <w:szCs w:val="24"/>
                      <w:lang w:val="en-GB" w:eastAsia="en-GB"/>
                    </w:rPr>
                    <w:t xml:space="preserve"> se </w:t>
                  </w:r>
                  <w:proofErr w:type="spellStart"/>
                  <w:r w:rsidRPr="00BE716E">
                    <w:rPr>
                      <w:rFonts w:ascii="Times New Roman" w:eastAsia="Times New Roman" w:hAnsi="Times New Roman" w:cs="Times New Roman"/>
                      <w:sz w:val="24"/>
                      <w:szCs w:val="24"/>
                      <w:lang w:val="en-GB" w:eastAsia="en-GB"/>
                    </w:rPr>
                    <w:t>konzumiraju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svježe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osim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ako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dostupni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izmjereni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ili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procijenjeni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podaci</w:t>
                  </w:r>
                  <w:proofErr w:type="spellEnd"/>
                  <w:r w:rsidRPr="00BE716E">
                    <w:rPr>
                      <w:rFonts w:ascii="Times New Roman" w:eastAsia="Times New Roman" w:hAnsi="Times New Roman" w:cs="Times New Roman"/>
                      <w:sz w:val="24"/>
                      <w:szCs w:val="24"/>
                      <w:lang w:val="en-GB" w:eastAsia="en-GB"/>
                    </w:rPr>
                    <w:t xml:space="preserve"> o </w:t>
                  </w:r>
                  <w:proofErr w:type="spellStart"/>
                  <w:r w:rsidRPr="00BE716E">
                    <w:rPr>
                      <w:rFonts w:ascii="Times New Roman" w:eastAsia="Times New Roman" w:hAnsi="Times New Roman" w:cs="Times New Roman"/>
                      <w:sz w:val="24"/>
                      <w:szCs w:val="24"/>
                      <w:lang w:val="en-GB" w:eastAsia="en-GB"/>
                    </w:rPr>
                    <w:t>ostacima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pokazuju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nivoe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aktivne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lastRenderedPageBreak/>
                    <w:t>materije</w:t>
                  </w:r>
                  <w:proofErr w:type="spellEnd"/>
                  <w:r w:rsidRPr="00BE716E">
                    <w:rPr>
                      <w:rFonts w:ascii="Times New Roman" w:eastAsia="Times New Roman" w:hAnsi="Times New Roman" w:cs="Times New Roman"/>
                      <w:sz w:val="24"/>
                      <w:szCs w:val="24"/>
                      <w:lang w:val="en-GB" w:eastAsia="en-GB"/>
                    </w:rPr>
                    <w:t> </w:t>
                  </w:r>
                  <w:r w:rsidRPr="00BE716E">
                    <w:rPr>
                      <w:rFonts w:ascii="Times New Roman" w:eastAsia="Times New Roman" w:hAnsi="Times New Roman" w:cs="Times New Roman"/>
                      <w:i/>
                      <w:iCs/>
                      <w:sz w:val="24"/>
                      <w:szCs w:val="24"/>
                      <w:lang w:val="en-GB" w:eastAsia="en-GB"/>
                    </w:rPr>
                    <w:t>Bacillus thuringiensis</w:t>
                  </w:r>
                  <w:r w:rsidRPr="00BE716E">
                    <w:rPr>
                      <w:rFonts w:ascii="Times New Roman" w:eastAsia="Times New Roman" w:hAnsi="Times New Roman" w:cs="Times New Roman"/>
                      <w:sz w:val="24"/>
                      <w:szCs w:val="24"/>
                      <w:lang w:val="en-GB" w:eastAsia="en-GB"/>
                    </w:rPr>
                    <w:t> subsp. </w:t>
                  </w:r>
                  <w:proofErr w:type="spellStart"/>
                  <w:r w:rsidRPr="00BE716E">
                    <w:rPr>
                      <w:rFonts w:ascii="Times New Roman" w:eastAsia="Times New Roman" w:hAnsi="Times New Roman" w:cs="Times New Roman"/>
                      <w:i/>
                      <w:iCs/>
                      <w:sz w:val="24"/>
                      <w:szCs w:val="24"/>
                      <w:lang w:val="en-GB" w:eastAsia="en-GB"/>
                    </w:rPr>
                    <w:t>kurstaki</w:t>
                  </w:r>
                  <w:proofErr w:type="spellEnd"/>
                  <w:r w:rsidRPr="00BE716E">
                    <w:rPr>
                      <w:rFonts w:ascii="Times New Roman" w:eastAsia="Times New Roman" w:hAnsi="Times New Roman" w:cs="Times New Roman"/>
                      <w:sz w:val="24"/>
                      <w:szCs w:val="24"/>
                      <w:lang w:val="en-GB" w:eastAsia="en-GB"/>
                    </w:rPr>
                    <w:t xml:space="preserve"> SA-11 </w:t>
                  </w:r>
                  <w:proofErr w:type="spellStart"/>
                  <w:r w:rsidRPr="00BE716E">
                    <w:rPr>
                      <w:rFonts w:ascii="Times New Roman" w:eastAsia="Times New Roman" w:hAnsi="Times New Roman" w:cs="Times New Roman"/>
                      <w:sz w:val="24"/>
                      <w:szCs w:val="24"/>
                      <w:lang w:val="en-GB" w:eastAsia="en-GB"/>
                    </w:rPr>
                    <w:t>niže</w:t>
                  </w:r>
                  <w:proofErr w:type="spellEnd"/>
                  <w:r w:rsidRPr="00BE716E">
                    <w:rPr>
                      <w:rFonts w:ascii="Times New Roman" w:eastAsia="Times New Roman" w:hAnsi="Times New Roman" w:cs="Times New Roman"/>
                      <w:sz w:val="24"/>
                      <w:szCs w:val="24"/>
                      <w:lang w:val="en-GB" w:eastAsia="en-GB"/>
                    </w:rPr>
                    <w:t xml:space="preserve"> od 10</w:t>
                  </w:r>
                  <w:r w:rsidRPr="00BE716E">
                    <w:rPr>
                      <w:rFonts w:ascii="Times New Roman" w:eastAsia="Times New Roman" w:hAnsi="Times New Roman" w:cs="Times New Roman"/>
                      <w:sz w:val="17"/>
                      <w:szCs w:val="17"/>
                      <w:vertAlign w:val="superscript"/>
                      <w:lang w:val="en-GB" w:eastAsia="en-GB"/>
                    </w:rPr>
                    <w:t>5</w:t>
                  </w:r>
                  <w:r w:rsidRPr="00BE716E">
                    <w:rPr>
                      <w:rFonts w:ascii="Times New Roman" w:eastAsia="Times New Roman" w:hAnsi="Times New Roman" w:cs="Times New Roman"/>
                      <w:sz w:val="24"/>
                      <w:szCs w:val="24"/>
                      <w:lang w:val="en-GB" w:eastAsia="en-GB"/>
                    </w:rPr>
                    <w:t xml:space="preserve"> CFU/g u </w:t>
                  </w:r>
                  <w:proofErr w:type="spellStart"/>
                  <w:r w:rsidRPr="00BE716E">
                    <w:rPr>
                      <w:rFonts w:ascii="Times New Roman" w:eastAsia="Times New Roman" w:hAnsi="Times New Roman" w:cs="Times New Roman"/>
                      <w:sz w:val="24"/>
                      <w:szCs w:val="24"/>
                      <w:lang w:val="en-GB" w:eastAsia="en-GB"/>
                    </w:rPr>
                    <w:t>skladu</w:t>
                  </w:r>
                  <w:proofErr w:type="spellEnd"/>
                  <w:r w:rsidRPr="00BE716E">
                    <w:rPr>
                      <w:rFonts w:ascii="Times New Roman" w:eastAsia="Times New Roman" w:hAnsi="Times New Roman" w:cs="Times New Roman"/>
                      <w:sz w:val="24"/>
                      <w:szCs w:val="24"/>
                      <w:lang w:val="en-GB" w:eastAsia="en-GB"/>
                    </w:rPr>
                    <w:t xml:space="preserve"> s </w:t>
                  </w:r>
                  <w:proofErr w:type="spellStart"/>
                  <w:r w:rsidRPr="00BE716E">
                    <w:rPr>
                      <w:rFonts w:ascii="Times New Roman" w:eastAsia="Times New Roman" w:hAnsi="Times New Roman" w:cs="Times New Roman"/>
                      <w:sz w:val="24"/>
                      <w:szCs w:val="24"/>
                      <w:lang w:val="en-GB" w:eastAsia="en-GB"/>
                    </w:rPr>
                    <w:t>preporukom</w:t>
                  </w:r>
                  <w:proofErr w:type="spellEnd"/>
                  <w:r w:rsidRPr="00BE716E">
                    <w:rPr>
                      <w:rFonts w:ascii="Times New Roman" w:eastAsia="Times New Roman" w:hAnsi="Times New Roman" w:cs="Times New Roman"/>
                      <w:sz w:val="24"/>
                      <w:szCs w:val="24"/>
                      <w:lang w:val="en-GB" w:eastAsia="en-GB"/>
                    </w:rPr>
                    <w:t xml:space="preserve"> EFSA-e.</w:t>
                  </w:r>
                </w:p>
              </w:tc>
            </w:tr>
          </w:tbl>
          <w:p w14:paraId="5EAD3186" w14:textId="77777777" w:rsidR="005A4C55" w:rsidRPr="00BE716E" w:rsidRDefault="005A4C55" w:rsidP="005A4C55">
            <w:pPr>
              <w:rPr>
                <w:rFonts w:ascii="Times New Roman" w:eastAsia="Times New Roman" w:hAnsi="Times New Roman" w:cs="Times New Roman"/>
                <w:sz w:val="27"/>
                <w:szCs w:val="27"/>
                <w:lang w:val="en-GB" w:eastAsia="en-GB"/>
              </w:rPr>
            </w:pPr>
          </w:p>
        </w:tc>
      </w:tr>
      <w:tr w:rsidR="005A4C55" w:rsidRPr="00BE716E" w14:paraId="0BDB8EE4" w14:textId="77777777" w:rsidTr="00513668">
        <w:tc>
          <w:tcPr>
            <w:tcW w:w="772" w:type="dxa"/>
            <w:hideMark/>
          </w:tcPr>
          <w:p w14:paraId="31761C73"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lastRenderedPageBreak/>
              <w:t>166.</w:t>
            </w:r>
          </w:p>
        </w:tc>
        <w:tc>
          <w:tcPr>
            <w:tcW w:w="1355" w:type="dxa"/>
            <w:hideMark/>
          </w:tcPr>
          <w:p w14:paraId="1B2E41FE"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i/>
                <w:iCs/>
                <w:sz w:val="24"/>
                <w:szCs w:val="24"/>
                <w:lang w:val="en-GB" w:eastAsia="en-GB"/>
              </w:rPr>
              <w:t>Bacillus thuringiensis</w:t>
            </w:r>
            <w:r w:rsidRPr="00BE716E">
              <w:rPr>
                <w:rFonts w:ascii="Times New Roman" w:eastAsia="Times New Roman" w:hAnsi="Times New Roman" w:cs="Times New Roman"/>
                <w:sz w:val="24"/>
                <w:szCs w:val="24"/>
                <w:lang w:val="en-GB" w:eastAsia="en-GB"/>
              </w:rPr>
              <w:t> subsp. </w:t>
            </w:r>
            <w:proofErr w:type="spellStart"/>
            <w:r w:rsidRPr="00BE716E">
              <w:rPr>
                <w:rFonts w:ascii="Times New Roman" w:eastAsia="Times New Roman" w:hAnsi="Times New Roman" w:cs="Times New Roman"/>
                <w:i/>
                <w:iCs/>
                <w:sz w:val="24"/>
                <w:szCs w:val="24"/>
                <w:lang w:val="en-GB" w:eastAsia="en-GB"/>
              </w:rPr>
              <w:t>kurstaki</w:t>
            </w:r>
            <w:proofErr w:type="spellEnd"/>
            <w:r w:rsidRPr="00BE716E">
              <w:rPr>
                <w:rFonts w:ascii="Times New Roman" w:eastAsia="Times New Roman" w:hAnsi="Times New Roman" w:cs="Times New Roman"/>
                <w:sz w:val="24"/>
                <w:szCs w:val="24"/>
                <w:lang w:val="en-GB" w:eastAsia="en-GB"/>
              </w:rPr>
              <w:t> SA-12</w:t>
            </w:r>
          </w:p>
        </w:tc>
        <w:tc>
          <w:tcPr>
            <w:tcW w:w="1784" w:type="dxa"/>
            <w:hideMark/>
          </w:tcPr>
          <w:p w14:paraId="58A67B6C"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Nije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primjenjivo</w:t>
            </w:r>
            <w:proofErr w:type="spellEnd"/>
          </w:p>
        </w:tc>
        <w:tc>
          <w:tcPr>
            <w:tcW w:w="2351" w:type="dxa"/>
            <w:hideMark/>
          </w:tcPr>
          <w:p w14:paraId="05D9C963"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Nema </w:t>
            </w:r>
            <w:proofErr w:type="spellStart"/>
            <w:r w:rsidRPr="00BE716E">
              <w:rPr>
                <w:rFonts w:ascii="Times New Roman" w:eastAsia="Times New Roman" w:hAnsi="Times New Roman" w:cs="Times New Roman"/>
                <w:sz w:val="24"/>
                <w:szCs w:val="24"/>
                <w:lang w:val="en-GB" w:eastAsia="en-GB"/>
              </w:rPr>
              <w:t>značajnih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nečistoća</w:t>
            </w:r>
            <w:proofErr w:type="spellEnd"/>
          </w:p>
        </w:tc>
        <w:tc>
          <w:tcPr>
            <w:tcW w:w="1530" w:type="dxa"/>
            <w:hideMark/>
          </w:tcPr>
          <w:p w14:paraId="0F0F84B4"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1.7.2023.</w:t>
            </w:r>
          </w:p>
        </w:tc>
        <w:tc>
          <w:tcPr>
            <w:tcW w:w="1620" w:type="dxa"/>
            <w:hideMark/>
          </w:tcPr>
          <w:p w14:paraId="6162A789"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30.6.2038.</w:t>
            </w:r>
          </w:p>
        </w:tc>
        <w:tc>
          <w:tcPr>
            <w:tcW w:w="4764" w:type="dxa"/>
            <w:hideMark/>
          </w:tcPr>
          <w:p w14:paraId="20C20AD0"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Za </w:t>
            </w:r>
            <w:proofErr w:type="spellStart"/>
            <w:r w:rsidRPr="00BE716E">
              <w:rPr>
                <w:rFonts w:ascii="Times New Roman" w:eastAsia="Times New Roman" w:hAnsi="Times New Roman" w:cs="Times New Roman"/>
                <w:sz w:val="24"/>
                <w:szCs w:val="24"/>
                <w:lang w:val="en-GB" w:eastAsia="en-GB"/>
              </w:rPr>
              <w:t>provođenje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jedinstvenih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principa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propisa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jedinstvenim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principima</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ocjenjivanje</w:t>
            </w:r>
            <w:proofErr w:type="spellEnd"/>
            <w:r w:rsidRPr="00BE716E">
              <w:rPr>
                <w:rFonts w:ascii="Times New Roman" w:eastAsia="Times New Roman" w:hAnsi="Times New Roman" w:cs="Times New Roman"/>
                <w:sz w:val="24"/>
                <w:szCs w:val="24"/>
                <w:lang w:val="en-GB" w:eastAsia="en-GB"/>
              </w:rPr>
              <w:t xml:space="preserve"> FFS, </w:t>
            </w:r>
            <w:proofErr w:type="spellStart"/>
            <w:r w:rsidRPr="00BE716E">
              <w:rPr>
                <w:rFonts w:ascii="Times New Roman" w:eastAsia="Times New Roman" w:hAnsi="Times New Roman" w:cs="Times New Roman"/>
                <w:sz w:val="24"/>
                <w:szCs w:val="24"/>
                <w:lang w:val="en-GB" w:eastAsia="en-GB"/>
              </w:rPr>
              <w:t>pri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donošenju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odluke</w:t>
            </w:r>
            <w:proofErr w:type="spellEnd"/>
            <w:r w:rsidRPr="00BE716E">
              <w:rPr>
                <w:rFonts w:ascii="Times New Roman" w:eastAsia="Times New Roman" w:hAnsi="Times New Roman" w:cs="Times New Roman"/>
                <w:sz w:val="24"/>
                <w:szCs w:val="24"/>
                <w:lang w:val="en-GB" w:eastAsia="en-GB"/>
              </w:rPr>
              <w:t xml:space="preserve"> o </w:t>
            </w:r>
            <w:proofErr w:type="spellStart"/>
            <w:r w:rsidRPr="00BE716E">
              <w:rPr>
                <w:rFonts w:ascii="Times New Roman" w:eastAsia="Times New Roman" w:hAnsi="Times New Roman" w:cs="Times New Roman"/>
                <w:sz w:val="24"/>
                <w:szCs w:val="24"/>
                <w:lang w:val="en-GB" w:eastAsia="en-GB"/>
              </w:rPr>
              <w:t>registraciji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uzimaju</w:t>
            </w:r>
            <w:proofErr w:type="spellEnd"/>
            <w:r w:rsidRPr="00BE716E">
              <w:rPr>
                <w:rFonts w:ascii="Times New Roman" w:eastAsia="Times New Roman" w:hAnsi="Times New Roman" w:cs="Times New Roman"/>
                <w:sz w:val="24"/>
                <w:szCs w:val="24"/>
                <w:lang w:val="en-GB" w:eastAsia="en-GB"/>
              </w:rPr>
              <w:t xml:space="preserve"> se u </w:t>
            </w:r>
            <w:proofErr w:type="spellStart"/>
            <w:r w:rsidRPr="00BE716E">
              <w:rPr>
                <w:rFonts w:ascii="Times New Roman" w:eastAsia="Times New Roman" w:hAnsi="Times New Roman" w:cs="Times New Roman"/>
                <w:sz w:val="24"/>
                <w:szCs w:val="24"/>
                <w:lang w:val="en-GB" w:eastAsia="en-GB"/>
              </w:rPr>
              <w:t>obzir</w:t>
            </w:r>
            <w:proofErr w:type="spellEnd"/>
            <w:r w:rsidRPr="00BE716E">
              <w:rPr>
                <w:rFonts w:ascii="Times New Roman" w:eastAsia="Times New Roman" w:hAnsi="Times New Roman" w:cs="Times New Roman"/>
                <w:sz w:val="24"/>
                <w:szCs w:val="24"/>
                <w:lang w:val="en-GB" w:eastAsia="en-GB"/>
              </w:rPr>
              <w:t xml:space="preserve"> i </w:t>
            </w:r>
            <w:proofErr w:type="spellStart"/>
            <w:r w:rsidRPr="00BE716E">
              <w:rPr>
                <w:rFonts w:ascii="Times New Roman" w:eastAsia="Times New Roman" w:hAnsi="Times New Roman" w:cs="Times New Roman"/>
                <w:sz w:val="24"/>
                <w:szCs w:val="24"/>
                <w:lang w:val="en-GB" w:eastAsia="en-GB"/>
              </w:rPr>
              <w:t>zaključci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postupka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razmatranja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aktivne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strane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relevantnih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tijela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Evropske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unije</w:t>
            </w:r>
            <w:proofErr w:type="spellEnd"/>
            <w:r w:rsidRPr="00BE716E">
              <w:rPr>
                <w:rFonts w:ascii="Times New Roman" w:eastAsia="Times New Roman" w:hAnsi="Times New Roman" w:cs="Times New Roman"/>
                <w:sz w:val="24"/>
                <w:szCs w:val="24"/>
                <w:lang w:val="en-GB" w:eastAsia="en-GB"/>
              </w:rPr>
              <w:t>.</w:t>
            </w:r>
          </w:p>
          <w:p w14:paraId="4F259172"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U </w:t>
            </w:r>
            <w:proofErr w:type="spellStart"/>
            <w:r w:rsidRPr="00BE716E">
              <w:rPr>
                <w:rFonts w:ascii="Times New Roman" w:eastAsia="Times New Roman" w:hAnsi="Times New Roman" w:cs="Times New Roman"/>
                <w:sz w:val="24"/>
                <w:szCs w:val="24"/>
                <w:lang w:val="en-GB" w:eastAsia="en-GB"/>
              </w:rPr>
              <w:t>toj</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ukupnoj</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procjeni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potrebno</w:t>
            </w:r>
            <w:proofErr w:type="spellEnd"/>
            <w:r w:rsidRPr="00BE716E">
              <w:rPr>
                <w:rFonts w:ascii="Times New Roman" w:eastAsia="Times New Roman" w:hAnsi="Times New Roman" w:cs="Times New Roman"/>
                <w:sz w:val="24"/>
                <w:szCs w:val="24"/>
                <w:lang w:val="en-GB" w:eastAsia="en-GB"/>
              </w:rPr>
              <w:t xml:space="preserve"> je </w:t>
            </w:r>
            <w:proofErr w:type="spellStart"/>
            <w:r w:rsidRPr="00BE716E">
              <w:rPr>
                <w:rFonts w:ascii="Times New Roman" w:eastAsia="Times New Roman" w:hAnsi="Times New Roman" w:cs="Times New Roman"/>
                <w:sz w:val="24"/>
                <w:szCs w:val="24"/>
                <w:lang w:val="en-GB" w:eastAsia="en-GB"/>
              </w:rPr>
              <w:t>obratiti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posebnu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pažnju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sljedeće</w:t>
            </w:r>
            <w:proofErr w:type="spellEnd"/>
            <w:r w:rsidRPr="00BE716E">
              <w:rPr>
                <w:rFonts w:ascii="Times New Roman" w:eastAsia="Times New Roman" w:hAnsi="Times New Roman" w:cs="Times New Roman"/>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36"/>
              <w:gridCol w:w="4312"/>
            </w:tblGrid>
            <w:tr w:rsidR="005A4C55" w:rsidRPr="00BE716E" w14:paraId="543F2D33" w14:textId="77777777" w:rsidTr="00183EA6">
              <w:tc>
                <w:tcPr>
                  <w:tcW w:w="240" w:type="dxa"/>
                  <w:hideMark/>
                </w:tcPr>
                <w:p w14:paraId="6F49B1FB"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391" w:type="dxa"/>
                  <w:hideMark/>
                </w:tcPr>
                <w:p w14:paraId="793DD5C7"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zaštitu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korisnika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uzimajući</w:t>
                  </w:r>
                  <w:proofErr w:type="spellEnd"/>
                  <w:r w:rsidRPr="00BE716E">
                    <w:rPr>
                      <w:rFonts w:ascii="Times New Roman" w:eastAsia="Times New Roman" w:hAnsi="Times New Roman" w:cs="Times New Roman"/>
                      <w:sz w:val="24"/>
                      <w:szCs w:val="24"/>
                      <w:lang w:val="en-GB" w:eastAsia="en-GB"/>
                    </w:rPr>
                    <w:t xml:space="preserve"> u </w:t>
                  </w:r>
                  <w:proofErr w:type="spellStart"/>
                  <w:r w:rsidRPr="00BE716E">
                    <w:rPr>
                      <w:rFonts w:ascii="Times New Roman" w:eastAsia="Times New Roman" w:hAnsi="Times New Roman" w:cs="Times New Roman"/>
                      <w:sz w:val="24"/>
                      <w:szCs w:val="24"/>
                      <w:lang w:val="en-GB" w:eastAsia="en-GB"/>
                    </w:rPr>
                    <w:t>obzir</w:t>
                  </w:r>
                  <w:proofErr w:type="spellEnd"/>
                  <w:r w:rsidRPr="00BE716E">
                    <w:rPr>
                      <w:rFonts w:ascii="Times New Roman" w:eastAsia="Times New Roman" w:hAnsi="Times New Roman" w:cs="Times New Roman"/>
                      <w:sz w:val="24"/>
                      <w:szCs w:val="24"/>
                      <w:lang w:val="en-GB" w:eastAsia="en-GB"/>
                    </w:rPr>
                    <w:t xml:space="preserve"> da se </w:t>
                  </w:r>
                  <w:proofErr w:type="spellStart"/>
                  <w:r w:rsidRPr="00BE716E">
                    <w:rPr>
                      <w:rFonts w:ascii="Times New Roman" w:eastAsia="Times New Roman" w:hAnsi="Times New Roman" w:cs="Times New Roman"/>
                      <w:sz w:val="24"/>
                      <w:szCs w:val="24"/>
                      <w:lang w:val="en-GB" w:eastAsia="en-GB"/>
                    </w:rPr>
                    <w:t>mikroorganizmi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sami</w:t>
                  </w:r>
                  <w:proofErr w:type="spellEnd"/>
                  <w:r w:rsidRPr="00BE716E">
                    <w:rPr>
                      <w:rFonts w:ascii="Times New Roman" w:eastAsia="Times New Roman" w:hAnsi="Times New Roman" w:cs="Times New Roman"/>
                      <w:sz w:val="24"/>
                      <w:szCs w:val="24"/>
                      <w:lang w:val="en-GB" w:eastAsia="en-GB"/>
                    </w:rPr>
                    <w:t xml:space="preserve"> po </w:t>
                  </w:r>
                  <w:proofErr w:type="spellStart"/>
                  <w:r w:rsidRPr="00BE716E">
                    <w:rPr>
                      <w:rFonts w:ascii="Times New Roman" w:eastAsia="Times New Roman" w:hAnsi="Times New Roman" w:cs="Times New Roman"/>
                      <w:sz w:val="24"/>
                      <w:szCs w:val="24"/>
                      <w:lang w:val="en-GB" w:eastAsia="en-GB"/>
                    </w:rPr>
                    <w:t>sebi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smatraju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materijama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mogu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uzrokovati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preosjetljivost</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moraju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osigurati</w:t>
                  </w:r>
                  <w:proofErr w:type="spellEnd"/>
                  <w:r w:rsidRPr="00BE716E">
                    <w:rPr>
                      <w:rFonts w:ascii="Times New Roman" w:eastAsia="Times New Roman" w:hAnsi="Times New Roman" w:cs="Times New Roman"/>
                      <w:sz w:val="24"/>
                      <w:szCs w:val="24"/>
                      <w:lang w:val="en-GB" w:eastAsia="en-GB"/>
                    </w:rPr>
                    <w:t xml:space="preserve"> da </w:t>
                  </w:r>
                  <w:proofErr w:type="spellStart"/>
                  <w:r w:rsidRPr="00BE716E">
                    <w:rPr>
                      <w:rFonts w:ascii="Times New Roman" w:eastAsia="Times New Roman" w:hAnsi="Times New Roman" w:cs="Times New Roman"/>
                      <w:sz w:val="24"/>
                      <w:szCs w:val="24"/>
                      <w:lang w:val="en-GB" w:eastAsia="en-GB"/>
                    </w:rPr>
                    <w:t>uslovi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uključuju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odgovarajućih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ličnih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zaštitnih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sredstava</w:t>
                  </w:r>
                  <w:proofErr w:type="spellEnd"/>
                  <w:r w:rsidRPr="00BE716E">
                    <w:rPr>
                      <w:rFonts w:ascii="Times New Roman" w:eastAsia="Times New Roman" w:hAnsi="Times New Roman" w:cs="Times New Roman"/>
                      <w:sz w:val="24"/>
                      <w:szCs w:val="24"/>
                      <w:lang w:val="en-GB" w:eastAsia="en-GB"/>
                    </w:rPr>
                    <w:t>,</w:t>
                  </w:r>
                </w:p>
              </w:tc>
            </w:tr>
          </w:tbl>
          <w:p w14:paraId="16B5EBC0" w14:textId="77777777" w:rsidR="005A4C55" w:rsidRPr="00BE716E" w:rsidRDefault="005A4C55" w:rsidP="005A4C55">
            <w:pPr>
              <w:rPr>
                <w:rFonts w:ascii="Times New Roman" w:eastAsia="Times New Roman" w:hAnsi="Times New Roman" w:cs="Times New Roman"/>
                <w:vanish/>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36"/>
              <w:gridCol w:w="4312"/>
            </w:tblGrid>
            <w:tr w:rsidR="005A4C55" w:rsidRPr="00BE716E" w14:paraId="438B1797" w14:textId="77777777" w:rsidTr="00183EA6">
              <w:tc>
                <w:tcPr>
                  <w:tcW w:w="240" w:type="dxa"/>
                  <w:hideMark/>
                </w:tcPr>
                <w:p w14:paraId="5C21DFA4"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391" w:type="dxa"/>
                  <w:hideMark/>
                </w:tcPr>
                <w:p w14:paraId="1A8D8DF1"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osigurava</w:t>
                  </w:r>
                  <w:proofErr w:type="spellEnd"/>
                  <w:r w:rsidRPr="00BE716E">
                    <w:rPr>
                      <w:rFonts w:ascii="Times New Roman" w:eastAsia="Times New Roman" w:hAnsi="Times New Roman" w:cs="Times New Roman"/>
                      <w:sz w:val="24"/>
                      <w:szCs w:val="24"/>
                      <w:lang w:val="en-GB" w:eastAsia="en-GB"/>
                    </w:rPr>
                    <w:t xml:space="preserve"> li </w:t>
                  </w:r>
                  <w:proofErr w:type="spellStart"/>
                  <w:r w:rsidRPr="00BE716E">
                    <w:rPr>
                      <w:rFonts w:ascii="Times New Roman" w:eastAsia="Times New Roman" w:hAnsi="Times New Roman" w:cs="Times New Roman"/>
                      <w:sz w:val="24"/>
                      <w:szCs w:val="24"/>
                      <w:lang w:val="en-GB" w:eastAsia="en-GB"/>
                    </w:rPr>
                    <w:t>proizvođač</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strogo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održavanje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okolišnih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uslova</w:t>
                  </w:r>
                  <w:proofErr w:type="spellEnd"/>
                  <w:r w:rsidRPr="00BE716E">
                    <w:rPr>
                      <w:rFonts w:ascii="Times New Roman" w:eastAsia="Times New Roman" w:hAnsi="Times New Roman" w:cs="Times New Roman"/>
                      <w:sz w:val="24"/>
                      <w:szCs w:val="24"/>
                      <w:lang w:val="en-GB" w:eastAsia="en-GB"/>
                    </w:rPr>
                    <w:t xml:space="preserve"> i </w:t>
                  </w:r>
                  <w:proofErr w:type="spellStart"/>
                  <w:r w:rsidRPr="00BE716E">
                    <w:rPr>
                      <w:rFonts w:ascii="Times New Roman" w:eastAsia="Times New Roman" w:hAnsi="Times New Roman" w:cs="Times New Roman"/>
                      <w:sz w:val="24"/>
                      <w:szCs w:val="24"/>
                      <w:lang w:val="en-GB" w:eastAsia="en-GB"/>
                    </w:rPr>
                    <w:t>analizu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kontrole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kvalitete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tokom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proizvodnog</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postupka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radi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poštovanja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graničnih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vrijednosti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mikrobiološke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kontaminacije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radnog</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dokumenta</w:t>
                  </w:r>
                  <w:proofErr w:type="spellEnd"/>
                  <w:r w:rsidRPr="00BE716E">
                    <w:rPr>
                      <w:rFonts w:ascii="Times New Roman" w:eastAsia="Times New Roman" w:hAnsi="Times New Roman" w:cs="Times New Roman"/>
                      <w:sz w:val="24"/>
                      <w:szCs w:val="24"/>
                      <w:lang w:val="en-GB" w:eastAsia="en-GB"/>
                    </w:rPr>
                    <w:t> SANCO/12116/2012.</w:t>
                  </w:r>
                </w:p>
              </w:tc>
            </w:tr>
          </w:tbl>
          <w:p w14:paraId="4A14C8CE" w14:textId="77777777" w:rsidR="005A4C55" w:rsidRPr="00BE716E" w:rsidRDefault="005A4C55" w:rsidP="005A4C55">
            <w:pPr>
              <w:spacing w:before="60" w:after="6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Uslovi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uključuju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sljedeće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mjere</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smanjenje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rizika</w:t>
            </w:r>
            <w:proofErr w:type="spellEnd"/>
            <w:r w:rsidRPr="00BE716E">
              <w:rPr>
                <w:rFonts w:ascii="Times New Roman" w:eastAsia="Times New Roman" w:hAnsi="Times New Roman" w:cs="Times New Roman"/>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36"/>
              <w:gridCol w:w="4312"/>
            </w:tblGrid>
            <w:tr w:rsidR="005A4C55" w:rsidRPr="00BE716E" w14:paraId="51F89533" w14:textId="77777777" w:rsidTr="00183EA6">
              <w:tc>
                <w:tcPr>
                  <w:tcW w:w="240" w:type="dxa"/>
                  <w:hideMark/>
                </w:tcPr>
                <w:p w14:paraId="1A687595"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w:t>
                  </w:r>
                </w:p>
              </w:tc>
              <w:tc>
                <w:tcPr>
                  <w:tcW w:w="4391" w:type="dxa"/>
                  <w:hideMark/>
                </w:tcPr>
                <w:p w14:paraId="34739A70" w14:textId="77777777" w:rsidR="005A4C55" w:rsidRPr="00BE716E"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minimalni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vremenski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razmak</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jednog</w:t>
                  </w:r>
                  <w:proofErr w:type="spellEnd"/>
                  <w:r w:rsidRPr="00BE716E">
                    <w:rPr>
                      <w:rFonts w:ascii="Times New Roman" w:eastAsia="Times New Roman" w:hAnsi="Times New Roman" w:cs="Times New Roman"/>
                      <w:sz w:val="24"/>
                      <w:szCs w:val="24"/>
                      <w:lang w:val="en-GB" w:eastAsia="en-GB"/>
                    </w:rPr>
                    <w:t xml:space="preserve"> </w:t>
                  </w:r>
                  <w:r w:rsidRPr="00BE716E">
                    <w:rPr>
                      <w:rFonts w:ascii="Times New Roman" w:eastAsia="Times New Roman" w:hAnsi="Times New Roman" w:cs="Times New Roman"/>
                      <w:sz w:val="24"/>
                      <w:szCs w:val="24"/>
                      <w:lang w:val="en-GB" w:eastAsia="en-GB"/>
                    </w:rPr>
                    <w:lastRenderedPageBreak/>
                    <w:t xml:space="preserve">dana </w:t>
                  </w:r>
                  <w:proofErr w:type="spellStart"/>
                  <w:r w:rsidRPr="00BE716E">
                    <w:rPr>
                      <w:rFonts w:ascii="Times New Roman" w:eastAsia="Times New Roman" w:hAnsi="Times New Roman" w:cs="Times New Roman"/>
                      <w:sz w:val="24"/>
                      <w:szCs w:val="24"/>
                      <w:lang w:val="en-GB" w:eastAsia="en-GB"/>
                    </w:rPr>
                    <w:t>između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primjene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sredstava</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zaštitu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bilja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sadržavaju</w:t>
                  </w:r>
                  <w:proofErr w:type="spellEnd"/>
                  <w:r w:rsidRPr="00BE716E">
                    <w:rPr>
                      <w:rFonts w:ascii="Times New Roman" w:eastAsia="Times New Roman" w:hAnsi="Times New Roman" w:cs="Times New Roman"/>
                      <w:sz w:val="24"/>
                      <w:szCs w:val="24"/>
                      <w:lang w:val="en-GB" w:eastAsia="en-GB"/>
                    </w:rPr>
                    <w:t> </w:t>
                  </w:r>
                  <w:r w:rsidRPr="00BE716E">
                    <w:rPr>
                      <w:rFonts w:ascii="Times New Roman" w:eastAsia="Times New Roman" w:hAnsi="Times New Roman" w:cs="Times New Roman"/>
                      <w:i/>
                      <w:iCs/>
                      <w:sz w:val="24"/>
                      <w:szCs w:val="24"/>
                      <w:lang w:val="en-GB" w:eastAsia="en-GB"/>
                    </w:rPr>
                    <w:t>Bacillus thuringiensis</w:t>
                  </w:r>
                  <w:r w:rsidRPr="00BE716E">
                    <w:rPr>
                      <w:rFonts w:ascii="Times New Roman" w:eastAsia="Times New Roman" w:hAnsi="Times New Roman" w:cs="Times New Roman"/>
                      <w:sz w:val="24"/>
                      <w:szCs w:val="24"/>
                      <w:lang w:val="en-GB" w:eastAsia="en-GB"/>
                    </w:rPr>
                    <w:t> subsp. </w:t>
                  </w:r>
                  <w:proofErr w:type="spellStart"/>
                  <w:r w:rsidRPr="00BE716E">
                    <w:rPr>
                      <w:rFonts w:ascii="Times New Roman" w:eastAsia="Times New Roman" w:hAnsi="Times New Roman" w:cs="Times New Roman"/>
                      <w:i/>
                      <w:iCs/>
                      <w:sz w:val="24"/>
                      <w:szCs w:val="24"/>
                      <w:lang w:val="en-GB" w:eastAsia="en-GB"/>
                    </w:rPr>
                    <w:t>kurstaki</w:t>
                  </w:r>
                  <w:proofErr w:type="spellEnd"/>
                  <w:r w:rsidRPr="00BE716E">
                    <w:rPr>
                      <w:rFonts w:ascii="Times New Roman" w:eastAsia="Times New Roman" w:hAnsi="Times New Roman" w:cs="Times New Roman"/>
                      <w:sz w:val="24"/>
                      <w:szCs w:val="24"/>
                      <w:lang w:val="en-GB" w:eastAsia="en-GB"/>
                    </w:rPr>
                    <w:t xml:space="preserve"> SA-12 i </w:t>
                  </w:r>
                  <w:proofErr w:type="spellStart"/>
                  <w:r w:rsidRPr="00BE716E">
                    <w:rPr>
                      <w:rFonts w:ascii="Times New Roman" w:eastAsia="Times New Roman" w:hAnsi="Times New Roman" w:cs="Times New Roman"/>
                      <w:sz w:val="24"/>
                      <w:szCs w:val="24"/>
                      <w:lang w:val="en-GB" w:eastAsia="en-GB"/>
                    </w:rPr>
                    <w:t>berbe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jestivih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kultura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koje</w:t>
                  </w:r>
                  <w:proofErr w:type="spellEnd"/>
                  <w:r w:rsidRPr="00BE716E">
                    <w:rPr>
                      <w:rFonts w:ascii="Times New Roman" w:eastAsia="Times New Roman" w:hAnsi="Times New Roman" w:cs="Times New Roman"/>
                      <w:sz w:val="24"/>
                      <w:szCs w:val="24"/>
                      <w:lang w:val="en-GB" w:eastAsia="en-GB"/>
                    </w:rPr>
                    <w:t xml:space="preserve"> se </w:t>
                  </w:r>
                  <w:proofErr w:type="spellStart"/>
                  <w:r w:rsidRPr="00BE716E">
                    <w:rPr>
                      <w:rFonts w:ascii="Times New Roman" w:eastAsia="Times New Roman" w:hAnsi="Times New Roman" w:cs="Times New Roman"/>
                      <w:sz w:val="24"/>
                      <w:szCs w:val="24"/>
                      <w:lang w:val="en-GB" w:eastAsia="en-GB"/>
                    </w:rPr>
                    <w:t>konzumiraju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svježe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osim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ako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dostupni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izmjereni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ili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procijenjeni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podaci</w:t>
                  </w:r>
                  <w:proofErr w:type="spellEnd"/>
                  <w:r w:rsidRPr="00BE716E">
                    <w:rPr>
                      <w:rFonts w:ascii="Times New Roman" w:eastAsia="Times New Roman" w:hAnsi="Times New Roman" w:cs="Times New Roman"/>
                      <w:sz w:val="24"/>
                      <w:szCs w:val="24"/>
                      <w:lang w:val="en-GB" w:eastAsia="en-GB"/>
                    </w:rPr>
                    <w:t xml:space="preserve"> o </w:t>
                  </w:r>
                  <w:proofErr w:type="spellStart"/>
                  <w:r w:rsidRPr="00BE716E">
                    <w:rPr>
                      <w:rFonts w:ascii="Times New Roman" w:eastAsia="Times New Roman" w:hAnsi="Times New Roman" w:cs="Times New Roman"/>
                      <w:sz w:val="24"/>
                      <w:szCs w:val="24"/>
                      <w:lang w:val="en-GB" w:eastAsia="en-GB"/>
                    </w:rPr>
                    <w:t>ostacima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pokazuju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nivoe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aktivne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materije</w:t>
                  </w:r>
                  <w:proofErr w:type="spellEnd"/>
                  <w:r w:rsidRPr="00BE716E">
                    <w:rPr>
                      <w:rFonts w:ascii="Times New Roman" w:eastAsia="Times New Roman" w:hAnsi="Times New Roman" w:cs="Times New Roman"/>
                      <w:sz w:val="24"/>
                      <w:szCs w:val="24"/>
                      <w:lang w:val="en-GB" w:eastAsia="en-GB"/>
                    </w:rPr>
                    <w:t> </w:t>
                  </w:r>
                  <w:r w:rsidRPr="00BE716E">
                    <w:rPr>
                      <w:rFonts w:ascii="Times New Roman" w:eastAsia="Times New Roman" w:hAnsi="Times New Roman" w:cs="Times New Roman"/>
                      <w:i/>
                      <w:iCs/>
                      <w:sz w:val="24"/>
                      <w:szCs w:val="24"/>
                      <w:lang w:val="en-GB" w:eastAsia="en-GB"/>
                    </w:rPr>
                    <w:t>Bacillus thuringiensis</w:t>
                  </w:r>
                  <w:r w:rsidRPr="00BE716E">
                    <w:rPr>
                      <w:rFonts w:ascii="Times New Roman" w:eastAsia="Times New Roman" w:hAnsi="Times New Roman" w:cs="Times New Roman"/>
                      <w:sz w:val="24"/>
                      <w:szCs w:val="24"/>
                      <w:lang w:val="en-GB" w:eastAsia="en-GB"/>
                    </w:rPr>
                    <w:t> subsp. </w:t>
                  </w:r>
                  <w:proofErr w:type="spellStart"/>
                  <w:r w:rsidRPr="00BE716E">
                    <w:rPr>
                      <w:rFonts w:ascii="Times New Roman" w:eastAsia="Times New Roman" w:hAnsi="Times New Roman" w:cs="Times New Roman"/>
                      <w:i/>
                      <w:iCs/>
                      <w:sz w:val="24"/>
                      <w:szCs w:val="24"/>
                      <w:lang w:val="en-GB" w:eastAsia="en-GB"/>
                    </w:rPr>
                    <w:t>kurstaki</w:t>
                  </w:r>
                  <w:proofErr w:type="spellEnd"/>
                  <w:r w:rsidRPr="00BE716E">
                    <w:rPr>
                      <w:rFonts w:ascii="Times New Roman" w:eastAsia="Times New Roman" w:hAnsi="Times New Roman" w:cs="Times New Roman"/>
                      <w:sz w:val="24"/>
                      <w:szCs w:val="24"/>
                      <w:lang w:val="en-GB" w:eastAsia="en-GB"/>
                    </w:rPr>
                    <w:t xml:space="preserve"> SA-12 </w:t>
                  </w:r>
                  <w:proofErr w:type="spellStart"/>
                  <w:r w:rsidRPr="00BE716E">
                    <w:rPr>
                      <w:rFonts w:ascii="Times New Roman" w:eastAsia="Times New Roman" w:hAnsi="Times New Roman" w:cs="Times New Roman"/>
                      <w:sz w:val="24"/>
                      <w:szCs w:val="24"/>
                      <w:lang w:val="en-GB" w:eastAsia="en-GB"/>
                    </w:rPr>
                    <w:t>niže</w:t>
                  </w:r>
                  <w:proofErr w:type="spellEnd"/>
                  <w:r w:rsidRPr="00BE716E">
                    <w:rPr>
                      <w:rFonts w:ascii="Times New Roman" w:eastAsia="Times New Roman" w:hAnsi="Times New Roman" w:cs="Times New Roman"/>
                      <w:sz w:val="24"/>
                      <w:szCs w:val="24"/>
                      <w:lang w:val="en-GB" w:eastAsia="en-GB"/>
                    </w:rPr>
                    <w:t xml:space="preserve"> od 10</w:t>
                  </w:r>
                  <w:r w:rsidRPr="00BE716E">
                    <w:rPr>
                      <w:rFonts w:ascii="Times New Roman" w:eastAsia="Times New Roman" w:hAnsi="Times New Roman" w:cs="Times New Roman"/>
                      <w:sz w:val="17"/>
                      <w:szCs w:val="17"/>
                      <w:vertAlign w:val="superscript"/>
                      <w:lang w:val="en-GB" w:eastAsia="en-GB"/>
                    </w:rPr>
                    <w:t>5</w:t>
                  </w:r>
                  <w:r w:rsidRPr="00BE716E">
                    <w:rPr>
                      <w:rFonts w:ascii="Times New Roman" w:eastAsia="Times New Roman" w:hAnsi="Times New Roman" w:cs="Times New Roman"/>
                      <w:sz w:val="24"/>
                      <w:szCs w:val="24"/>
                      <w:lang w:val="en-GB" w:eastAsia="en-GB"/>
                    </w:rPr>
                    <w:t xml:space="preserve"> CFU/g u </w:t>
                  </w:r>
                  <w:proofErr w:type="spellStart"/>
                  <w:r w:rsidRPr="00BE716E">
                    <w:rPr>
                      <w:rFonts w:ascii="Times New Roman" w:eastAsia="Times New Roman" w:hAnsi="Times New Roman" w:cs="Times New Roman"/>
                      <w:sz w:val="24"/>
                      <w:szCs w:val="24"/>
                      <w:lang w:val="en-GB" w:eastAsia="en-GB"/>
                    </w:rPr>
                    <w:t>skladu</w:t>
                  </w:r>
                  <w:proofErr w:type="spellEnd"/>
                  <w:r w:rsidRPr="00BE716E">
                    <w:rPr>
                      <w:rFonts w:ascii="Times New Roman" w:eastAsia="Times New Roman" w:hAnsi="Times New Roman" w:cs="Times New Roman"/>
                      <w:sz w:val="24"/>
                      <w:szCs w:val="24"/>
                      <w:lang w:val="en-GB" w:eastAsia="en-GB"/>
                    </w:rPr>
                    <w:t xml:space="preserve"> s </w:t>
                  </w:r>
                  <w:proofErr w:type="spellStart"/>
                  <w:r w:rsidRPr="00BE716E">
                    <w:rPr>
                      <w:rFonts w:ascii="Times New Roman" w:eastAsia="Times New Roman" w:hAnsi="Times New Roman" w:cs="Times New Roman"/>
                      <w:sz w:val="24"/>
                      <w:szCs w:val="24"/>
                      <w:lang w:val="en-GB" w:eastAsia="en-GB"/>
                    </w:rPr>
                    <w:t>preporukom</w:t>
                  </w:r>
                  <w:proofErr w:type="spellEnd"/>
                  <w:r w:rsidRPr="00BE716E">
                    <w:rPr>
                      <w:rFonts w:ascii="Times New Roman" w:eastAsia="Times New Roman" w:hAnsi="Times New Roman" w:cs="Times New Roman"/>
                      <w:sz w:val="24"/>
                      <w:szCs w:val="24"/>
                      <w:lang w:val="en-GB" w:eastAsia="en-GB"/>
                    </w:rPr>
                    <w:t xml:space="preserve"> EFSA-e.</w:t>
                  </w:r>
                </w:p>
              </w:tc>
            </w:tr>
          </w:tbl>
          <w:p w14:paraId="4880AF8D" w14:textId="77777777" w:rsidR="005A4C55" w:rsidRPr="00BE716E" w:rsidRDefault="005A4C55" w:rsidP="005A4C55">
            <w:pPr>
              <w:rPr>
                <w:rFonts w:ascii="Times New Roman" w:eastAsia="Times New Roman" w:hAnsi="Times New Roman" w:cs="Times New Roman"/>
                <w:sz w:val="27"/>
                <w:szCs w:val="27"/>
                <w:lang w:val="en-GB" w:eastAsia="en-GB"/>
              </w:rPr>
            </w:pPr>
          </w:p>
        </w:tc>
      </w:tr>
      <w:tr w:rsidR="005A4C55" w:rsidRPr="00492A31" w14:paraId="7521AD7D" w14:textId="77777777" w:rsidTr="00513668">
        <w:tc>
          <w:tcPr>
            <w:tcW w:w="772" w:type="dxa"/>
            <w:hideMark/>
          </w:tcPr>
          <w:p w14:paraId="5EDE5C54" w14:textId="77777777" w:rsidR="005A4C55" w:rsidRPr="00492A31"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r w:rsidRPr="00492A31">
              <w:rPr>
                <w:rFonts w:ascii="Times New Roman" w:eastAsia="Times New Roman" w:hAnsi="Times New Roman" w:cs="Times New Roman"/>
                <w:color w:val="333333"/>
                <w:sz w:val="24"/>
                <w:szCs w:val="24"/>
                <w:lang w:val="en-GB" w:eastAsia="en-GB"/>
              </w:rPr>
              <w:lastRenderedPageBreak/>
              <w:t>167.</w:t>
            </w:r>
          </w:p>
        </w:tc>
        <w:tc>
          <w:tcPr>
            <w:tcW w:w="1355" w:type="dxa"/>
            <w:hideMark/>
          </w:tcPr>
          <w:p w14:paraId="1388E1C1" w14:textId="77777777" w:rsidR="005A4C55" w:rsidRPr="00492A31"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492A31">
              <w:rPr>
                <w:rFonts w:ascii="Times New Roman" w:eastAsia="Times New Roman" w:hAnsi="Times New Roman" w:cs="Times New Roman"/>
                <w:color w:val="333333"/>
                <w:sz w:val="24"/>
                <w:szCs w:val="24"/>
                <w:lang w:val="en-GB" w:eastAsia="en-GB"/>
              </w:rPr>
              <w:t>Aluminijev</w:t>
            </w:r>
            <w:proofErr w:type="spellEnd"/>
            <w:r w:rsidRPr="00492A31">
              <w:rPr>
                <w:rFonts w:ascii="Times New Roman" w:eastAsia="Times New Roman" w:hAnsi="Times New Roman" w:cs="Times New Roman"/>
                <w:color w:val="333333"/>
                <w:sz w:val="24"/>
                <w:szCs w:val="24"/>
                <w:lang w:val="en-GB" w:eastAsia="en-GB"/>
              </w:rPr>
              <w:t xml:space="preserve"> </w:t>
            </w:r>
            <w:proofErr w:type="spellStart"/>
            <w:r w:rsidRPr="00492A31">
              <w:rPr>
                <w:rFonts w:ascii="Times New Roman" w:eastAsia="Times New Roman" w:hAnsi="Times New Roman" w:cs="Times New Roman"/>
                <w:color w:val="333333"/>
                <w:sz w:val="24"/>
                <w:szCs w:val="24"/>
                <w:lang w:val="en-GB" w:eastAsia="en-GB"/>
              </w:rPr>
              <w:t>amonijev</w:t>
            </w:r>
            <w:proofErr w:type="spellEnd"/>
            <w:r w:rsidRPr="00492A31">
              <w:rPr>
                <w:rFonts w:ascii="Times New Roman" w:eastAsia="Times New Roman" w:hAnsi="Times New Roman" w:cs="Times New Roman"/>
                <w:color w:val="333333"/>
                <w:sz w:val="24"/>
                <w:szCs w:val="24"/>
                <w:lang w:val="en-GB" w:eastAsia="en-GB"/>
              </w:rPr>
              <w:t xml:space="preserve"> </w:t>
            </w:r>
            <w:proofErr w:type="spellStart"/>
            <w:r w:rsidRPr="00492A31">
              <w:rPr>
                <w:rFonts w:ascii="Times New Roman" w:eastAsia="Times New Roman" w:hAnsi="Times New Roman" w:cs="Times New Roman"/>
                <w:color w:val="333333"/>
                <w:sz w:val="24"/>
                <w:szCs w:val="24"/>
                <w:lang w:val="en-GB" w:eastAsia="en-GB"/>
              </w:rPr>
              <w:t>sulfat</w:t>
            </w:r>
            <w:proofErr w:type="spellEnd"/>
            <w:r w:rsidRPr="00492A31">
              <w:rPr>
                <w:rFonts w:ascii="Times New Roman" w:eastAsia="Times New Roman" w:hAnsi="Times New Roman" w:cs="Times New Roman"/>
                <w:color w:val="333333"/>
                <w:sz w:val="24"/>
                <w:szCs w:val="24"/>
                <w:lang w:val="en-GB" w:eastAsia="en-GB"/>
              </w:rPr>
              <w:t xml:space="preserve"> (</w:t>
            </w:r>
            <w:proofErr w:type="spellStart"/>
            <w:r w:rsidRPr="00492A31">
              <w:rPr>
                <w:rFonts w:ascii="Times New Roman" w:eastAsia="Times New Roman" w:hAnsi="Times New Roman" w:cs="Times New Roman"/>
                <w:color w:val="333333"/>
                <w:sz w:val="24"/>
                <w:szCs w:val="24"/>
                <w:lang w:val="en-GB" w:eastAsia="en-GB"/>
              </w:rPr>
              <w:t>dodekahidrat</w:t>
            </w:r>
            <w:proofErr w:type="spellEnd"/>
            <w:r w:rsidRPr="00492A31">
              <w:rPr>
                <w:rFonts w:ascii="Times New Roman" w:eastAsia="Times New Roman" w:hAnsi="Times New Roman" w:cs="Times New Roman"/>
                <w:color w:val="333333"/>
                <w:sz w:val="24"/>
                <w:szCs w:val="24"/>
                <w:lang w:val="en-GB" w:eastAsia="en-GB"/>
              </w:rPr>
              <w:t>)</w:t>
            </w:r>
          </w:p>
          <w:p w14:paraId="0549576C" w14:textId="77777777" w:rsidR="005A4C55" w:rsidRPr="00492A31"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r w:rsidRPr="00492A31">
              <w:rPr>
                <w:rFonts w:ascii="Times New Roman" w:eastAsia="Times New Roman" w:hAnsi="Times New Roman" w:cs="Times New Roman"/>
                <w:color w:val="333333"/>
                <w:sz w:val="24"/>
                <w:szCs w:val="24"/>
                <w:lang w:val="en-GB" w:eastAsia="en-GB"/>
              </w:rPr>
              <w:t>CAS br</w:t>
            </w:r>
            <w:r w:rsidRPr="00492A31">
              <w:rPr>
                <w:rFonts w:ascii="Times New Roman" w:eastAsia="Times New Roman" w:hAnsi="Times New Roman" w:cs="Times New Roman"/>
                <w:i/>
                <w:iCs/>
                <w:color w:val="333333"/>
                <w:sz w:val="24"/>
                <w:szCs w:val="24"/>
                <w:lang w:val="en-GB" w:eastAsia="en-GB"/>
              </w:rPr>
              <w:t>.:</w:t>
            </w:r>
            <w:r w:rsidRPr="00492A31">
              <w:rPr>
                <w:rFonts w:ascii="Times New Roman" w:eastAsia="Times New Roman" w:hAnsi="Times New Roman" w:cs="Times New Roman"/>
                <w:color w:val="333333"/>
                <w:sz w:val="24"/>
                <w:szCs w:val="24"/>
                <w:lang w:val="en-GB" w:eastAsia="en-GB"/>
              </w:rPr>
              <w:t> 7784-26-1</w:t>
            </w:r>
          </w:p>
          <w:p w14:paraId="69AB8773" w14:textId="77777777" w:rsidR="005A4C55" w:rsidRPr="00492A31"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r w:rsidRPr="00492A31">
              <w:rPr>
                <w:rFonts w:ascii="Times New Roman" w:eastAsia="Times New Roman" w:hAnsi="Times New Roman" w:cs="Times New Roman"/>
                <w:color w:val="333333"/>
                <w:sz w:val="24"/>
                <w:szCs w:val="24"/>
                <w:lang w:val="en-GB" w:eastAsia="en-GB"/>
              </w:rPr>
              <w:t>CIPAC br.: 840</w:t>
            </w:r>
          </w:p>
        </w:tc>
        <w:tc>
          <w:tcPr>
            <w:tcW w:w="1784" w:type="dxa"/>
            <w:hideMark/>
          </w:tcPr>
          <w:p w14:paraId="74782FF9" w14:textId="77777777" w:rsidR="005A4C55" w:rsidRPr="00492A31"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492A31">
              <w:rPr>
                <w:rFonts w:ascii="Times New Roman" w:eastAsia="Times New Roman" w:hAnsi="Times New Roman" w:cs="Times New Roman"/>
                <w:color w:val="333333"/>
                <w:sz w:val="24"/>
                <w:szCs w:val="24"/>
                <w:lang w:val="en-GB" w:eastAsia="en-GB"/>
              </w:rPr>
              <w:t>Aluminijev</w:t>
            </w:r>
            <w:proofErr w:type="spellEnd"/>
            <w:r w:rsidRPr="00492A31">
              <w:rPr>
                <w:rFonts w:ascii="Times New Roman" w:eastAsia="Times New Roman" w:hAnsi="Times New Roman" w:cs="Times New Roman"/>
                <w:color w:val="333333"/>
                <w:sz w:val="24"/>
                <w:szCs w:val="24"/>
                <w:lang w:val="en-GB" w:eastAsia="en-GB"/>
              </w:rPr>
              <w:t xml:space="preserve"> </w:t>
            </w:r>
            <w:proofErr w:type="spellStart"/>
            <w:r w:rsidRPr="00492A31">
              <w:rPr>
                <w:rFonts w:ascii="Times New Roman" w:eastAsia="Times New Roman" w:hAnsi="Times New Roman" w:cs="Times New Roman"/>
                <w:color w:val="333333"/>
                <w:sz w:val="24"/>
                <w:szCs w:val="24"/>
                <w:lang w:val="en-GB" w:eastAsia="en-GB"/>
              </w:rPr>
              <w:t>amonijev</w:t>
            </w:r>
            <w:proofErr w:type="spellEnd"/>
            <w:r w:rsidRPr="00492A31">
              <w:rPr>
                <w:rFonts w:ascii="Times New Roman" w:eastAsia="Times New Roman" w:hAnsi="Times New Roman" w:cs="Times New Roman"/>
                <w:color w:val="333333"/>
                <w:sz w:val="24"/>
                <w:szCs w:val="24"/>
                <w:lang w:val="en-GB" w:eastAsia="en-GB"/>
              </w:rPr>
              <w:t xml:space="preserve"> </w:t>
            </w:r>
            <w:proofErr w:type="spellStart"/>
            <w:r w:rsidRPr="00492A31">
              <w:rPr>
                <w:rFonts w:ascii="Times New Roman" w:eastAsia="Times New Roman" w:hAnsi="Times New Roman" w:cs="Times New Roman"/>
                <w:color w:val="333333"/>
                <w:sz w:val="24"/>
                <w:szCs w:val="24"/>
                <w:lang w:val="en-GB" w:eastAsia="en-GB"/>
              </w:rPr>
              <w:t>sulfat</w:t>
            </w:r>
            <w:proofErr w:type="spellEnd"/>
          </w:p>
        </w:tc>
        <w:tc>
          <w:tcPr>
            <w:tcW w:w="2351" w:type="dxa"/>
            <w:hideMark/>
          </w:tcPr>
          <w:tbl>
            <w:tblPr>
              <w:tblW w:w="5000" w:type="pct"/>
              <w:tblLayout w:type="fixed"/>
              <w:tblCellMar>
                <w:left w:w="0" w:type="dxa"/>
                <w:right w:w="0" w:type="dxa"/>
              </w:tblCellMar>
              <w:tblLook w:val="04A0" w:firstRow="1" w:lastRow="0" w:firstColumn="1" w:lastColumn="0" w:noHBand="0" w:noVBand="1"/>
            </w:tblPr>
            <w:tblGrid>
              <w:gridCol w:w="471"/>
              <w:gridCol w:w="1664"/>
            </w:tblGrid>
            <w:tr w:rsidR="005A4C55" w:rsidRPr="00492A31" w14:paraId="645A681F" w14:textId="77777777" w:rsidTr="007D38C9">
              <w:tc>
                <w:tcPr>
                  <w:tcW w:w="312" w:type="dxa"/>
                  <w:hideMark/>
                </w:tcPr>
                <w:p w14:paraId="41D5648F" w14:textId="77777777" w:rsidR="005A4C55" w:rsidRPr="00492A31"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492A31">
                    <w:rPr>
                      <w:rFonts w:ascii="Times New Roman" w:eastAsia="Times New Roman" w:hAnsi="Times New Roman" w:cs="Times New Roman"/>
                      <w:sz w:val="24"/>
                      <w:szCs w:val="24"/>
                      <w:lang w:val="en-GB" w:eastAsia="en-GB"/>
                    </w:rPr>
                    <w:t>—</w:t>
                  </w:r>
                </w:p>
              </w:tc>
              <w:tc>
                <w:tcPr>
                  <w:tcW w:w="1102" w:type="dxa"/>
                  <w:hideMark/>
                </w:tcPr>
                <w:p w14:paraId="327F9A97" w14:textId="77777777" w:rsidR="005A4C55" w:rsidRPr="00492A31"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492A31">
                    <w:rPr>
                      <w:rFonts w:ascii="Times New Roman" w:eastAsia="Times New Roman" w:hAnsi="Times New Roman" w:cs="Times New Roman"/>
                      <w:sz w:val="24"/>
                      <w:szCs w:val="24"/>
                      <w:lang w:val="en-GB" w:eastAsia="en-GB"/>
                    </w:rPr>
                    <w:t>975 g/kg</w:t>
                  </w:r>
                </w:p>
              </w:tc>
            </w:tr>
          </w:tbl>
          <w:p w14:paraId="7B596239" w14:textId="77777777" w:rsidR="005A4C55" w:rsidRPr="00492A31" w:rsidRDefault="005A4C55" w:rsidP="005A4C55">
            <w:pPr>
              <w:rPr>
                <w:rFonts w:ascii="Times New Roman" w:eastAsia="Times New Roman" w:hAnsi="Times New Roman" w:cs="Times New Roman"/>
                <w:vanish/>
                <w:color w:val="333333"/>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362"/>
              <w:gridCol w:w="1773"/>
            </w:tblGrid>
            <w:tr w:rsidR="005A4C55" w:rsidRPr="00492A31" w14:paraId="7ACF5882" w14:textId="77777777" w:rsidTr="007D38C9">
              <w:tc>
                <w:tcPr>
                  <w:tcW w:w="240" w:type="dxa"/>
                  <w:hideMark/>
                </w:tcPr>
                <w:p w14:paraId="2F1A134D" w14:textId="77777777" w:rsidR="005A4C55" w:rsidRPr="00492A31"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492A31">
                    <w:rPr>
                      <w:rFonts w:ascii="Times New Roman" w:eastAsia="Times New Roman" w:hAnsi="Times New Roman" w:cs="Times New Roman"/>
                      <w:sz w:val="24"/>
                      <w:szCs w:val="24"/>
                      <w:lang w:val="en-GB" w:eastAsia="en-GB"/>
                    </w:rPr>
                    <w:t>—</w:t>
                  </w:r>
                </w:p>
              </w:tc>
              <w:tc>
                <w:tcPr>
                  <w:tcW w:w="1174" w:type="dxa"/>
                  <w:hideMark/>
                </w:tcPr>
                <w:p w14:paraId="16634EB6" w14:textId="77777777" w:rsidR="005A4C55" w:rsidRPr="00492A31"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proofErr w:type="gramStart"/>
                  <w:r w:rsidRPr="00492A31">
                    <w:rPr>
                      <w:rFonts w:ascii="Times New Roman" w:eastAsia="Times New Roman" w:hAnsi="Times New Roman" w:cs="Times New Roman"/>
                      <w:sz w:val="24"/>
                      <w:szCs w:val="24"/>
                      <w:lang w:val="en-GB" w:eastAsia="en-GB"/>
                    </w:rPr>
                    <w:t>bezvodni</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najmanje</w:t>
                  </w:r>
                  <w:proofErr w:type="spellEnd"/>
                  <w:proofErr w:type="gramEnd"/>
                  <w:r w:rsidRPr="00492A31">
                    <w:rPr>
                      <w:rFonts w:ascii="Times New Roman" w:eastAsia="Times New Roman" w:hAnsi="Times New Roman" w:cs="Times New Roman"/>
                      <w:sz w:val="24"/>
                      <w:szCs w:val="24"/>
                      <w:lang w:val="en-GB" w:eastAsia="en-GB"/>
                    </w:rPr>
                    <w:t xml:space="preserve"> 510 g/kg</w:t>
                  </w:r>
                </w:p>
              </w:tc>
            </w:tr>
          </w:tbl>
          <w:p w14:paraId="7F835C7F" w14:textId="77777777" w:rsidR="005A4C55" w:rsidRPr="00492A31" w:rsidRDefault="005A4C55" w:rsidP="005A4C55">
            <w:pPr>
              <w:rPr>
                <w:rFonts w:ascii="Times New Roman" w:eastAsia="Times New Roman" w:hAnsi="Times New Roman" w:cs="Times New Roman"/>
                <w:vanish/>
                <w:color w:val="333333"/>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362"/>
              <w:gridCol w:w="1773"/>
            </w:tblGrid>
            <w:tr w:rsidR="005A4C55" w:rsidRPr="00492A31" w14:paraId="4EA7D88A" w14:textId="77777777" w:rsidTr="007D38C9">
              <w:tc>
                <w:tcPr>
                  <w:tcW w:w="240" w:type="dxa"/>
                  <w:hideMark/>
                </w:tcPr>
                <w:p w14:paraId="6D807C47" w14:textId="77777777" w:rsidR="005A4C55" w:rsidRPr="00492A31"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492A31">
                    <w:rPr>
                      <w:rFonts w:ascii="Times New Roman" w:eastAsia="Times New Roman" w:hAnsi="Times New Roman" w:cs="Times New Roman"/>
                      <w:sz w:val="24"/>
                      <w:szCs w:val="24"/>
                      <w:lang w:val="en-GB" w:eastAsia="en-GB"/>
                    </w:rPr>
                    <w:t>—</w:t>
                  </w:r>
                </w:p>
              </w:tc>
              <w:tc>
                <w:tcPr>
                  <w:tcW w:w="1174" w:type="dxa"/>
                  <w:hideMark/>
                </w:tcPr>
                <w:p w14:paraId="752CB1A4" w14:textId="77777777" w:rsidR="005A4C55" w:rsidRPr="00492A31"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492A31">
                    <w:rPr>
                      <w:rFonts w:ascii="Times New Roman" w:eastAsia="Times New Roman" w:hAnsi="Times New Roman" w:cs="Times New Roman"/>
                      <w:sz w:val="24"/>
                      <w:szCs w:val="24"/>
                      <w:lang w:val="en-GB" w:eastAsia="en-GB"/>
                    </w:rPr>
                    <w:t xml:space="preserve">Nema </w:t>
                  </w:r>
                  <w:proofErr w:type="spellStart"/>
                  <w:r w:rsidRPr="00492A31">
                    <w:rPr>
                      <w:rFonts w:ascii="Times New Roman" w:eastAsia="Times New Roman" w:hAnsi="Times New Roman" w:cs="Times New Roman"/>
                      <w:sz w:val="24"/>
                      <w:szCs w:val="24"/>
                      <w:lang w:val="en-GB" w:eastAsia="en-GB"/>
                    </w:rPr>
                    <w:t>značajnih</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nečistoća</w:t>
                  </w:r>
                  <w:proofErr w:type="spellEnd"/>
                </w:p>
              </w:tc>
            </w:tr>
          </w:tbl>
          <w:p w14:paraId="182AF8A2" w14:textId="77777777" w:rsidR="005A4C55" w:rsidRPr="00492A31" w:rsidRDefault="005A4C55" w:rsidP="005A4C55">
            <w:pPr>
              <w:rPr>
                <w:rFonts w:ascii="Times New Roman" w:eastAsia="Times New Roman" w:hAnsi="Times New Roman" w:cs="Times New Roman"/>
                <w:color w:val="333333"/>
                <w:sz w:val="27"/>
                <w:szCs w:val="27"/>
                <w:lang w:val="en-GB" w:eastAsia="en-GB"/>
              </w:rPr>
            </w:pPr>
          </w:p>
        </w:tc>
        <w:tc>
          <w:tcPr>
            <w:tcW w:w="1530" w:type="dxa"/>
            <w:hideMark/>
          </w:tcPr>
          <w:p w14:paraId="439111CE" w14:textId="77777777" w:rsidR="005A4C55" w:rsidRPr="00492A31"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r w:rsidRPr="00492A31">
              <w:rPr>
                <w:rFonts w:ascii="Times New Roman" w:eastAsia="Times New Roman" w:hAnsi="Times New Roman" w:cs="Times New Roman"/>
                <w:color w:val="333333"/>
                <w:sz w:val="24"/>
                <w:szCs w:val="24"/>
                <w:lang w:val="en-GB" w:eastAsia="en-GB"/>
              </w:rPr>
              <w:t>1.2.2024.</w:t>
            </w:r>
          </w:p>
        </w:tc>
        <w:tc>
          <w:tcPr>
            <w:tcW w:w="1620" w:type="dxa"/>
            <w:hideMark/>
          </w:tcPr>
          <w:p w14:paraId="2F64D318" w14:textId="77777777" w:rsidR="005A4C55" w:rsidRPr="00492A31"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r w:rsidRPr="00492A31">
              <w:rPr>
                <w:rFonts w:ascii="Times New Roman" w:eastAsia="Times New Roman" w:hAnsi="Times New Roman" w:cs="Times New Roman"/>
                <w:color w:val="333333"/>
                <w:sz w:val="24"/>
                <w:szCs w:val="24"/>
                <w:lang w:val="en-GB" w:eastAsia="en-GB"/>
              </w:rPr>
              <w:t>31.1.2039.</w:t>
            </w:r>
          </w:p>
        </w:tc>
        <w:tc>
          <w:tcPr>
            <w:tcW w:w="4764" w:type="dxa"/>
            <w:hideMark/>
          </w:tcPr>
          <w:p w14:paraId="4A030F98" w14:textId="77777777" w:rsidR="005A4C55"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r w:rsidRPr="00793A13">
              <w:rPr>
                <w:rFonts w:ascii="Times New Roman" w:eastAsia="Times New Roman" w:hAnsi="Times New Roman" w:cs="Times New Roman"/>
                <w:color w:val="333333"/>
                <w:sz w:val="24"/>
                <w:szCs w:val="24"/>
                <w:lang w:val="en-GB" w:eastAsia="en-GB"/>
              </w:rPr>
              <w:t xml:space="preserve">Za </w:t>
            </w:r>
            <w:proofErr w:type="spellStart"/>
            <w:r w:rsidRPr="00793A13">
              <w:rPr>
                <w:rFonts w:ascii="Times New Roman" w:eastAsia="Times New Roman" w:hAnsi="Times New Roman" w:cs="Times New Roman"/>
                <w:color w:val="333333"/>
                <w:sz w:val="24"/>
                <w:szCs w:val="24"/>
                <w:lang w:val="en-GB" w:eastAsia="en-GB"/>
              </w:rPr>
              <w:t>provođenje</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jedinstvenih</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principa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iz</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propisa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o</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jedinstvenim</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principima</w:t>
            </w:r>
            <w:proofErr w:type="spellEnd"/>
            <w:r w:rsidRPr="00793A13">
              <w:rPr>
                <w:rFonts w:ascii="Times New Roman" w:eastAsia="Times New Roman" w:hAnsi="Times New Roman" w:cs="Times New Roman"/>
                <w:color w:val="333333"/>
                <w:sz w:val="24"/>
                <w:szCs w:val="24"/>
                <w:lang w:val="en-GB" w:eastAsia="en-GB"/>
              </w:rPr>
              <w:t xml:space="preserve"> za </w:t>
            </w:r>
            <w:proofErr w:type="spellStart"/>
            <w:r w:rsidRPr="00793A13">
              <w:rPr>
                <w:rFonts w:ascii="Times New Roman" w:eastAsia="Times New Roman" w:hAnsi="Times New Roman" w:cs="Times New Roman"/>
                <w:color w:val="333333"/>
                <w:sz w:val="24"/>
                <w:szCs w:val="24"/>
                <w:lang w:val="en-GB" w:eastAsia="en-GB"/>
              </w:rPr>
              <w:t>ocjenjivanje</w:t>
            </w:r>
            <w:proofErr w:type="spellEnd"/>
            <w:r w:rsidRPr="00793A13">
              <w:rPr>
                <w:rFonts w:ascii="Times New Roman" w:eastAsia="Times New Roman" w:hAnsi="Times New Roman" w:cs="Times New Roman"/>
                <w:color w:val="333333"/>
                <w:sz w:val="24"/>
                <w:szCs w:val="24"/>
                <w:lang w:val="en-GB" w:eastAsia="en-GB"/>
              </w:rPr>
              <w:t xml:space="preserve"> FFS, </w:t>
            </w:r>
            <w:proofErr w:type="spellStart"/>
            <w:r w:rsidRPr="00793A13">
              <w:rPr>
                <w:rFonts w:ascii="Times New Roman" w:eastAsia="Times New Roman" w:hAnsi="Times New Roman" w:cs="Times New Roman"/>
                <w:color w:val="333333"/>
                <w:sz w:val="24"/>
                <w:szCs w:val="24"/>
                <w:lang w:val="en-GB" w:eastAsia="en-GB"/>
              </w:rPr>
              <w:t>pri</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donošenju</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odluke</w:t>
            </w:r>
            <w:proofErr w:type="spellEnd"/>
            <w:r w:rsidRPr="00793A13">
              <w:rPr>
                <w:rFonts w:ascii="Times New Roman" w:eastAsia="Times New Roman" w:hAnsi="Times New Roman" w:cs="Times New Roman"/>
                <w:color w:val="333333"/>
                <w:sz w:val="24"/>
                <w:szCs w:val="24"/>
                <w:lang w:val="en-GB" w:eastAsia="en-GB"/>
              </w:rPr>
              <w:t xml:space="preserve"> o </w:t>
            </w:r>
            <w:proofErr w:type="spellStart"/>
            <w:r w:rsidRPr="00793A13">
              <w:rPr>
                <w:rFonts w:ascii="Times New Roman" w:eastAsia="Times New Roman" w:hAnsi="Times New Roman" w:cs="Times New Roman"/>
                <w:color w:val="333333"/>
                <w:sz w:val="24"/>
                <w:szCs w:val="24"/>
                <w:lang w:val="en-GB" w:eastAsia="en-GB"/>
              </w:rPr>
              <w:t>registraciji</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uzimaju</w:t>
            </w:r>
            <w:proofErr w:type="spellEnd"/>
            <w:r w:rsidRPr="00793A13">
              <w:rPr>
                <w:rFonts w:ascii="Times New Roman" w:eastAsia="Times New Roman" w:hAnsi="Times New Roman" w:cs="Times New Roman"/>
                <w:color w:val="333333"/>
                <w:sz w:val="24"/>
                <w:szCs w:val="24"/>
                <w:lang w:val="en-GB" w:eastAsia="en-GB"/>
              </w:rPr>
              <w:t xml:space="preserve"> se u </w:t>
            </w:r>
            <w:proofErr w:type="spellStart"/>
            <w:r w:rsidRPr="00793A13">
              <w:rPr>
                <w:rFonts w:ascii="Times New Roman" w:eastAsia="Times New Roman" w:hAnsi="Times New Roman" w:cs="Times New Roman"/>
                <w:color w:val="333333"/>
                <w:sz w:val="24"/>
                <w:szCs w:val="24"/>
                <w:lang w:val="en-GB" w:eastAsia="en-GB"/>
              </w:rPr>
              <w:t>obzir</w:t>
            </w:r>
            <w:proofErr w:type="spellEnd"/>
            <w:r w:rsidRPr="00793A13">
              <w:rPr>
                <w:rFonts w:ascii="Times New Roman" w:eastAsia="Times New Roman" w:hAnsi="Times New Roman" w:cs="Times New Roman"/>
                <w:color w:val="333333"/>
                <w:sz w:val="24"/>
                <w:szCs w:val="24"/>
                <w:lang w:val="en-GB" w:eastAsia="en-GB"/>
              </w:rPr>
              <w:t xml:space="preserve"> i </w:t>
            </w:r>
            <w:proofErr w:type="spellStart"/>
            <w:r w:rsidRPr="00793A13">
              <w:rPr>
                <w:rFonts w:ascii="Times New Roman" w:eastAsia="Times New Roman" w:hAnsi="Times New Roman" w:cs="Times New Roman"/>
                <w:color w:val="333333"/>
                <w:sz w:val="24"/>
                <w:szCs w:val="24"/>
                <w:lang w:val="en-GB" w:eastAsia="en-GB"/>
              </w:rPr>
              <w:t>zaključci</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postupka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razmatranja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aktivne</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materije</w:t>
            </w:r>
            <w:proofErr w:type="spellEnd"/>
            <w:r>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od</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strane</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relevantnih</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tijela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Evropske</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unije</w:t>
            </w:r>
            <w:proofErr w:type="spellEnd"/>
            <w:r w:rsidRPr="00793A13">
              <w:rPr>
                <w:rFonts w:ascii="Times New Roman" w:eastAsia="Times New Roman" w:hAnsi="Times New Roman" w:cs="Times New Roman"/>
                <w:color w:val="333333"/>
                <w:sz w:val="24"/>
                <w:szCs w:val="24"/>
                <w:lang w:val="en-GB" w:eastAsia="en-GB"/>
              </w:rPr>
              <w:t>.</w:t>
            </w:r>
          </w:p>
          <w:p w14:paraId="727A05D2" w14:textId="77777777" w:rsidR="005A4C55" w:rsidRPr="00492A31"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r w:rsidRPr="00492A31">
              <w:rPr>
                <w:rFonts w:ascii="Times New Roman" w:eastAsia="Times New Roman" w:hAnsi="Times New Roman" w:cs="Times New Roman"/>
                <w:color w:val="333333"/>
                <w:sz w:val="24"/>
                <w:szCs w:val="24"/>
                <w:lang w:val="en-GB" w:eastAsia="en-GB"/>
              </w:rPr>
              <w:t xml:space="preserve">U </w:t>
            </w:r>
            <w:proofErr w:type="spellStart"/>
            <w:r w:rsidRPr="00492A31">
              <w:rPr>
                <w:rFonts w:ascii="Times New Roman" w:eastAsia="Times New Roman" w:hAnsi="Times New Roman" w:cs="Times New Roman"/>
                <w:color w:val="333333"/>
                <w:sz w:val="24"/>
                <w:szCs w:val="24"/>
                <w:lang w:val="en-GB" w:eastAsia="en-GB"/>
              </w:rPr>
              <w:t>toj</w:t>
            </w:r>
            <w:proofErr w:type="spellEnd"/>
            <w:r w:rsidRPr="00492A31">
              <w:rPr>
                <w:rFonts w:ascii="Times New Roman" w:eastAsia="Times New Roman" w:hAnsi="Times New Roman" w:cs="Times New Roman"/>
                <w:color w:val="333333"/>
                <w:sz w:val="24"/>
                <w:szCs w:val="24"/>
                <w:lang w:val="en-GB" w:eastAsia="en-GB"/>
              </w:rPr>
              <w:t xml:space="preserve"> </w:t>
            </w:r>
            <w:proofErr w:type="spellStart"/>
            <w:r w:rsidRPr="00492A31">
              <w:rPr>
                <w:rFonts w:ascii="Times New Roman" w:eastAsia="Times New Roman" w:hAnsi="Times New Roman" w:cs="Times New Roman"/>
                <w:color w:val="333333"/>
                <w:sz w:val="24"/>
                <w:szCs w:val="24"/>
                <w:lang w:val="en-GB" w:eastAsia="en-GB"/>
              </w:rPr>
              <w:t>ukupnoj</w:t>
            </w:r>
            <w:proofErr w:type="spellEnd"/>
            <w:r w:rsidRPr="00492A31">
              <w:rPr>
                <w:rFonts w:ascii="Times New Roman" w:eastAsia="Times New Roman" w:hAnsi="Times New Roman" w:cs="Times New Roman"/>
                <w:color w:val="333333"/>
                <w:sz w:val="24"/>
                <w:szCs w:val="24"/>
                <w:lang w:val="en-GB" w:eastAsia="en-GB"/>
              </w:rPr>
              <w:t xml:space="preserve"> </w:t>
            </w:r>
            <w:proofErr w:type="spellStart"/>
            <w:r w:rsidRPr="00492A31">
              <w:rPr>
                <w:rFonts w:ascii="Times New Roman" w:eastAsia="Times New Roman" w:hAnsi="Times New Roman" w:cs="Times New Roman"/>
                <w:color w:val="333333"/>
                <w:sz w:val="24"/>
                <w:szCs w:val="24"/>
                <w:lang w:val="en-GB" w:eastAsia="en-GB"/>
              </w:rPr>
              <w:t>procjeni</w:t>
            </w:r>
            <w:proofErr w:type="spellEnd"/>
            <w:r w:rsidRPr="00492A31">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potrebno</w:t>
            </w:r>
            <w:proofErr w:type="spellEnd"/>
            <w:r>
              <w:rPr>
                <w:rFonts w:ascii="Times New Roman" w:eastAsia="Times New Roman" w:hAnsi="Times New Roman" w:cs="Times New Roman"/>
                <w:color w:val="333333"/>
                <w:sz w:val="24"/>
                <w:szCs w:val="24"/>
                <w:lang w:val="en-GB" w:eastAsia="en-GB"/>
              </w:rPr>
              <w:t xml:space="preserve"> je </w:t>
            </w:r>
            <w:proofErr w:type="spellStart"/>
            <w:r w:rsidRPr="00492A31">
              <w:rPr>
                <w:rFonts w:ascii="Times New Roman" w:eastAsia="Times New Roman" w:hAnsi="Times New Roman" w:cs="Times New Roman"/>
                <w:color w:val="333333"/>
                <w:sz w:val="24"/>
                <w:szCs w:val="24"/>
                <w:lang w:val="en-GB" w:eastAsia="en-GB"/>
              </w:rPr>
              <w:t>obratiti</w:t>
            </w:r>
            <w:proofErr w:type="spellEnd"/>
            <w:r w:rsidRPr="00492A31">
              <w:rPr>
                <w:rFonts w:ascii="Times New Roman" w:eastAsia="Times New Roman" w:hAnsi="Times New Roman" w:cs="Times New Roman"/>
                <w:color w:val="333333"/>
                <w:sz w:val="24"/>
                <w:szCs w:val="24"/>
                <w:lang w:val="en-GB" w:eastAsia="en-GB"/>
              </w:rPr>
              <w:t xml:space="preserve"> </w:t>
            </w:r>
            <w:proofErr w:type="spellStart"/>
            <w:r w:rsidRPr="00492A31">
              <w:rPr>
                <w:rFonts w:ascii="Times New Roman" w:eastAsia="Times New Roman" w:hAnsi="Times New Roman" w:cs="Times New Roman"/>
                <w:color w:val="333333"/>
                <w:sz w:val="24"/>
                <w:szCs w:val="24"/>
                <w:lang w:val="en-GB" w:eastAsia="en-GB"/>
              </w:rPr>
              <w:t>posebnu</w:t>
            </w:r>
            <w:proofErr w:type="spellEnd"/>
            <w:r w:rsidRPr="00492A31">
              <w:rPr>
                <w:rFonts w:ascii="Times New Roman" w:eastAsia="Times New Roman" w:hAnsi="Times New Roman" w:cs="Times New Roman"/>
                <w:color w:val="333333"/>
                <w:sz w:val="24"/>
                <w:szCs w:val="24"/>
                <w:lang w:val="en-GB" w:eastAsia="en-GB"/>
              </w:rPr>
              <w:t xml:space="preserve"> </w:t>
            </w:r>
            <w:proofErr w:type="spellStart"/>
            <w:r w:rsidRPr="00492A31">
              <w:rPr>
                <w:rFonts w:ascii="Times New Roman" w:eastAsia="Times New Roman" w:hAnsi="Times New Roman" w:cs="Times New Roman"/>
                <w:color w:val="333333"/>
                <w:sz w:val="24"/>
                <w:szCs w:val="24"/>
                <w:lang w:val="en-GB" w:eastAsia="en-GB"/>
              </w:rPr>
              <w:t>p</w:t>
            </w:r>
            <w:r>
              <w:rPr>
                <w:rFonts w:ascii="Times New Roman" w:eastAsia="Times New Roman" w:hAnsi="Times New Roman" w:cs="Times New Roman"/>
                <w:color w:val="333333"/>
                <w:sz w:val="24"/>
                <w:szCs w:val="24"/>
                <w:lang w:val="en-GB" w:eastAsia="en-GB"/>
              </w:rPr>
              <w:t>ažnju</w:t>
            </w:r>
            <w:proofErr w:type="spellEnd"/>
            <w:r w:rsidRPr="00492A31">
              <w:rPr>
                <w:rFonts w:ascii="Times New Roman" w:eastAsia="Times New Roman" w:hAnsi="Times New Roman" w:cs="Times New Roman"/>
                <w:color w:val="333333"/>
                <w:sz w:val="24"/>
                <w:szCs w:val="24"/>
                <w:lang w:val="en-GB" w:eastAsia="en-GB"/>
              </w:rPr>
              <w:t xml:space="preserve"> </w:t>
            </w:r>
            <w:proofErr w:type="spellStart"/>
            <w:r w:rsidRPr="00492A31">
              <w:rPr>
                <w:rFonts w:ascii="Times New Roman" w:eastAsia="Times New Roman" w:hAnsi="Times New Roman" w:cs="Times New Roman"/>
                <w:color w:val="333333"/>
                <w:sz w:val="24"/>
                <w:szCs w:val="24"/>
                <w:lang w:val="en-GB" w:eastAsia="en-GB"/>
              </w:rPr>
              <w:t>na</w:t>
            </w:r>
            <w:proofErr w:type="spellEnd"/>
            <w:r w:rsidRPr="00492A31">
              <w:rPr>
                <w:rFonts w:ascii="Times New Roman" w:eastAsia="Times New Roman" w:hAnsi="Times New Roman" w:cs="Times New Roman"/>
                <w:color w:val="333333"/>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197"/>
              <w:gridCol w:w="4351"/>
            </w:tblGrid>
            <w:tr w:rsidR="005A4C55" w:rsidRPr="00492A31" w14:paraId="3BF4D15E" w14:textId="77777777" w:rsidTr="007D38C9">
              <w:tc>
                <w:tcPr>
                  <w:tcW w:w="240" w:type="dxa"/>
                  <w:hideMark/>
                </w:tcPr>
                <w:p w14:paraId="4E3E2DB1" w14:textId="77777777" w:rsidR="005A4C55" w:rsidRPr="00492A31"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492A31">
                    <w:rPr>
                      <w:rFonts w:ascii="Times New Roman" w:eastAsia="Times New Roman" w:hAnsi="Times New Roman" w:cs="Times New Roman"/>
                      <w:sz w:val="24"/>
                      <w:szCs w:val="24"/>
                      <w:lang w:val="en-GB" w:eastAsia="en-GB"/>
                    </w:rPr>
                    <w:t>—</w:t>
                  </w:r>
                </w:p>
              </w:tc>
              <w:tc>
                <w:tcPr>
                  <w:tcW w:w="5405" w:type="dxa"/>
                  <w:hideMark/>
                </w:tcPr>
                <w:p w14:paraId="426BC86D" w14:textId="77777777" w:rsidR="005A4C55" w:rsidRPr="00492A31"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492A31">
                    <w:rPr>
                      <w:rFonts w:ascii="Times New Roman" w:eastAsia="Times New Roman" w:hAnsi="Times New Roman" w:cs="Times New Roman"/>
                      <w:sz w:val="24"/>
                      <w:szCs w:val="24"/>
                      <w:lang w:val="en-GB" w:eastAsia="en-GB"/>
                    </w:rPr>
                    <w:t>prema</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potrebi</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zaštitu</w:t>
                  </w:r>
                  <w:proofErr w:type="spellEnd"/>
                  <w:r w:rsidRPr="00492A31">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korisnika</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te</w:t>
                  </w:r>
                  <w:proofErr w:type="spellEnd"/>
                  <w:r w:rsidRPr="00492A31">
                    <w:rPr>
                      <w:rFonts w:ascii="Times New Roman" w:eastAsia="Times New Roman" w:hAnsi="Times New Roman" w:cs="Times New Roman"/>
                      <w:sz w:val="24"/>
                      <w:szCs w:val="24"/>
                      <w:lang w:val="en-GB" w:eastAsia="en-GB"/>
                    </w:rPr>
                    <w:t xml:space="preserve"> mora </w:t>
                  </w:r>
                  <w:proofErr w:type="spellStart"/>
                  <w:r w:rsidRPr="00492A31">
                    <w:rPr>
                      <w:rFonts w:ascii="Times New Roman" w:eastAsia="Times New Roman" w:hAnsi="Times New Roman" w:cs="Times New Roman"/>
                      <w:sz w:val="24"/>
                      <w:szCs w:val="24"/>
                      <w:lang w:val="en-GB" w:eastAsia="en-GB"/>
                    </w:rPr>
                    <w:t>osigurati</w:t>
                  </w:r>
                  <w:proofErr w:type="spellEnd"/>
                  <w:r w:rsidRPr="00492A31">
                    <w:rPr>
                      <w:rFonts w:ascii="Times New Roman" w:eastAsia="Times New Roman" w:hAnsi="Times New Roman" w:cs="Times New Roman"/>
                      <w:sz w:val="24"/>
                      <w:szCs w:val="24"/>
                      <w:lang w:val="en-GB" w:eastAsia="en-GB"/>
                    </w:rPr>
                    <w:t xml:space="preserve"> da </w:t>
                  </w:r>
                  <w:proofErr w:type="spellStart"/>
                  <w:r>
                    <w:rPr>
                      <w:rFonts w:ascii="Times New Roman" w:eastAsia="Times New Roman" w:hAnsi="Times New Roman" w:cs="Times New Roman"/>
                      <w:sz w:val="24"/>
                      <w:szCs w:val="24"/>
                      <w:lang w:val="en-GB" w:eastAsia="en-GB"/>
                    </w:rPr>
                    <w:t>uslovi</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upotrebe</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uključuju</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upo</w:t>
                  </w:r>
                  <w:r>
                    <w:rPr>
                      <w:rFonts w:ascii="Times New Roman" w:eastAsia="Times New Roman" w:hAnsi="Times New Roman" w:cs="Times New Roman"/>
                      <w:sz w:val="24"/>
                      <w:szCs w:val="24"/>
                      <w:lang w:val="en-GB" w:eastAsia="en-GB"/>
                    </w:rPr>
                    <w:t>t</w:t>
                  </w:r>
                  <w:r w:rsidRPr="00492A31">
                    <w:rPr>
                      <w:rFonts w:ascii="Times New Roman" w:eastAsia="Times New Roman" w:hAnsi="Times New Roman" w:cs="Times New Roman"/>
                      <w:sz w:val="24"/>
                      <w:szCs w:val="24"/>
                      <w:lang w:val="en-GB" w:eastAsia="en-GB"/>
                    </w:rPr>
                    <w:t>r</w:t>
                  </w:r>
                  <w:r>
                    <w:rPr>
                      <w:rFonts w:ascii="Times New Roman" w:eastAsia="Times New Roman" w:hAnsi="Times New Roman" w:cs="Times New Roman"/>
                      <w:sz w:val="24"/>
                      <w:szCs w:val="24"/>
                      <w:lang w:val="en-GB" w:eastAsia="en-GB"/>
                    </w:rPr>
                    <w:t>e</w:t>
                  </w:r>
                  <w:r w:rsidRPr="00492A31">
                    <w:rPr>
                      <w:rFonts w:ascii="Times New Roman" w:eastAsia="Times New Roman" w:hAnsi="Times New Roman" w:cs="Times New Roman"/>
                      <w:sz w:val="24"/>
                      <w:szCs w:val="24"/>
                      <w:lang w:val="en-GB" w:eastAsia="en-GB"/>
                    </w:rPr>
                    <w:t>bu</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odgovarajućih</w:t>
                  </w:r>
                  <w:proofErr w:type="spellEnd"/>
                  <w:r w:rsidRPr="00492A31">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ličnih</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zaštitnih</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sredstava</w:t>
                  </w:r>
                  <w:proofErr w:type="spellEnd"/>
                  <w:r w:rsidRPr="00492A31">
                    <w:rPr>
                      <w:rFonts w:ascii="Times New Roman" w:eastAsia="Times New Roman" w:hAnsi="Times New Roman" w:cs="Times New Roman"/>
                      <w:sz w:val="24"/>
                      <w:szCs w:val="24"/>
                      <w:lang w:val="en-GB" w:eastAsia="en-GB"/>
                    </w:rPr>
                    <w:t>,</w:t>
                  </w:r>
                </w:p>
              </w:tc>
            </w:tr>
          </w:tbl>
          <w:p w14:paraId="3A10DFD6" w14:textId="77777777" w:rsidR="005A4C55" w:rsidRPr="00492A31" w:rsidRDefault="005A4C55" w:rsidP="005A4C55">
            <w:pPr>
              <w:rPr>
                <w:rFonts w:ascii="Times New Roman" w:eastAsia="Times New Roman" w:hAnsi="Times New Roman" w:cs="Times New Roman"/>
                <w:vanish/>
                <w:color w:val="333333"/>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197"/>
              <w:gridCol w:w="4351"/>
            </w:tblGrid>
            <w:tr w:rsidR="005A4C55" w:rsidRPr="00492A31" w14:paraId="23021C40" w14:textId="77777777" w:rsidTr="007D38C9">
              <w:tc>
                <w:tcPr>
                  <w:tcW w:w="240" w:type="dxa"/>
                  <w:hideMark/>
                </w:tcPr>
                <w:p w14:paraId="3467E2AB" w14:textId="77777777" w:rsidR="005A4C55" w:rsidRPr="00492A31"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492A31">
                    <w:rPr>
                      <w:rFonts w:ascii="Times New Roman" w:eastAsia="Times New Roman" w:hAnsi="Times New Roman" w:cs="Times New Roman"/>
                      <w:sz w:val="24"/>
                      <w:szCs w:val="24"/>
                      <w:lang w:val="en-GB" w:eastAsia="en-GB"/>
                    </w:rPr>
                    <w:t>—</w:t>
                  </w:r>
                </w:p>
              </w:tc>
              <w:tc>
                <w:tcPr>
                  <w:tcW w:w="5405" w:type="dxa"/>
                  <w:hideMark/>
                </w:tcPr>
                <w:p w14:paraId="106F905E" w14:textId="77777777" w:rsidR="005A4C55" w:rsidRPr="00492A31"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492A31">
                    <w:rPr>
                      <w:rFonts w:ascii="Times New Roman" w:eastAsia="Times New Roman" w:hAnsi="Times New Roman" w:cs="Times New Roman"/>
                      <w:sz w:val="24"/>
                      <w:szCs w:val="24"/>
                      <w:lang w:val="en-GB" w:eastAsia="en-GB"/>
                    </w:rPr>
                    <w:t>zaštitu</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vodenih</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organizama</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ako</w:t>
                  </w:r>
                  <w:proofErr w:type="spellEnd"/>
                  <w:r w:rsidRPr="00492A31">
                    <w:rPr>
                      <w:rFonts w:ascii="Times New Roman" w:eastAsia="Times New Roman" w:hAnsi="Times New Roman" w:cs="Times New Roman"/>
                      <w:sz w:val="24"/>
                      <w:szCs w:val="24"/>
                      <w:lang w:val="en-GB" w:eastAsia="en-GB"/>
                    </w:rPr>
                    <w:t xml:space="preserve"> se </w:t>
                  </w:r>
                  <w:proofErr w:type="spellStart"/>
                  <w:r>
                    <w:rPr>
                      <w:rFonts w:ascii="Times New Roman" w:eastAsia="Times New Roman" w:hAnsi="Times New Roman" w:cs="Times New Roman"/>
                      <w:sz w:val="24"/>
                      <w:szCs w:val="24"/>
                      <w:lang w:val="en-GB" w:eastAsia="en-GB"/>
                    </w:rPr>
                    <w:t>materija</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primjenjuje</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na</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područjima</w:t>
                  </w:r>
                  <w:proofErr w:type="spellEnd"/>
                  <w:r w:rsidRPr="00492A31">
                    <w:rPr>
                      <w:rFonts w:ascii="Times New Roman" w:eastAsia="Times New Roman" w:hAnsi="Times New Roman" w:cs="Times New Roman"/>
                      <w:sz w:val="24"/>
                      <w:szCs w:val="24"/>
                      <w:lang w:val="en-GB" w:eastAsia="en-GB"/>
                    </w:rPr>
                    <w:t xml:space="preserve"> s </w:t>
                  </w:r>
                  <w:proofErr w:type="spellStart"/>
                  <w:r w:rsidRPr="00492A31">
                    <w:rPr>
                      <w:rFonts w:ascii="Times New Roman" w:eastAsia="Times New Roman" w:hAnsi="Times New Roman" w:cs="Times New Roman"/>
                      <w:sz w:val="24"/>
                      <w:szCs w:val="24"/>
                      <w:lang w:val="en-GB" w:eastAsia="en-GB"/>
                    </w:rPr>
                    <w:t>kiselim</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ili</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bazičnim</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u</w:t>
                  </w:r>
                  <w:r>
                    <w:rPr>
                      <w:rFonts w:ascii="Times New Roman" w:eastAsia="Times New Roman" w:hAnsi="Times New Roman" w:cs="Times New Roman"/>
                      <w:sz w:val="24"/>
                      <w:szCs w:val="24"/>
                      <w:lang w:val="en-GB" w:eastAsia="en-GB"/>
                    </w:rPr>
                    <w:t>slovima</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tla</w:t>
                  </w:r>
                  <w:proofErr w:type="spellEnd"/>
                  <w:r w:rsidRPr="00492A31">
                    <w:rPr>
                      <w:rFonts w:ascii="Times New Roman" w:eastAsia="Times New Roman" w:hAnsi="Times New Roman" w:cs="Times New Roman"/>
                      <w:sz w:val="24"/>
                      <w:szCs w:val="24"/>
                      <w:lang w:val="en-GB" w:eastAsia="en-GB"/>
                    </w:rPr>
                    <w:t>,</w:t>
                  </w:r>
                </w:p>
              </w:tc>
            </w:tr>
          </w:tbl>
          <w:p w14:paraId="23027C46" w14:textId="77777777" w:rsidR="005A4C55" w:rsidRPr="00492A31" w:rsidRDefault="005A4C55" w:rsidP="005A4C55">
            <w:pPr>
              <w:rPr>
                <w:rFonts w:ascii="Times New Roman" w:eastAsia="Times New Roman" w:hAnsi="Times New Roman" w:cs="Times New Roman"/>
                <w:vanish/>
                <w:color w:val="333333"/>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197"/>
              <w:gridCol w:w="4351"/>
            </w:tblGrid>
            <w:tr w:rsidR="005A4C55" w:rsidRPr="00492A31" w14:paraId="79580C3C" w14:textId="77777777" w:rsidTr="007D38C9">
              <w:tc>
                <w:tcPr>
                  <w:tcW w:w="240" w:type="dxa"/>
                  <w:hideMark/>
                </w:tcPr>
                <w:p w14:paraId="316645AC" w14:textId="77777777" w:rsidR="005A4C55" w:rsidRPr="00492A31"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492A31">
                    <w:rPr>
                      <w:rFonts w:ascii="Times New Roman" w:eastAsia="Times New Roman" w:hAnsi="Times New Roman" w:cs="Times New Roman"/>
                      <w:sz w:val="24"/>
                      <w:szCs w:val="24"/>
                      <w:lang w:val="en-GB" w:eastAsia="en-GB"/>
                    </w:rPr>
                    <w:t>—</w:t>
                  </w:r>
                </w:p>
              </w:tc>
              <w:tc>
                <w:tcPr>
                  <w:tcW w:w="5405" w:type="dxa"/>
                  <w:hideMark/>
                </w:tcPr>
                <w:p w14:paraId="3B8BB2D3" w14:textId="77777777" w:rsidR="005A4C55" w:rsidRPr="00492A31"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492A31">
                    <w:rPr>
                      <w:rFonts w:ascii="Times New Roman" w:eastAsia="Times New Roman" w:hAnsi="Times New Roman" w:cs="Times New Roman"/>
                      <w:sz w:val="24"/>
                      <w:szCs w:val="24"/>
                      <w:lang w:val="en-GB" w:eastAsia="en-GB"/>
                    </w:rPr>
                    <w:t>zaštitu</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pčela</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od</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primjena</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prskanjem</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t</w:t>
                  </w:r>
                  <w:r>
                    <w:rPr>
                      <w:rFonts w:ascii="Times New Roman" w:eastAsia="Times New Roman" w:hAnsi="Times New Roman" w:cs="Times New Roman"/>
                      <w:sz w:val="24"/>
                      <w:szCs w:val="24"/>
                      <w:lang w:val="en-GB" w:eastAsia="en-GB"/>
                    </w:rPr>
                    <w:t>okom</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razdoblja</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cvjetanja</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susjednih</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polja</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ili</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ako</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su</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korovi</w:t>
                  </w:r>
                  <w:proofErr w:type="spellEnd"/>
                  <w:r w:rsidRPr="00492A31">
                    <w:rPr>
                      <w:rFonts w:ascii="Times New Roman" w:eastAsia="Times New Roman" w:hAnsi="Times New Roman" w:cs="Times New Roman"/>
                      <w:sz w:val="24"/>
                      <w:szCs w:val="24"/>
                      <w:lang w:val="en-GB" w:eastAsia="en-GB"/>
                    </w:rPr>
                    <w:t xml:space="preserve"> u </w:t>
                  </w:r>
                  <w:proofErr w:type="spellStart"/>
                  <w:r w:rsidRPr="00492A31">
                    <w:rPr>
                      <w:rFonts w:ascii="Times New Roman" w:eastAsia="Times New Roman" w:hAnsi="Times New Roman" w:cs="Times New Roman"/>
                      <w:sz w:val="24"/>
                      <w:szCs w:val="24"/>
                      <w:lang w:val="en-GB" w:eastAsia="en-GB"/>
                    </w:rPr>
                    <w:t>cvatnji</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prisutni</w:t>
                  </w:r>
                  <w:proofErr w:type="spellEnd"/>
                  <w:r w:rsidRPr="00492A31">
                    <w:rPr>
                      <w:rFonts w:ascii="Times New Roman" w:eastAsia="Times New Roman" w:hAnsi="Times New Roman" w:cs="Times New Roman"/>
                      <w:sz w:val="24"/>
                      <w:szCs w:val="24"/>
                      <w:lang w:val="en-GB" w:eastAsia="en-GB"/>
                    </w:rPr>
                    <w:t xml:space="preserve"> u </w:t>
                  </w:r>
                  <w:proofErr w:type="spellStart"/>
                  <w:r w:rsidRPr="00492A31">
                    <w:rPr>
                      <w:rFonts w:ascii="Times New Roman" w:eastAsia="Times New Roman" w:hAnsi="Times New Roman" w:cs="Times New Roman"/>
                      <w:sz w:val="24"/>
                      <w:szCs w:val="24"/>
                      <w:lang w:val="en-GB" w:eastAsia="en-GB"/>
                    </w:rPr>
                    <w:t>tretiranom</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polju</w:t>
                  </w:r>
                  <w:proofErr w:type="spellEnd"/>
                  <w:r w:rsidRPr="00492A31">
                    <w:rPr>
                      <w:rFonts w:ascii="Times New Roman" w:eastAsia="Times New Roman" w:hAnsi="Times New Roman" w:cs="Times New Roman"/>
                      <w:sz w:val="24"/>
                      <w:szCs w:val="24"/>
                      <w:lang w:val="en-GB" w:eastAsia="en-GB"/>
                    </w:rPr>
                    <w:t>,</w:t>
                  </w:r>
                </w:p>
              </w:tc>
            </w:tr>
          </w:tbl>
          <w:p w14:paraId="41DA53DB" w14:textId="77777777" w:rsidR="005A4C55" w:rsidRPr="00492A31" w:rsidRDefault="005A4C55" w:rsidP="005A4C55">
            <w:pPr>
              <w:rPr>
                <w:rFonts w:ascii="Times New Roman" w:eastAsia="Times New Roman" w:hAnsi="Times New Roman" w:cs="Times New Roman"/>
                <w:vanish/>
                <w:color w:val="333333"/>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197"/>
              <w:gridCol w:w="4351"/>
            </w:tblGrid>
            <w:tr w:rsidR="005A4C55" w:rsidRPr="00492A31" w14:paraId="4395B6DD" w14:textId="77777777" w:rsidTr="007D38C9">
              <w:tc>
                <w:tcPr>
                  <w:tcW w:w="240" w:type="dxa"/>
                  <w:hideMark/>
                </w:tcPr>
                <w:p w14:paraId="6FCFCE59" w14:textId="77777777" w:rsidR="005A4C55" w:rsidRPr="00492A31"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492A31">
                    <w:rPr>
                      <w:rFonts w:ascii="Times New Roman" w:eastAsia="Times New Roman" w:hAnsi="Times New Roman" w:cs="Times New Roman"/>
                      <w:sz w:val="24"/>
                      <w:szCs w:val="24"/>
                      <w:lang w:val="en-GB" w:eastAsia="en-GB"/>
                    </w:rPr>
                    <w:lastRenderedPageBreak/>
                    <w:t>—</w:t>
                  </w:r>
                </w:p>
              </w:tc>
              <w:tc>
                <w:tcPr>
                  <w:tcW w:w="5405" w:type="dxa"/>
                  <w:hideMark/>
                </w:tcPr>
                <w:p w14:paraId="122C2BB7" w14:textId="77777777" w:rsidR="005A4C55" w:rsidRPr="00492A31"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492A31">
                    <w:rPr>
                      <w:rFonts w:ascii="Times New Roman" w:eastAsia="Times New Roman" w:hAnsi="Times New Roman" w:cs="Times New Roman"/>
                      <w:sz w:val="24"/>
                      <w:szCs w:val="24"/>
                      <w:lang w:val="en-GB" w:eastAsia="en-GB"/>
                    </w:rPr>
                    <w:t>zaštitu</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podzemnih</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voda</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ako</w:t>
                  </w:r>
                  <w:proofErr w:type="spellEnd"/>
                  <w:r w:rsidRPr="00492A31">
                    <w:rPr>
                      <w:rFonts w:ascii="Times New Roman" w:eastAsia="Times New Roman" w:hAnsi="Times New Roman" w:cs="Times New Roman"/>
                      <w:sz w:val="24"/>
                      <w:szCs w:val="24"/>
                      <w:lang w:val="en-GB" w:eastAsia="en-GB"/>
                    </w:rPr>
                    <w:t xml:space="preserve"> se </w:t>
                  </w:r>
                  <w:proofErr w:type="spellStart"/>
                  <w:r>
                    <w:rPr>
                      <w:rFonts w:ascii="Times New Roman" w:eastAsia="Times New Roman" w:hAnsi="Times New Roman" w:cs="Times New Roman"/>
                      <w:sz w:val="24"/>
                      <w:szCs w:val="24"/>
                      <w:lang w:val="en-GB" w:eastAsia="en-GB"/>
                    </w:rPr>
                    <w:t>materija</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primjenjuje</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na</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područjima</w:t>
                  </w:r>
                  <w:proofErr w:type="spellEnd"/>
                  <w:r w:rsidRPr="00492A31">
                    <w:rPr>
                      <w:rFonts w:ascii="Times New Roman" w:eastAsia="Times New Roman" w:hAnsi="Times New Roman" w:cs="Times New Roman"/>
                      <w:sz w:val="24"/>
                      <w:szCs w:val="24"/>
                      <w:lang w:val="en-GB" w:eastAsia="en-GB"/>
                    </w:rPr>
                    <w:t xml:space="preserve"> s </w:t>
                  </w:r>
                  <w:proofErr w:type="spellStart"/>
                  <w:r w:rsidRPr="00492A31">
                    <w:rPr>
                      <w:rFonts w:ascii="Times New Roman" w:eastAsia="Times New Roman" w:hAnsi="Times New Roman" w:cs="Times New Roman"/>
                      <w:sz w:val="24"/>
                      <w:szCs w:val="24"/>
                      <w:lang w:val="en-GB" w:eastAsia="en-GB"/>
                    </w:rPr>
                    <w:t>osjetljivim</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tlom</w:t>
                  </w:r>
                  <w:proofErr w:type="spellEnd"/>
                  <w:r w:rsidRPr="00492A31">
                    <w:rPr>
                      <w:rFonts w:ascii="Times New Roman" w:eastAsia="Times New Roman" w:hAnsi="Times New Roman" w:cs="Times New Roman"/>
                      <w:sz w:val="24"/>
                      <w:szCs w:val="24"/>
                      <w:lang w:val="en-GB" w:eastAsia="en-GB"/>
                    </w:rPr>
                    <w:t xml:space="preserve"> i/</w:t>
                  </w:r>
                  <w:proofErr w:type="spellStart"/>
                  <w:r w:rsidRPr="00492A31">
                    <w:rPr>
                      <w:rFonts w:ascii="Times New Roman" w:eastAsia="Times New Roman" w:hAnsi="Times New Roman" w:cs="Times New Roman"/>
                      <w:sz w:val="24"/>
                      <w:szCs w:val="24"/>
                      <w:lang w:val="en-GB" w:eastAsia="en-GB"/>
                    </w:rPr>
                    <w:t>ili</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nepovoljnim</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klimatskim</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u</w:t>
                  </w:r>
                  <w:r>
                    <w:rPr>
                      <w:rFonts w:ascii="Times New Roman" w:eastAsia="Times New Roman" w:hAnsi="Times New Roman" w:cs="Times New Roman"/>
                      <w:sz w:val="24"/>
                      <w:szCs w:val="24"/>
                      <w:lang w:val="en-GB" w:eastAsia="en-GB"/>
                    </w:rPr>
                    <w:t>slovima</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tj</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situacije</w:t>
                  </w:r>
                  <w:proofErr w:type="spellEnd"/>
                  <w:r w:rsidRPr="00492A31">
                    <w:rPr>
                      <w:rFonts w:ascii="Times New Roman" w:eastAsia="Times New Roman" w:hAnsi="Times New Roman" w:cs="Times New Roman"/>
                      <w:sz w:val="24"/>
                      <w:szCs w:val="24"/>
                      <w:lang w:val="en-GB" w:eastAsia="en-GB"/>
                    </w:rPr>
                    <w:t xml:space="preserve"> u </w:t>
                  </w:r>
                  <w:proofErr w:type="spellStart"/>
                  <w:r w:rsidRPr="00492A31">
                    <w:rPr>
                      <w:rFonts w:ascii="Times New Roman" w:eastAsia="Times New Roman" w:hAnsi="Times New Roman" w:cs="Times New Roman"/>
                      <w:sz w:val="24"/>
                      <w:szCs w:val="24"/>
                      <w:lang w:val="en-GB" w:eastAsia="en-GB"/>
                    </w:rPr>
                    <w:t>kojima</w:t>
                  </w:r>
                  <w:proofErr w:type="spellEnd"/>
                  <w:r w:rsidRPr="00492A31">
                    <w:rPr>
                      <w:rFonts w:ascii="Times New Roman" w:eastAsia="Times New Roman" w:hAnsi="Times New Roman" w:cs="Times New Roman"/>
                      <w:sz w:val="24"/>
                      <w:szCs w:val="24"/>
                      <w:lang w:val="en-GB" w:eastAsia="en-GB"/>
                    </w:rPr>
                    <w:t xml:space="preserve"> je pH-</w:t>
                  </w:r>
                  <w:proofErr w:type="spellStart"/>
                  <w:r w:rsidRPr="00492A31">
                    <w:rPr>
                      <w:rFonts w:ascii="Times New Roman" w:eastAsia="Times New Roman" w:hAnsi="Times New Roman" w:cs="Times New Roman"/>
                      <w:sz w:val="24"/>
                      <w:szCs w:val="24"/>
                      <w:lang w:val="en-GB" w:eastAsia="en-GB"/>
                    </w:rPr>
                    <w:t>vrijednost</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tla</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niža</w:t>
                  </w:r>
                  <w:proofErr w:type="spellEnd"/>
                  <w:r w:rsidRPr="00492A31">
                    <w:rPr>
                      <w:rFonts w:ascii="Times New Roman" w:eastAsia="Times New Roman" w:hAnsi="Times New Roman" w:cs="Times New Roman"/>
                      <w:sz w:val="24"/>
                      <w:szCs w:val="24"/>
                      <w:lang w:val="en-GB" w:eastAsia="en-GB"/>
                    </w:rPr>
                    <w:t xml:space="preserve"> od 5,5, </w:t>
                  </w:r>
                  <w:proofErr w:type="spellStart"/>
                  <w:r w:rsidRPr="00492A31">
                    <w:rPr>
                      <w:rFonts w:ascii="Times New Roman" w:eastAsia="Times New Roman" w:hAnsi="Times New Roman" w:cs="Times New Roman"/>
                      <w:sz w:val="24"/>
                      <w:szCs w:val="24"/>
                      <w:lang w:val="en-GB" w:eastAsia="en-GB"/>
                    </w:rPr>
                    <w:t>npr</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travnjaci</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na</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brdskim</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područjima</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područja</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sa</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šumama</w:t>
                  </w:r>
                  <w:proofErr w:type="spellEnd"/>
                  <w:r w:rsidRPr="00492A31">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četinarska</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šuma</w:t>
                  </w:r>
                  <w:proofErr w:type="spellEnd"/>
                  <w:r w:rsidRPr="00492A31">
                    <w:rPr>
                      <w:rFonts w:ascii="Times New Roman" w:eastAsia="Times New Roman" w:hAnsi="Times New Roman" w:cs="Times New Roman"/>
                      <w:sz w:val="24"/>
                      <w:szCs w:val="24"/>
                      <w:lang w:val="en-GB" w:eastAsia="en-GB"/>
                    </w:rPr>
                    <w:t xml:space="preserve"> i </w:t>
                  </w:r>
                  <w:proofErr w:type="spellStart"/>
                  <w:r w:rsidRPr="00492A31">
                    <w:rPr>
                      <w:rFonts w:ascii="Times New Roman" w:eastAsia="Times New Roman" w:hAnsi="Times New Roman" w:cs="Times New Roman"/>
                      <w:sz w:val="24"/>
                      <w:szCs w:val="24"/>
                      <w:lang w:val="en-GB" w:eastAsia="en-GB"/>
                    </w:rPr>
                    <w:t>područja</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na</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kojima</w:t>
                  </w:r>
                  <w:proofErr w:type="spellEnd"/>
                  <w:r w:rsidRPr="00492A31">
                    <w:rPr>
                      <w:rFonts w:ascii="Times New Roman" w:eastAsia="Times New Roman" w:hAnsi="Times New Roman" w:cs="Times New Roman"/>
                      <w:sz w:val="24"/>
                      <w:szCs w:val="24"/>
                      <w:lang w:val="en-GB" w:eastAsia="en-GB"/>
                    </w:rPr>
                    <w:t xml:space="preserve"> se </w:t>
                  </w:r>
                  <w:proofErr w:type="spellStart"/>
                  <w:r w:rsidRPr="00492A31">
                    <w:rPr>
                      <w:rFonts w:ascii="Times New Roman" w:eastAsia="Times New Roman" w:hAnsi="Times New Roman" w:cs="Times New Roman"/>
                      <w:sz w:val="24"/>
                      <w:szCs w:val="24"/>
                      <w:lang w:val="en-GB" w:eastAsia="en-GB"/>
                    </w:rPr>
                    <w:t>uzgaja</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ukrasno</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bilje</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iz</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porodice</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vrijesova</w:t>
                  </w:r>
                  <w:proofErr w:type="spellEnd"/>
                  <w:r w:rsidRPr="00492A31">
                    <w:rPr>
                      <w:rFonts w:ascii="Times New Roman" w:eastAsia="Times New Roman" w:hAnsi="Times New Roman" w:cs="Times New Roman"/>
                      <w:sz w:val="24"/>
                      <w:szCs w:val="24"/>
                      <w:lang w:val="en-GB" w:eastAsia="en-GB"/>
                    </w:rPr>
                    <w:t>),</w:t>
                  </w:r>
                </w:p>
              </w:tc>
            </w:tr>
          </w:tbl>
          <w:p w14:paraId="61951CA4" w14:textId="77777777" w:rsidR="005A4C55" w:rsidRPr="00492A31" w:rsidRDefault="005A4C55" w:rsidP="005A4C55">
            <w:pPr>
              <w:rPr>
                <w:rFonts w:ascii="Times New Roman" w:eastAsia="Times New Roman" w:hAnsi="Times New Roman" w:cs="Times New Roman"/>
                <w:vanish/>
                <w:color w:val="333333"/>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197"/>
              <w:gridCol w:w="4351"/>
            </w:tblGrid>
            <w:tr w:rsidR="005A4C55" w:rsidRPr="00492A31" w14:paraId="12AEEBDE" w14:textId="77777777" w:rsidTr="007D38C9">
              <w:tc>
                <w:tcPr>
                  <w:tcW w:w="240" w:type="dxa"/>
                  <w:hideMark/>
                </w:tcPr>
                <w:p w14:paraId="3078B00C" w14:textId="77777777" w:rsidR="005A4C55" w:rsidRPr="00492A31"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492A31">
                    <w:rPr>
                      <w:rFonts w:ascii="Times New Roman" w:eastAsia="Times New Roman" w:hAnsi="Times New Roman" w:cs="Times New Roman"/>
                      <w:sz w:val="24"/>
                      <w:szCs w:val="24"/>
                      <w:lang w:val="en-GB" w:eastAsia="en-GB"/>
                    </w:rPr>
                    <w:t>—</w:t>
                  </w:r>
                </w:p>
              </w:tc>
              <w:tc>
                <w:tcPr>
                  <w:tcW w:w="5405" w:type="dxa"/>
                  <w:hideMark/>
                </w:tcPr>
                <w:p w14:paraId="2106887D" w14:textId="77777777" w:rsidR="005A4C55" w:rsidRPr="00492A31"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492A31">
                    <w:rPr>
                      <w:rFonts w:ascii="Times New Roman" w:eastAsia="Times New Roman" w:hAnsi="Times New Roman" w:cs="Times New Roman"/>
                      <w:sz w:val="24"/>
                      <w:szCs w:val="24"/>
                      <w:lang w:val="en-GB" w:eastAsia="en-GB"/>
                    </w:rPr>
                    <w:t xml:space="preserve">za </w:t>
                  </w:r>
                  <w:proofErr w:type="spellStart"/>
                  <w:r w:rsidRPr="00492A31">
                    <w:rPr>
                      <w:rFonts w:ascii="Times New Roman" w:eastAsia="Times New Roman" w:hAnsi="Times New Roman" w:cs="Times New Roman"/>
                      <w:sz w:val="24"/>
                      <w:szCs w:val="24"/>
                      <w:lang w:val="en-GB" w:eastAsia="en-GB"/>
                    </w:rPr>
                    <w:t>okopavine</w:t>
                  </w:r>
                  <w:proofErr w:type="spellEnd"/>
                  <w:r w:rsidRPr="00492A31">
                    <w:rPr>
                      <w:rFonts w:ascii="Times New Roman" w:eastAsia="Times New Roman" w:hAnsi="Times New Roman" w:cs="Times New Roman"/>
                      <w:sz w:val="24"/>
                      <w:szCs w:val="24"/>
                      <w:lang w:val="en-GB" w:eastAsia="en-GB"/>
                    </w:rPr>
                    <w:t xml:space="preserve"> i </w:t>
                  </w:r>
                  <w:proofErr w:type="spellStart"/>
                  <w:r w:rsidRPr="00492A31">
                    <w:rPr>
                      <w:rFonts w:ascii="Times New Roman" w:eastAsia="Times New Roman" w:hAnsi="Times New Roman" w:cs="Times New Roman"/>
                      <w:sz w:val="24"/>
                      <w:szCs w:val="24"/>
                      <w:lang w:val="en-GB" w:eastAsia="en-GB"/>
                    </w:rPr>
                    <w:t>miješane</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kulture</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odobrenje</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up</w:t>
                  </w:r>
                  <w:r>
                    <w:rPr>
                      <w:rFonts w:ascii="Times New Roman" w:eastAsia="Times New Roman" w:hAnsi="Times New Roman" w:cs="Times New Roman"/>
                      <w:sz w:val="24"/>
                      <w:szCs w:val="24"/>
                      <w:lang w:val="en-GB" w:eastAsia="en-GB"/>
                    </w:rPr>
                    <w:t>otrebe</w:t>
                  </w:r>
                  <w:proofErr w:type="spellEnd"/>
                  <w:r w:rsidRPr="00492A31">
                    <w:rPr>
                      <w:rFonts w:ascii="Times New Roman" w:eastAsia="Times New Roman" w:hAnsi="Times New Roman" w:cs="Times New Roman"/>
                      <w:sz w:val="24"/>
                      <w:szCs w:val="24"/>
                      <w:lang w:val="en-GB" w:eastAsia="en-GB"/>
                    </w:rPr>
                    <w:t xml:space="preserve"> za </w:t>
                  </w:r>
                  <w:proofErr w:type="spellStart"/>
                  <w:r w:rsidRPr="00492A31">
                    <w:rPr>
                      <w:rFonts w:ascii="Times New Roman" w:eastAsia="Times New Roman" w:hAnsi="Times New Roman" w:cs="Times New Roman"/>
                      <w:sz w:val="24"/>
                      <w:szCs w:val="24"/>
                      <w:lang w:val="en-GB" w:eastAsia="en-GB"/>
                    </w:rPr>
                    <w:t>tretiranje</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isključivo</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graničnih</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pojaseva</w:t>
                  </w:r>
                  <w:proofErr w:type="spellEnd"/>
                  <w:r w:rsidRPr="00492A31">
                    <w:rPr>
                      <w:rFonts w:ascii="Times New Roman" w:eastAsia="Times New Roman" w:hAnsi="Times New Roman" w:cs="Times New Roman"/>
                      <w:sz w:val="24"/>
                      <w:szCs w:val="24"/>
                      <w:lang w:val="en-GB" w:eastAsia="en-GB"/>
                    </w:rPr>
                    <w:t xml:space="preserve"> </w:t>
                  </w:r>
                  <w:proofErr w:type="spellStart"/>
                  <w:r w:rsidRPr="00492A31">
                    <w:rPr>
                      <w:rFonts w:ascii="Times New Roman" w:eastAsia="Times New Roman" w:hAnsi="Times New Roman" w:cs="Times New Roman"/>
                      <w:sz w:val="24"/>
                      <w:szCs w:val="24"/>
                      <w:lang w:val="en-GB" w:eastAsia="en-GB"/>
                    </w:rPr>
                    <w:t>polja</w:t>
                  </w:r>
                  <w:proofErr w:type="spellEnd"/>
                  <w:r w:rsidRPr="00492A31">
                    <w:rPr>
                      <w:rFonts w:ascii="Times New Roman" w:eastAsia="Times New Roman" w:hAnsi="Times New Roman" w:cs="Times New Roman"/>
                      <w:sz w:val="24"/>
                      <w:szCs w:val="24"/>
                      <w:lang w:val="en-GB" w:eastAsia="en-GB"/>
                    </w:rPr>
                    <w:t>.</w:t>
                  </w:r>
                </w:p>
              </w:tc>
            </w:tr>
          </w:tbl>
          <w:p w14:paraId="5B9B6FED" w14:textId="77777777" w:rsidR="005A4C55" w:rsidRPr="00492A31"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proofErr w:type="spellStart"/>
            <w:r>
              <w:rPr>
                <w:rFonts w:ascii="Times New Roman" w:eastAsia="Times New Roman" w:hAnsi="Times New Roman" w:cs="Times New Roman"/>
                <w:color w:val="333333"/>
                <w:sz w:val="24"/>
                <w:szCs w:val="24"/>
                <w:lang w:val="en-GB" w:eastAsia="en-GB"/>
              </w:rPr>
              <w:t>Uslovi</w:t>
            </w:r>
            <w:proofErr w:type="spellEnd"/>
            <w:r>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upotebe</w:t>
            </w:r>
            <w:proofErr w:type="spellEnd"/>
            <w:r w:rsidRPr="00492A31">
              <w:rPr>
                <w:rFonts w:ascii="Times New Roman" w:eastAsia="Times New Roman" w:hAnsi="Times New Roman" w:cs="Times New Roman"/>
                <w:color w:val="333333"/>
                <w:sz w:val="24"/>
                <w:szCs w:val="24"/>
                <w:lang w:val="en-GB" w:eastAsia="en-GB"/>
              </w:rPr>
              <w:t xml:space="preserve"> </w:t>
            </w:r>
            <w:proofErr w:type="spellStart"/>
            <w:r w:rsidRPr="00492A31">
              <w:rPr>
                <w:rFonts w:ascii="Times New Roman" w:eastAsia="Times New Roman" w:hAnsi="Times New Roman" w:cs="Times New Roman"/>
                <w:color w:val="333333"/>
                <w:sz w:val="24"/>
                <w:szCs w:val="24"/>
                <w:lang w:val="en-GB" w:eastAsia="en-GB"/>
              </w:rPr>
              <w:t>prema</w:t>
            </w:r>
            <w:proofErr w:type="spellEnd"/>
            <w:r w:rsidRPr="00492A31">
              <w:rPr>
                <w:rFonts w:ascii="Times New Roman" w:eastAsia="Times New Roman" w:hAnsi="Times New Roman" w:cs="Times New Roman"/>
                <w:color w:val="333333"/>
                <w:sz w:val="24"/>
                <w:szCs w:val="24"/>
                <w:lang w:val="en-GB" w:eastAsia="en-GB"/>
              </w:rPr>
              <w:t xml:space="preserve"> </w:t>
            </w:r>
            <w:proofErr w:type="spellStart"/>
            <w:r w:rsidRPr="00492A31">
              <w:rPr>
                <w:rFonts w:ascii="Times New Roman" w:eastAsia="Times New Roman" w:hAnsi="Times New Roman" w:cs="Times New Roman"/>
                <w:color w:val="333333"/>
                <w:sz w:val="24"/>
                <w:szCs w:val="24"/>
                <w:lang w:val="en-GB" w:eastAsia="en-GB"/>
              </w:rPr>
              <w:t>potrebi</w:t>
            </w:r>
            <w:proofErr w:type="spellEnd"/>
            <w:r w:rsidRPr="00492A31">
              <w:rPr>
                <w:rFonts w:ascii="Times New Roman" w:eastAsia="Times New Roman" w:hAnsi="Times New Roman" w:cs="Times New Roman"/>
                <w:color w:val="333333"/>
                <w:sz w:val="24"/>
                <w:szCs w:val="24"/>
                <w:lang w:val="en-GB" w:eastAsia="en-GB"/>
              </w:rPr>
              <w:t xml:space="preserve"> </w:t>
            </w:r>
            <w:proofErr w:type="spellStart"/>
            <w:r w:rsidRPr="00492A31">
              <w:rPr>
                <w:rFonts w:ascii="Times New Roman" w:eastAsia="Times New Roman" w:hAnsi="Times New Roman" w:cs="Times New Roman"/>
                <w:color w:val="333333"/>
                <w:sz w:val="24"/>
                <w:szCs w:val="24"/>
                <w:lang w:val="en-GB" w:eastAsia="en-GB"/>
              </w:rPr>
              <w:t>uključuju</w:t>
            </w:r>
            <w:proofErr w:type="spellEnd"/>
            <w:r w:rsidRPr="00492A31">
              <w:rPr>
                <w:rFonts w:ascii="Times New Roman" w:eastAsia="Times New Roman" w:hAnsi="Times New Roman" w:cs="Times New Roman"/>
                <w:color w:val="333333"/>
                <w:sz w:val="24"/>
                <w:szCs w:val="24"/>
                <w:lang w:val="en-GB" w:eastAsia="en-GB"/>
              </w:rPr>
              <w:t xml:space="preserve"> </w:t>
            </w:r>
            <w:proofErr w:type="spellStart"/>
            <w:r w:rsidRPr="00492A31">
              <w:rPr>
                <w:rFonts w:ascii="Times New Roman" w:eastAsia="Times New Roman" w:hAnsi="Times New Roman" w:cs="Times New Roman"/>
                <w:color w:val="333333"/>
                <w:sz w:val="24"/>
                <w:szCs w:val="24"/>
                <w:lang w:val="en-GB" w:eastAsia="en-GB"/>
              </w:rPr>
              <w:t>mjere</w:t>
            </w:r>
            <w:proofErr w:type="spellEnd"/>
            <w:r w:rsidRPr="00492A31">
              <w:rPr>
                <w:rFonts w:ascii="Times New Roman" w:eastAsia="Times New Roman" w:hAnsi="Times New Roman" w:cs="Times New Roman"/>
                <w:color w:val="333333"/>
                <w:sz w:val="24"/>
                <w:szCs w:val="24"/>
                <w:lang w:val="en-GB" w:eastAsia="en-GB"/>
              </w:rPr>
              <w:t xml:space="preserve"> za </w:t>
            </w:r>
            <w:proofErr w:type="spellStart"/>
            <w:r w:rsidRPr="00492A31">
              <w:rPr>
                <w:rFonts w:ascii="Times New Roman" w:eastAsia="Times New Roman" w:hAnsi="Times New Roman" w:cs="Times New Roman"/>
                <w:color w:val="333333"/>
                <w:sz w:val="24"/>
                <w:szCs w:val="24"/>
                <w:lang w:val="en-GB" w:eastAsia="en-GB"/>
              </w:rPr>
              <w:t>smanjenje</w:t>
            </w:r>
            <w:proofErr w:type="spellEnd"/>
            <w:r w:rsidRPr="00492A31">
              <w:rPr>
                <w:rFonts w:ascii="Times New Roman" w:eastAsia="Times New Roman" w:hAnsi="Times New Roman" w:cs="Times New Roman"/>
                <w:color w:val="333333"/>
                <w:sz w:val="24"/>
                <w:szCs w:val="24"/>
                <w:lang w:val="en-GB" w:eastAsia="en-GB"/>
              </w:rPr>
              <w:t xml:space="preserve"> </w:t>
            </w:r>
            <w:proofErr w:type="spellStart"/>
            <w:r w:rsidRPr="00492A31">
              <w:rPr>
                <w:rFonts w:ascii="Times New Roman" w:eastAsia="Times New Roman" w:hAnsi="Times New Roman" w:cs="Times New Roman"/>
                <w:color w:val="333333"/>
                <w:sz w:val="24"/>
                <w:szCs w:val="24"/>
                <w:lang w:val="en-GB" w:eastAsia="en-GB"/>
              </w:rPr>
              <w:t>rizika</w:t>
            </w:r>
            <w:proofErr w:type="spellEnd"/>
            <w:r w:rsidRPr="00492A31">
              <w:rPr>
                <w:rFonts w:ascii="Times New Roman" w:eastAsia="Times New Roman" w:hAnsi="Times New Roman" w:cs="Times New Roman"/>
                <w:color w:val="333333"/>
                <w:sz w:val="24"/>
                <w:szCs w:val="24"/>
                <w:lang w:val="en-GB" w:eastAsia="en-GB"/>
              </w:rPr>
              <w:t>.</w:t>
            </w:r>
          </w:p>
        </w:tc>
      </w:tr>
      <w:tr w:rsidR="005A4C55" w:rsidRPr="007A1218" w14:paraId="7938A733" w14:textId="77777777" w:rsidTr="00513668">
        <w:tc>
          <w:tcPr>
            <w:tcW w:w="772" w:type="dxa"/>
            <w:hideMark/>
          </w:tcPr>
          <w:p w14:paraId="7B7182DC" w14:textId="77777777" w:rsidR="005A4C55" w:rsidRPr="007A1218"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r w:rsidRPr="007A1218">
              <w:rPr>
                <w:rFonts w:ascii="Times New Roman" w:eastAsia="Times New Roman" w:hAnsi="Times New Roman" w:cs="Times New Roman"/>
                <w:color w:val="333333"/>
                <w:sz w:val="24"/>
                <w:szCs w:val="24"/>
                <w:lang w:val="en-GB" w:eastAsia="en-GB"/>
              </w:rPr>
              <w:lastRenderedPageBreak/>
              <w:t>168.</w:t>
            </w:r>
          </w:p>
        </w:tc>
        <w:tc>
          <w:tcPr>
            <w:tcW w:w="1355" w:type="dxa"/>
            <w:hideMark/>
          </w:tcPr>
          <w:p w14:paraId="4CB61FD7" w14:textId="77777777" w:rsidR="005A4C55" w:rsidRPr="007A1218"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7A1218">
              <w:rPr>
                <w:rFonts w:ascii="Times New Roman" w:eastAsia="Times New Roman" w:hAnsi="Times New Roman" w:cs="Times New Roman"/>
                <w:color w:val="333333"/>
                <w:sz w:val="24"/>
                <w:szCs w:val="24"/>
                <w:lang w:val="en-GB" w:eastAsia="en-GB"/>
              </w:rPr>
              <w:t>Etefon</w:t>
            </w:r>
            <w:proofErr w:type="spellEnd"/>
          </w:p>
          <w:p w14:paraId="01F066EE" w14:textId="77777777" w:rsidR="005A4C55" w:rsidRPr="007A1218"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r w:rsidRPr="007A1218">
              <w:rPr>
                <w:rFonts w:ascii="Times New Roman" w:eastAsia="Times New Roman" w:hAnsi="Times New Roman" w:cs="Times New Roman"/>
                <w:color w:val="333333"/>
                <w:sz w:val="24"/>
                <w:szCs w:val="24"/>
                <w:lang w:val="en-GB" w:eastAsia="en-GB"/>
              </w:rPr>
              <w:t>CAS br.: 16672-87-0</w:t>
            </w:r>
          </w:p>
          <w:p w14:paraId="7EA97A8B" w14:textId="77777777" w:rsidR="005A4C55" w:rsidRPr="007A1218"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r w:rsidRPr="007A1218">
              <w:rPr>
                <w:rFonts w:ascii="Times New Roman" w:eastAsia="Times New Roman" w:hAnsi="Times New Roman" w:cs="Times New Roman"/>
                <w:color w:val="333333"/>
                <w:sz w:val="24"/>
                <w:szCs w:val="24"/>
                <w:lang w:val="en-GB" w:eastAsia="en-GB"/>
              </w:rPr>
              <w:t>CIPAC br.: 373</w:t>
            </w:r>
          </w:p>
        </w:tc>
        <w:tc>
          <w:tcPr>
            <w:tcW w:w="1784" w:type="dxa"/>
            <w:hideMark/>
          </w:tcPr>
          <w:p w14:paraId="46CF2EA5" w14:textId="77777777" w:rsidR="005A4C55" w:rsidRPr="007A1218"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r w:rsidRPr="007A1218">
              <w:rPr>
                <w:rFonts w:ascii="Times New Roman" w:eastAsia="Times New Roman" w:hAnsi="Times New Roman" w:cs="Times New Roman"/>
                <w:color w:val="333333"/>
                <w:sz w:val="24"/>
                <w:szCs w:val="24"/>
                <w:lang w:val="en-GB" w:eastAsia="en-GB"/>
              </w:rPr>
              <w:t xml:space="preserve">2-kloretilfosfonska </w:t>
            </w:r>
            <w:proofErr w:type="spellStart"/>
            <w:r w:rsidRPr="007A1218">
              <w:rPr>
                <w:rFonts w:ascii="Times New Roman" w:eastAsia="Times New Roman" w:hAnsi="Times New Roman" w:cs="Times New Roman"/>
                <w:color w:val="333333"/>
                <w:sz w:val="24"/>
                <w:szCs w:val="24"/>
                <w:lang w:val="en-GB" w:eastAsia="en-GB"/>
              </w:rPr>
              <w:t>kiselina</w:t>
            </w:r>
            <w:proofErr w:type="spellEnd"/>
          </w:p>
        </w:tc>
        <w:tc>
          <w:tcPr>
            <w:tcW w:w="2351" w:type="dxa"/>
            <w:hideMark/>
          </w:tcPr>
          <w:p w14:paraId="153D3BFF" w14:textId="77777777" w:rsidR="005A4C55" w:rsidRPr="007A1218"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r w:rsidRPr="007A1218">
              <w:rPr>
                <w:rFonts w:ascii="Times New Roman" w:eastAsia="Times New Roman" w:hAnsi="Times New Roman" w:cs="Times New Roman"/>
                <w:color w:val="333333"/>
                <w:sz w:val="24"/>
                <w:szCs w:val="24"/>
                <w:lang w:val="en-GB" w:eastAsia="en-GB"/>
              </w:rPr>
              <w:t>≥ 692 g/kg (TK)</w:t>
            </w:r>
          </w:p>
          <w:p w14:paraId="6933671F" w14:textId="77777777" w:rsidR="005A4C55" w:rsidRPr="007A1218"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r w:rsidRPr="007A1218">
              <w:rPr>
                <w:rFonts w:ascii="Times New Roman" w:eastAsia="Times New Roman" w:hAnsi="Times New Roman" w:cs="Times New Roman"/>
                <w:color w:val="333333"/>
                <w:sz w:val="24"/>
                <w:szCs w:val="24"/>
                <w:lang w:val="en-GB" w:eastAsia="en-GB"/>
              </w:rPr>
              <w:t xml:space="preserve">≥ 910 g/kg (TC, </w:t>
            </w:r>
            <w:proofErr w:type="spellStart"/>
            <w:r w:rsidRPr="007A1218">
              <w:rPr>
                <w:rFonts w:ascii="Times New Roman" w:eastAsia="Times New Roman" w:hAnsi="Times New Roman" w:cs="Times New Roman"/>
                <w:color w:val="333333"/>
                <w:sz w:val="24"/>
                <w:szCs w:val="24"/>
                <w:lang w:val="en-GB" w:eastAsia="en-GB"/>
              </w:rPr>
              <w:t>teoretski</w:t>
            </w:r>
            <w:proofErr w:type="spellEnd"/>
            <w:r w:rsidRPr="007A1218">
              <w:rPr>
                <w:rFonts w:ascii="Times New Roman" w:eastAsia="Times New Roman" w:hAnsi="Times New Roman" w:cs="Times New Roman"/>
                <w:color w:val="333333"/>
                <w:sz w:val="24"/>
                <w:szCs w:val="24"/>
                <w:lang w:val="en-GB" w:eastAsia="en-GB"/>
              </w:rPr>
              <w:t>)</w:t>
            </w:r>
          </w:p>
          <w:p w14:paraId="74080705" w14:textId="77777777" w:rsidR="005A4C55" w:rsidRPr="007A1218"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7A1218">
              <w:rPr>
                <w:rFonts w:ascii="Times New Roman" w:eastAsia="Times New Roman" w:hAnsi="Times New Roman" w:cs="Times New Roman"/>
                <w:color w:val="333333"/>
                <w:sz w:val="24"/>
                <w:szCs w:val="24"/>
                <w:lang w:val="en-GB" w:eastAsia="en-GB"/>
              </w:rPr>
              <w:t>Sljedeće</w:t>
            </w:r>
            <w:proofErr w:type="spellEnd"/>
            <w:r w:rsidRPr="007A1218">
              <w:rPr>
                <w:rFonts w:ascii="Times New Roman" w:eastAsia="Times New Roman" w:hAnsi="Times New Roman" w:cs="Times New Roman"/>
                <w:color w:val="333333"/>
                <w:sz w:val="24"/>
                <w:szCs w:val="24"/>
                <w:lang w:val="en-GB" w:eastAsia="en-GB"/>
              </w:rPr>
              <w:t xml:space="preserve"> </w:t>
            </w:r>
            <w:proofErr w:type="spellStart"/>
            <w:r w:rsidRPr="007A1218">
              <w:rPr>
                <w:rFonts w:ascii="Times New Roman" w:eastAsia="Times New Roman" w:hAnsi="Times New Roman" w:cs="Times New Roman"/>
                <w:color w:val="333333"/>
                <w:sz w:val="24"/>
                <w:szCs w:val="24"/>
                <w:lang w:val="en-GB" w:eastAsia="en-GB"/>
              </w:rPr>
              <w:t>nečistoće</w:t>
            </w:r>
            <w:proofErr w:type="spellEnd"/>
            <w:r w:rsidRPr="007A1218">
              <w:rPr>
                <w:rFonts w:ascii="Times New Roman" w:eastAsia="Times New Roman" w:hAnsi="Times New Roman" w:cs="Times New Roman"/>
                <w:color w:val="333333"/>
                <w:sz w:val="24"/>
                <w:szCs w:val="24"/>
                <w:lang w:val="en-GB" w:eastAsia="en-GB"/>
              </w:rPr>
              <w:t xml:space="preserve"> </w:t>
            </w:r>
            <w:proofErr w:type="spellStart"/>
            <w:r w:rsidRPr="007A1218">
              <w:rPr>
                <w:rFonts w:ascii="Times New Roman" w:eastAsia="Times New Roman" w:hAnsi="Times New Roman" w:cs="Times New Roman"/>
                <w:color w:val="333333"/>
                <w:sz w:val="24"/>
                <w:szCs w:val="24"/>
                <w:lang w:val="en-GB" w:eastAsia="en-GB"/>
              </w:rPr>
              <w:t>izazivaju</w:t>
            </w:r>
            <w:proofErr w:type="spellEnd"/>
            <w:r w:rsidRPr="007A1218">
              <w:rPr>
                <w:rFonts w:ascii="Times New Roman" w:eastAsia="Times New Roman" w:hAnsi="Times New Roman" w:cs="Times New Roman"/>
                <w:color w:val="333333"/>
                <w:sz w:val="24"/>
                <w:szCs w:val="24"/>
                <w:lang w:val="en-GB" w:eastAsia="en-GB"/>
              </w:rPr>
              <w:t xml:space="preserve"> </w:t>
            </w:r>
            <w:proofErr w:type="spellStart"/>
            <w:r w:rsidRPr="007A1218">
              <w:rPr>
                <w:rFonts w:ascii="Times New Roman" w:eastAsia="Times New Roman" w:hAnsi="Times New Roman" w:cs="Times New Roman"/>
                <w:color w:val="333333"/>
                <w:sz w:val="24"/>
                <w:szCs w:val="24"/>
                <w:lang w:val="en-GB" w:eastAsia="en-GB"/>
              </w:rPr>
              <w:t>zabrinutost</w:t>
            </w:r>
            <w:proofErr w:type="spellEnd"/>
            <w:r w:rsidRPr="007A1218">
              <w:rPr>
                <w:rFonts w:ascii="Times New Roman" w:eastAsia="Times New Roman" w:hAnsi="Times New Roman" w:cs="Times New Roman"/>
                <w:color w:val="333333"/>
                <w:sz w:val="24"/>
                <w:szCs w:val="24"/>
                <w:lang w:val="en-GB" w:eastAsia="en-GB"/>
              </w:rPr>
              <w:t xml:space="preserve"> u </w:t>
            </w:r>
            <w:proofErr w:type="spellStart"/>
            <w:r w:rsidRPr="007A1218">
              <w:rPr>
                <w:rFonts w:ascii="Times New Roman" w:eastAsia="Times New Roman" w:hAnsi="Times New Roman" w:cs="Times New Roman"/>
                <w:color w:val="333333"/>
                <w:sz w:val="24"/>
                <w:szCs w:val="24"/>
                <w:lang w:val="en-GB" w:eastAsia="en-GB"/>
              </w:rPr>
              <w:t>toksikološkom</w:t>
            </w:r>
            <w:proofErr w:type="spellEnd"/>
            <w:r w:rsidRPr="007A1218">
              <w:rPr>
                <w:rFonts w:ascii="Times New Roman" w:eastAsia="Times New Roman" w:hAnsi="Times New Roman" w:cs="Times New Roman"/>
                <w:color w:val="333333"/>
                <w:sz w:val="24"/>
                <w:szCs w:val="24"/>
                <w:lang w:val="en-GB" w:eastAsia="en-GB"/>
              </w:rPr>
              <w:t xml:space="preserve"> </w:t>
            </w:r>
            <w:proofErr w:type="spellStart"/>
            <w:r w:rsidRPr="007A1218">
              <w:rPr>
                <w:rFonts w:ascii="Times New Roman" w:eastAsia="Times New Roman" w:hAnsi="Times New Roman" w:cs="Times New Roman"/>
                <w:color w:val="333333"/>
                <w:sz w:val="24"/>
                <w:szCs w:val="24"/>
                <w:lang w:val="en-GB" w:eastAsia="en-GB"/>
              </w:rPr>
              <w:t>smislu</w:t>
            </w:r>
            <w:proofErr w:type="spellEnd"/>
            <w:r w:rsidRPr="007A1218">
              <w:rPr>
                <w:rFonts w:ascii="Times New Roman" w:eastAsia="Times New Roman" w:hAnsi="Times New Roman" w:cs="Times New Roman"/>
                <w:color w:val="333333"/>
                <w:sz w:val="24"/>
                <w:szCs w:val="24"/>
                <w:lang w:val="en-GB" w:eastAsia="en-GB"/>
              </w:rPr>
              <w:t xml:space="preserve"> i ne </w:t>
            </w:r>
            <w:proofErr w:type="spellStart"/>
            <w:r w:rsidRPr="007A1218">
              <w:rPr>
                <w:rFonts w:ascii="Times New Roman" w:eastAsia="Times New Roman" w:hAnsi="Times New Roman" w:cs="Times New Roman"/>
                <w:color w:val="333333"/>
                <w:sz w:val="24"/>
                <w:szCs w:val="24"/>
                <w:lang w:val="en-GB" w:eastAsia="en-GB"/>
              </w:rPr>
              <w:t>smiju</w:t>
            </w:r>
            <w:proofErr w:type="spellEnd"/>
            <w:r w:rsidRPr="007A1218">
              <w:rPr>
                <w:rFonts w:ascii="Times New Roman" w:eastAsia="Times New Roman" w:hAnsi="Times New Roman" w:cs="Times New Roman"/>
                <w:color w:val="333333"/>
                <w:sz w:val="24"/>
                <w:szCs w:val="24"/>
                <w:lang w:val="en-GB" w:eastAsia="en-GB"/>
              </w:rPr>
              <w:t xml:space="preserve"> </w:t>
            </w:r>
            <w:proofErr w:type="spellStart"/>
            <w:r w:rsidRPr="007A1218">
              <w:rPr>
                <w:rFonts w:ascii="Times New Roman" w:eastAsia="Times New Roman" w:hAnsi="Times New Roman" w:cs="Times New Roman"/>
                <w:color w:val="333333"/>
                <w:sz w:val="24"/>
                <w:szCs w:val="24"/>
                <w:lang w:val="en-GB" w:eastAsia="en-GB"/>
              </w:rPr>
              <w:t>prelaziti</w:t>
            </w:r>
            <w:proofErr w:type="spellEnd"/>
            <w:r w:rsidRPr="007A1218">
              <w:rPr>
                <w:rFonts w:ascii="Times New Roman" w:eastAsia="Times New Roman" w:hAnsi="Times New Roman" w:cs="Times New Roman"/>
                <w:color w:val="333333"/>
                <w:sz w:val="24"/>
                <w:szCs w:val="24"/>
                <w:lang w:val="en-GB" w:eastAsia="en-GB"/>
              </w:rPr>
              <w:t xml:space="preserve"> </w:t>
            </w:r>
            <w:proofErr w:type="spellStart"/>
            <w:r w:rsidRPr="007A1218">
              <w:rPr>
                <w:rFonts w:ascii="Times New Roman" w:eastAsia="Times New Roman" w:hAnsi="Times New Roman" w:cs="Times New Roman"/>
                <w:color w:val="333333"/>
                <w:sz w:val="24"/>
                <w:szCs w:val="24"/>
                <w:lang w:val="en-GB" w:eastAsia="en-GB"/>
              </w:rPr>
              <w:t>sljedeće</w:t>
            </w:r>
            <w:proofErr w:type="spellEnd"/>
            <w:r w:rsidRPr="007A1218">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nivoe</w:t>
            </w:r>
            <w:proofErr w:type="spellEnd"/>
            <w:r w:rsidRPr="007A1218">
              <w:rPr>
                <w:rFonts w:ascii="Times New Roman" w:eastAsia="Times New Roman" w:hAnsi="Times New Roman" w:cs="Times New Roman"/>
                <w:color w:val="333333"/>
                <w:sz w:val="24"/>
                <w:szCs w:val="24"/>
                <w:lang w:val="en-GB" w:eastAsia="en-GB"/>
              </w:rPr>
              <w:t xml:space="preserve"> u </w:t>
            </w:r>
            <w:proofErr w:type="spellStart"/>
            <w:r w:rsidRPr="007A1218">
              <w:rPr>
                <w:rFonts w:ascii="Times New Roman" w:eastAsia="Times New Roman" w:hAnsi="Times New Roman" w:cs="Times New Roman"/>
                <w:color w:val="333333"/>
                <w:sz w:val="24"/>
                <w:szCs w:val="24"/>
                <w:lang w:val="en-GB" w:eastAsia="en-GB"/>
              </w:rPr>
              <w:t>tehničkom</w:t>
            </w:r>
            <w:proofErr w:type="spellEnd"/>
            <w:r w:rsidRPr="007A1218">
              <w:rPr>
                <w:rFonts w:ascii="Times New Roman" w:eastAsia="Times New Roman" w:hAnsi="Times New Roman" w:cs="Times New Roman"/>
                <w:color w:val="333333"/>
                <w:sz w:val="24"/>
                <w:szCs w:val="24"/>
                <w:lang w:val="en-GB" w:eastAsia="en-GB"/>
              </w:rPr>
              <w:t xml:space="preserve"> </w:t>
            </w:r>
            <w:proofErr w:type="spellStart"/>
            <w:r w:rsidRPr="007A1218">
              <w:rPr>
                <w:rFonts w:ascii="Times New Roman" w:eastAsia="Times New Roman" w:hAnsi="Times New Roman" w:cs="Times New Roman"/>
                <w:color w:val="333333"/>
                <w:sz w:val="24"/>
                <w:szCs w:val="24"/>
                <w:lang w:val="en-GB" w:eastAsia="en-GB"/>
              </w:rPr>
              <w:t>materijalu</w:t>
            </w:r>
            <w:proofErr w:type="spellEnd"/>
            <w:r w:rsidRPr="007A1218">
              <w:rPr>
                <w:rFonts w:ascii="Times New Roman" w:eastAsia="Times New Roman" w:hAnsi="Times New Roman" w:cs="Times New Roman"/>
                <w:color w:val="333333"/>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52"/>
              <w:gridCol w:w="2083"/>
            </w:tblGrid>
            <w:tr w:rsidR="005A4C55" w:rsidRPr="007A1218" w14:paraId="130D79AF" w14:textId="77777777" w:rsidTr="007D38C9">
              <w:tc>
                <w:tcPr>
                  <w:tcW w:w="60" w:type="dxa"/>
                  <w:hideMark/>
                </w:tcPr>
                <w:p w14:paraId="73024732" w14:textId="77777777" w:rsidR="005A4C55" w:rsidRPr="007A1218"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7A1218">
                    <w:rPr>
                      <w:rFonts w:ascii="Times New Roman" w:eastAsia="Times New Roman" w:hAnsi="Times New Roman" w:cs="Times New Roman"/>
                      <w:sz w:val="24"/>
                      <w:szCs w:val="24"/>
                      <w:lang w:val="en-GB" w:eastAsia="en-GB"/>
                    </w:rPr>
                    <w:t> </w:t>
                  </w:r>
                </w:p>
              </w:tc>
              <w:tc>
                <w:tcPr>
                  <w:tcW w:w="2565" w:type="dxa"/>
                  <w:hideMark/>
                </w:tcPr>
                <w:p w14:paraId="39723716" w14:textId="77777777" w:rsidR="005A4C55" w:rsidRPr="007A1218"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7A1218">
                    <w:rPr>
                      <w:rFonts w:ascii="Times New Roman" w:eastAsia="Times New Roman" w:hAnsi="Times New Roman" w:cs="Times New Roman"/>
                      <w:sz w:val="24"/>
                      <w:szCs w:val="24"/>
                      <w:lang w:val="en-GB" w:eastAsia="en-GB"/>
                    </w:rPr>
                    <w:t>Tehnički</w:t>
                  </w:r>
                  <w:proofErr w:type="spellEnd"/>
                  <w:r w:rsidRPr="007A1218">
                    <w:rPr>
                      <w:rFonts w:ascii="Times New Roman" w:eastAsia="Times New Roman" w:hAnsi="Times New Roman" w:cs="Times New Roman"/>
                      <w:sz w:val="24"/>
                      <w:szCs w:val="24"/>
                      <w:lang w:val="en-GB" w:eastAsia="en-GB"/>
                    </w:rPr>
                    <w:t xml:space="preserve"> </w:t>
                  </w:r>
                  <w:proofErr w:type="spellStart"/>
                  <w:r w:rsidRPr="007A1218">
                    <w:rPr>
                      <w:rFonts w:ascii="Times New Roman" w:eastAsia="Times New Roman" w:hAnsi="Times New Roman" w:cs="Times New Roman"/>
                      <w:sz w:val="24"/>
                      <w:szCs w:val="24"/>
                      <w:lang w:val="en-GB" w:eastAsia="en-GB"/>
                    </w:rPr>
                    <w:t>koncentrat</w:t>
                  </w:r>
                  <w:proofErr w:type="spellEnd"/>
                  <w:r w:rsidRPr="007A1218">
                    <w:rPr>
                      <w:rFonts w:ascii="Times New Roman" w:eastAsia="Times New Roman" w:hAnsi="Times New Roman" w:cs="Times New Roman"/>
                      <w:sz w:val="24"/>
                      <w:szCs w:val="24"/>
                      <w:lang w:val="en-GB" w:eastAsia="en-GB"/>
                    </w:rPr>
                    <w:t xml:space="preserve"> (TK):</w:t>
                  </w:r>
                </w:p>
                <w:tbl>
                  <w:tblPr>
                    <w:tblW w:w="5000" w:type="pct"/>
                    <w:tblLayout w:type="fixed"/>
                    <w:tblCellMar>
                      <w:left w:w="0" w:type="dxa"/>
                      <w:right w:w="0" w:type="dxa"/>
                    </w:tblCellMar>
                    <w:tblLook w:val="04A0" w:firstRow="1" w:lastRow="0" w:firstColumn="1" w:lastColumn="0" w:noHBand="0" w:noVBand="1"/>
                  </w:tblPr>
                  <w:tblGrid>
                    <w:gridCol w:w="52"/>
                    <w:gridCol w:w="2031"/>
                  </w:tblGrid>
                  <w:tr w:rsidR="005A4C55" w:rsidRPr="007A1218" w14:paraId="68BE1300" w14:textId="77777777" w:rsidTr="007D38C9">
                    <w:tc>
                      <w:tcPr>
                        <w:tcW w:w="60" w:type="dxa"/>
                        <w:hideMark/>
                      </w:tcPr>
                      <w:p w14:paraId="6DB80C73" w14:textId="77777777" w:rsidR="005A4C55" w:rsidRPr="007A1218"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7A1218">
                          <w:rPr>
                            <w:rFonts w:ascii="Times New Roman" w:eastAsia="Times New Roman" w:hAnsi="Times New Roman" w:cs="Times New Roman"/>
                            <w:sz w:val="24"/>
                            <w:szCs w:val="24"/>
                            <w:lang w:val="en-GB" w:eastAsia="en-GB"/>
                          </w:rPr>
                          <w:t> </w:t>
                        </w:r>
                      </w:p>
                    </w:tc>
                    <w:tc>
                      <w:tcPr>
                        <w:tcW w:w="2505" w:type="dxa"/>
                        <w:hideMark/>
                      </w:tcPr>
                      <w:p w14:paraId="48C2803A" w14:textId="77777777" w:rsidR="005A4C55" w:rsidRPr="007A1218"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7A1218">
                          <w:rPr>
                            <w:rFonts w:ascii="Times New Roman" w:eastAsia="Times New Roman" w:hAnsi="Times New Roman" w:cs="Times New Roman"/>
                            <w:sz w:val="24"/>
                            <w:szCs w:val="24"/>
                            <w:lang w:val="en-GB" w:eastAsia="en-GB"/>
                          </w:rPr>
                          <w:t xml:space="preserve">1,2-dikloroetan </w:t>
                        </w:r>
                        <w:r w:rsidRPr="007A1218">
                          <w:rPr>
                            <w:rFonts w:ascii="Times New Roman" w:eastAsia="Times New Roman" w:hAnsi="Times New Roman" w:cs="Times New Roman"/>
                            <w:sz w:val="24"/>
                            <w:szCs w:val="24"/>
                            <w:lang w:val="en-GB" w:eastAsia="en-GB"/>
                          </w:rPr>
                          <w:lastRenderedPageBreak/>
                          <w:t>&lt; 0,3 g/kg</w:t>
                        </w:r>
                      </w:p>
                    </w:tc>
                  </w:tr>
                </w:tbl>
                <w:p w14:paraId="5EEBD059" w14:textId="77777777" w:rsidR="005A4C55" w:rsidRPr="007A1218" w:rsidRDefault="005A4C55" w:rsidP="005A4C55">
                  <w:pPr>
                    <w:spacing w:after="0" w:line="240" w:lineRule="auto"/>
                    <w:rPr>
                      <w:rFonts w:ascii="Times New Roman" w:eastAsia="Times New Roman" w:hAnsi="Times New Roman" w:cs="Times New Roman"/>
                      <w:vanish/>
                      <w:sz w:val="24"/>
                      <w:szCs w:val="24"/>
                      <w:lang w:val="en-GB" w:eastAsia="en-GB"/>
                    </w:rPr>
                  </w:pPr>
                </w:p>
                <w:tbl>
                  <w:tblPr>
                    <w:tblW w:w="5000" w:type="pct"/>
                    <w:tblLayout w:type="fixed"/>
                    <w:tblCellMar>
                      <w:left w:w="0" w:type="dxa"/>
                      <w:right w:w="0" w:type="dxa"/>
                    </w:tblCellMar>
                    <w:tblLook w:val="04A0" w:firstRow="1" w:lastRow="0" w:firstColumn="1" w:lastColumn="0" w:noHBand="0" w:noVBand="1"/>
                  </w:tblPr>
                  <w:tblGrid>
                    <w:gridCol w:w="56"/>
                    <w:gridCol w:w="2027"/>
                  </w:tblGrid>
                  <w:tr w:rsidR="005A4C55" w:rsidRPr="007A1218" w14:paraId="0F59D1C6" w14:textId="77777777" w:rsidTr="007D38C9">
                    <w:tc>
                      <w:tcPr>
                        <w:tcW w:w="64" w:type="dxa"/>
                        <w:hideMark/>
                      </w:tcPr>
                      <w:p w14:paraId="17A4CF02" w14:textId="77777777" w:rsidR="005A4C55" w:rsidRPr="007A1218"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7A1218">
                          <w:rPr>
                            <w:rFonts w:ascii="Times New Roman" w:eastAsia="Times New Roman" w:hAnsi="Times New Roman" w:cs="Times New Roman"/>
                            <w:sz w:val="24"/>
                            <w:szCs w:val="24"/>
                            <w:lang w:val="en-GB" w:eastAsia="en-GB"/>
                          </w:rPr>
                          <w:t> </w:t>
                        </w:r>
                      </w:p>
                    </w:tc>
                    <w:tc>
                      <w:tcPr>
                        <w:tcW w:w="2501" w:type="dxa"/>
                        <w:hideMark/>
                      </w:tcPr>
                      <w:p w14:paraId="28A6500D" w14:textId="77777777" w:rsidR="005A4C55" w:rsidRPr="007A1218"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7A1218">
                          <w:rPr>
                            <w:rFonts w:ascii="Times New Roman" w:eastAsia="Times New Roman" w:hAnsi="Times New Roman" w:cs="Times New Roman"/>
                            <w:sz w:val="24"/>
                            <w:szCs w:val="24"/>
                            <w:lang w:val="en-GB" w:eastAsia="en-GB"/>
                          </w:rPr>
                          <w:t>2-kloroetanol &lt; 0,3 g/kg</w:t>
                        </w:r>
                      </w:p>
                    </w:tc>
                  </w:tr>
                </w:tbl>
                <w:p w14:paraId="03D1649C" w14:textId="77777777" w:rsidR="005A4C55" w:rsidRPr="007A1218" w:rsidRDefault="005A4C55" w:rsidP="005A4C55">
                  <w:pPr>
                    <w:spacing w:after="0" w:line="240" w:lineRule="auto"/>
                    <w:rPr>
                      <w:rFonts w:ascii="Times New Roman" w:eastAsia="Times New Roman" w:hAnsi="Times New Roman" w:cs="Times New Roman"/>
                      <w:sz w:val="24"/>
                      <w:szCs w:val="24"/>
                      <w:lang w:val="en-GB" w:eastAsia="en-GB"/>
                    </w:rPr>
                  </w:pPr>
                </w:p>
              </w:tc>
            </w:tr>
          </w:tbl>
          <w:p w14:paraId="0701ED38" w14:textId="77777777" w:rsidR="005A4C55" w:rsidRPr="007A1218" w:rsidRDefault="005A4C55" w:rsidP="005A4C55">
            <w:pPr>
              <w:rPr>
                <w:rFonts w:ascii="Times New Roman" w:eastAsia="Times New Roman" w:hAnsi="Times New Roman" w:cs="Times New Roman"/>
                <w:vanish/>
                <w:color w:val="333333"/>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52"/>
              <w:gridCol w:w="2083"/>
            </w:tblGrid>
            <w:tr w:rsidR="005A4C55" w:rsidRPr="007A1218" w14:paraId="69864901" w14:textId="77777777" w:rsidTr="007D38C9">
              <w:tc>
                <w:tcPr>
                  <w:tcW w:w="60" w:type="dxa"/>
                  <w:hideMark/>
                </w:tcPr>
                <w:p w14:paraId="6FF62B1F" w14:textId="77777777" w:rsidR="005A4C55" w:rsidRPr="007A1218"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7A1218">
                    <w:rPr>
                      <w:rFonts w:ascii="Times New Roman" w:eastAsia="Times New Roman" w:hAnsi="Times New Roman" w:cs="Times New Roman"/>
                      <w:sz w:val="24"/>
                      <w:szCs w:val="24"/>
                      <w:lang w:val="en-GB" w:eastAsia="en-GB"/>
                    </w:rPr>
                    <w:t> </w:t>
                  </w:r>
                </w:p>
              </w:tc>
              <w:tc>
                <w:tcPr>
                  <w:tcW w:w="2565" w:type="dxa"/>
                  <w:hideMark/>
                </w:tcPr>
                <w:p w14:paraId="51E143CA" w14:textId="77777777" w:rsidR="005A4C55" w:rsidRPr="007A1218"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7A1218">
                    <w:rPr>
                      <w:rFonts w:ascii="Times New Roman" w:eastAsia="Times New Roman" w:hAnsi="Times New Roman" w:cs="Times New Roman"/>
                      <w:sz w:val="24"/>
                      <w:szCs w:val="24"/>
                      <w:lang w:val="en-GB" w:eastAsia="en-GB"/>
                    </w:rPr>
                    <w:t>Tehnički</w:t>
                  </w:r>
                  <w:proofErr w:type="spellEnd"/>
                  <w:r w:rsidRPr="007A1218">
                    <w:rPr>
                      <w:rFonts w:ascii="Times New Roman" w:eastAsia="Times New Roman" w:hAnsi="Times New Roman" w:cs="Times New Roman"/>
                      <w:sz w:val="24"/>
                      <w:szCs w:val="24"/>
                      <w:lang w:val="en-GB" w:eastAsia="en-GB"/>
                    </w:rPr>
                    <w:t xml:space="preserve"> </w:t>
                  </w:r>
                  <w:proofErr w:type="spellStart"/>
                  <w:r w:rsidRPr="007A1218">
                    <w:rPr>
                      <w:rFonts w:ascii="Times New Roman" w:eastAsia="Times New Roman" w:hAnsi="Times New Roman" w:cs="Times New Roman"/>
                      <w:sz w:val="24"/>
                      <w:szCs w:val="24"/>
                      <w:lang w:val="en-GB" w:eastAsia="en-GB"/>
                    </w:rPr>
                    <w:t>materijal</w:t>
                  </w:r>
                  <w:proofErr w:type="spellEnd"/>
                  <w:r w:rsidRPr="007A1218">
                    <w:rPr>
                      <w:rFonts w:ascii="Times New Roman" w:eastAsia="Times New Roman" w:hAnsi="Times New Roman" w:cs="Times New Roman"/>
                      <w:sz w:val="24"/>
                      <w:szCs w:val="24"/>
                      <w:lang w:val="en-GB" w:eastAsia="en-GB"/>
                    </w:rPr>
                    <w:t xml:space="preserve"> (TC) (</w:t>
                  </w:r>
                  <w:proofErr w:type="spellStart"/>
                  <w:r w:rsidRPr="007A1218">
                    <w:rPr>
                      <w:rFonts w:ascii="Times New Roman" w:eastAsia="Times New Roman" w:hAnsi="Times New Roman" w:cs="Times New Roman"/>
                      <w:sz w:val="24"/>
                      <w:szCs w:val="24"/>
                      <w:lang w:val="en-GB" w:eastAsia="en-GB"/>
                    </w:rPr>
                    <w:t>teoretski</w:t>
                  </w:r>
                  <w:proofErr w:type="spellEnd"/>
                  <w:r w:rsidRPr="007A1218">
                    <w:rPr>
                      <w:rFonts w:ascii="Times New Roman" w:eastAsia="Times New Roman" w:hAnsi="Times New Roman" w:cs="Times New Roman"/>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52"/>
                    <w:gridCol w:w="2031"/>
                  </w:tblGrid>
                  <w:tr w:rsidR="005A4C55" w:rsidRPr="007A1218" w14:paraId="2E038BE2" w14:textId="77777777" w:rsidTr="007D38C9">
                    <w:tc>
                      <w:tcPr>
                        <w:tcW w:w="60" w:type="dxa"/>
                        <w:hideMark/>
                      </w:tcPr>
                      <w:p w14:paraId="49F27C37" w14:textId="77777777" w:rsidR="005A4C55" w:rsidRPr="007A1218"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7A1218">
                          <w:rPr>
                            <w:rFonts w:ascii="Times New Roman" w:eastAsia="Times New Roman" w:hAnsi="Times New Roman" w:cs="Times New Roman"/>
                            <w:sz w:val="24"/>
                            <w:szCs w:val="24"/>
                            <w:lang w:val="en-GB" w:eastAsia="en-GB"/>
                          </w:rPr>
                          <w:t> </w:t>
                        </w:r>
                      </w:p>
                    </w:tc>
                    <w:tc>
                      <w:tcPr>
                        <w:tcW w:w="2505" w:type="dxa"/>
                        <w:hideMark/>
                      </w:tcPr>
                      <w:p w14:paraId="76943008" w14:textId="77777777" w:rsidR="005A4C55" w:rsidRPr="007A1218"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7A1218">
                          <w:rPr>
                            <w:rFonts w:ascii="Times New Roman" w:eastAsia="Times New Roman" w:hAnsi="Times New Roman" w:cs="Times New Roman"/>
                            <w:sz w:val="24"/>
                            <w:szCs w:val="24"/>
                            <w:lang w:val="en-GB" w:eastAsia="en-GB"/>
                          </w:rPr>
                          <w:t>1,2-dikloroetan &lt; 0,5 g/kg</w:t>
                        </w:r>
                      </w:p>
                    </w:tc>
                  </w:tr>
                </w:tbl>
                <w:p w14:paraId="591A2302" w14:textId="77777777" w:rsidR="005A4C55" w:rsidRPr="007A1218" w:rsidRDefault="005A4C55" w:rsidP="005A4C55">
                  <w:pPr>
                    <w:spacing w:after="0" w:line="240" w:lineRule="auto"/>
                    <w:rPr>
                      <w:rFonts w:ascii="Times New Roman" w:eastAsia="Times New Roman" w:hAnsi="Times New Roman" w:cs="Times New Roman"/>
                      <w:vanish/>
                      <w:sz w:val="24"/>
                      <w:szCs w:val="24"/>
                      <w:lang w:val="en-GB" w:eastAsia="en-GB"/>
                    </w:rPr>
                  </w:pPr>
                </w:p>
                <w:tbl>
                  <w:tblPr>
                    <w:tblW w:w="5000" w:type="pct"/>
                    <w:tblLayout w:type="fixed"/>
                    <w:tblCellMar>
                      <w:left w:w="0" w:type="dxa"/>
                      <w:right w:w="0" w:type="dxa"/>
                    </w:tblCellMar>
                    <w:tblLook w:val="04A0" w:firstRow="1" w:lastRow="0" w:firstColumn="1" w:lastColumn="0" w:noHBand="0" w:noVBand="1"/>
                  </w:tblPr>
                  <w:tblGrid>
                    <w:gridCol w:w="56"/>
                    <w:gridCol w:w="2027"/>
                  </w:tblGrid>
                  <w:tr w:rsidR="005A4C55" w:rsidRPr="007A1218" w14:paraId="35F4405F" w14:textId="77777777" w:rsidTr="007D38C9">
                    <w:tc>
                      <w:tcPr>
                        <w:tcW w:w="64" w:type="dxa"/>
                        <w:hideMark/>
                      </w:tcPr>
                      <w:p w14:paraId="5ABDEF9F" w14:textId="77777777" w:rsidR="005A4C55" w:rsidRPr="007A1218"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7A1218">
                          <w:rPr>
                            <w:rFonts w:ascii="Times New Roman" w:eastAsia="Times New Roman" w:hAnsi="Times New Roman" w:cs="Times New Roman"/>
                            <w:sz w:val="24"/>
                            <w:szCs w:val="24"/>
                            <w:lang w:val="en-GB" w:eastAsia="en-GB"/>
                          </w:rPr>
                          <w:t> </w:t>
                        </w:r>
                      </w:p>
                    </w:tc>
                    <w:tc>
                      <w:tcPr>
                        <w:tcW w:w="2501" w:type="dxa"/>
                        <w:hideMark/>
                      </w:tcPr>
                      <w:p w14:paraId="439E962E" w14:textId="77777777" w:rsidR="005A4C55" w:rsidRPr="007A1218"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7A1218">
                          <w:rPr>
                            <w:rFonts w:ascii="Times New Roman" w:eastAsia="Times New Roman" w:hAnsi="Times New Roman" w:cs="Times New Roman"/>
                            <w:sz w:val="24"/>
                            <w:szCs w:val="24"/>
                            <w:lang w:val="en-GB" w:eastAsia="en-GB"/>
                          </w:rPr>
                          <w:t>2-kloroetanol &lt; 0,3 g/kg</w:t>
                        </w:r>
                      </w:p>
                    </w:tc>
                  </w:tr>
                </w:tbl>
                <w:p w14:paraId="7656584C" w14:textId="77777777" w:rsidR="005A4C55" w:rsidRPr="007A1218" w:rsidRDefault="005A4C55" w:rsidP="005A4C55">
                  <w:pPr>
                    <w:spacing w:after="0" w:line="240" w:lineRule="auto"/>
                    <w:rPr>
                      <w:rFonts w:ascii="Times New Roman" w:eastAsia="Times New Roman" w:hAnsi="Times New Roman" w:cs="Times New Roman"/>
                      <w:sz w:val="24"/>
                      <w:szCs w:val="24"/>
                      <w:lang w:val="en-GB" w:eastAsia="en-GB"/>
                    </w:rPr>
                  </w:pPr>
                </w:p>
              </w:tc>
            </w:tr>
          </w:tbl>
          <w:p w14:paraId="5FAB8CB2" w14:textId="77777777" w:rsidR="005A4C55" w:rsidRPr="007A1218" w:rsidRDefault="005A4C55" w:rsidP="005A4C55">
            <w:pPr>
              <w:rPr>
                <w:rFonts w:ascii="Times New Roman" w:eastAsia="Times New Roman" w:hAnsi="Times New Roman" w:cs="Times New Roman"/>
                <w:color w:val="333333"/>
                <w:sz w:val="27"/>
                <w:szCs w:val="27"/>
                <w:lang w:val="en-GB" w:eastAsia="en-GB"/>
              </w:rPr>
            </w:pPr>
          </w:p>
        </w:tc>
        <w:tc>
          <w:tcPr>
            <w:tcW w:w="1530" w:type="dxa"/>
            <w:hideMark/>
          </w:tcPr>
          <w:p w14:paraId="534160A1" w14:textId="77777777" w:rsidR="005A4C55" w:rsidRPr="007A1218" w:rsidRDefault="005A4C55" w:rsidP="005A4C55">
            <w:pPr>
              <w:spacing w:before="60" w:after="60" w:line="312" w:lineRule="atLeast"/>
              <w:jc w:val="right"/>
              <w:rPr>
                <w:rFonts w:ascii="Times New Roman" w:eastAsia="Times New Roman" w:hAnsi="Times New Roman" w:cs="Times New Roman"/>
                <w:color w:val="333333"/>
                <w:sz w:val="24"/>
                <w:szCs w:val="24"/>
                <w:lang w:val="en-GB" w:eastAsia="en-GB"/>
              </w:rPr>
            </w:pPr>
            <w:r w:rsidRPr="007A1218">
              <w:rPr>
                <w:rFonts w:ascii="Times New Roman" w:eastAsia="Times New Roman" w:hAnsi="Times New Roman" w:cs="Times New Roman"/>
                <w:color w:val="333333"/>
                <w:sz w:val="24"/>
                <w:szCs w:val="24"/>
                <w:lang w:val="en-GB" w:eastAsia="en-GB"/>
              </w:rPr>
              <w:lastRenderedPageBreak/>
              <w:t>1. </w:t>
            </w:r>
            <w:r>
              <w:rPr>
                <w:rFonts w:ascii="Times New Roman" w:eastAsia="Times New Roman" w:hAnsi="Times New Roman" w:cs="Times New Roman"/>
                <w:color w:val="333333"/>
                <w:sz w:val="24"/>
                <w:szCs w:val="24"/>
                <w:lang w:val="en-GB" w:eastAsia="en-GB"/>
              </w:rPr>
              <w:t>2.</w:t>
            </w:r>
            <w:r w:rsidRPr="007A1218">
              <w:rPr>
                <w:rFonts w:ascii="Times New Roman" w:eastAsia="Times New Roman" w:hAnsi="Times New Roman" w:cs="Times New Roman"/>
                <w:color w:val="333333"/>
                <w:sz w:val="24"/>
                <w:szCs w:val="24"/>
                <w:lang w:val="en-GB" w:eastAsia="en-GB"/>
              </w:rPr>
              <w:t xml:space="preserve"> 2024.</w:t>
            </w:r>
          </w:p>
        </w:tc>
        <w:tc>
          <w:tcPr>
            <w:tcW w:w="1620" w:type="dxa"/>
            <w:hideMark/>
          </w:tcPr>
          <w:p w14:paraId="0E24E3C6" w14:textId="77777777" w:rsidR="005A4C55" w:rsidRPr="007A1218"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r w:rsidRPr="007A1218">
              <w:rPr>
                <w:rFonts w:ascii="Times New Roman" w:eastAsia="Times New Roman" w:hAnsi="Times New Roman" w:cs="Times New Roman"/>
                <w:color w:val="333333"/>
                <w:sz w:val="24"/>
                <w:szCs w:val="24"/>
                <w:lang w:val="en-GB" w:eastAsia="en-GB"/>
              </w:rPr>
              <w:t>31.</w:t>
            </w:r>
            <w:r>
              <w:rPr>
                <w:rFonts w:ascii="Times New Roman" w:eastAsia="Times New Roman" w:hAnsi="Times New Roman" w:cs="Times New Roman"/>
                <w:color w:val="333333"/>
                <w:sz w:val="24"/>
                <w:szCs w:val="24"/>
                <w:lang w:val="en-GB" w:eastAsia="en-GB"/>
              </w:rPr>
              <w:t>1.</w:t>
            </w:r>
            <w:r w:rsidRPr="007A1218">
              <w:rPr>
                <w:rFonts w:ascii="Times New Roman" w:eastAsia="Times New Roman" w:hAnsi="Times New Roman" w:cs="Times New Roman"/>
                <w:color w:val="333333"/>
                <w:sz w:val="24"/>
                <w:szCs w:val="24"/>
                <w:lang w:val="en-GB" w:eastAsia="en-GB"/>
              </w:rPr>
              <w:t>2039.</w:t>
            </w:r>
          </w:p>
        </w:tc>
        <w:tc>
          <w:tcPr>
            <w:tcW w:w="4764" w:type="dxa"/>
            <w:hideMark/>
          </w:tcPr>
          <w:p w14:paraId="3842C9E5" w14:textId="77777777" w:rsidR="005A4C55"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r w:rsidRPr="00793A13">
              <w:rPr>
                <w:rFonts w:ascii="Times New Roman" w:eastAsia="Times New Roman" w:hAnsi="Times New Roman" w:cs="Times New Roman"/>
                <w:color w:val="333333"/>
                <w:sz w:val="24"/>
                <w:szCs w:val="24"/>
                <w:lang w:val="en-GB" w:eastAsia="en-GB"/>
              </w:rPr>
              <w:t xml:space="preserve">Za </w:t>
            </w:r>
            <w:proofErr w:type="spellStart"/>
            <w:r w:rsidRPr="00793A13">
              <w:rPr>
                <w:rFonts w:ascii="Times New Roman" w:eastAsia="Times New Roman" w:hAnsi="Times New Roman" w:cs="Times New Roman"/>
                <w:color w:val="333333"/>
                <w:sz w:val="24"/>
                <w:szCs w:val="24"/>
                <w:lang w:val="en-GB" w:eastAsia="en-GB"/>
              </w:rPr>
              <w:t>provođenje</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jedinstvenih</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principa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iz</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propisa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o</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jedinstvenim</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principima</w:t>
            </w:r>
            <w:proofErr w:type="spellEnd"/>
            <w:r w:rsidRPr="00793A13">
              <w:rPr>
                <w:rFonts w:ascii="Times New Roman" w:eastAsia="Times New Roman" w:hAnsi="Times New Roman" w:cs="Times New Roman"/>
                <w:color w:val="333333"/>
                <w:sz w:val="24"/>
                <w:szCs w:val="24"/>
                <w:lang w:val="en-GB" w:eastAsia="en-GB"/>
              </w:rPr>
              <w:t xml:space="preserve"> za </w:t>
            </w:r>
            <w:proofErr w:type="spellStart"/>
            <w:r w:rsidRPr="00793A13">
              <w:rPr>
                <w:rFonts w:ascii="Times New Roman" w:eastAsia="Times New Roman" w:hAnsi="Times New Roman" w:cs="Times New Roman"/>
                <w:color w:val="333333"/>
                <w:sz w:val="24"/>
                <w:szCs w:val="24"/>
                <w:lang w:val="en-GB" w:eastAsia="en-GB"/>
              </w:rPr>
              <w:t>ocjenjivanje</w:t>
            </w:r>
            <w:proofErr w:type="spellEnd"/>
            <w:r w:rsidRPr="00793A13">
              <w:rPr>
                <w:rFonts w:ascii="Times New Roman" w:eastAsia="Times New Roman" w:hAnsi="Times New Roman" w:cs="Times New Roman"/>
                <w:color w:val="333333"/>
                <w:sz w:val="24"/>
                <w:szCs w:val="24"/>
                <w:lang w:val="en-GB" w:eastAsia="en-GB"/>
              </w:rPr>
              <w:t xml:space="preserve"> FFS, </w:t>
            </w:r>
            <w:proofErr w:type="spellStart"/>
            <w:r w:rsidRPr="00793A13">
              <w:rPr>
                <w:rFonts w:ascii="Times New Roman" w:eastAsia="Times New Roman" w:hAnsi="Times New Roman" w:cs="Times New Roman"/>
                <w:color w:val="333333"/>
                <w:sz w:val="24"/>
                <w:szCs w:val="24"/>
                <w:lang w:val="en-GB" w:eastAsia="en-GB"/>
              </w:rPr>
              <w:t>pri</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donošenju</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odluke</w:t>
            </w:r>
            <w:proofErr w:type="spellEnd"/>
            <w:r w:rsidRPr="00793A13">
              <w:rPr>
                <w:rFonts w:ascii="Times New Roman" w:eastAsia="Times New Roman" w:hAnsi="Times New Roman" w:cs="Times New Roman"/>
                <w:color w:val="333333"/>
                <w:sz w:val="24"/>
                <w:szCs w:val="24"/>
                <w:lang w:val="en-GB" w:eastAsia="en-GB"/>
              </w:rPr>
              <w:t xml:space="preserve"> o </w:t>
            </w:r>
            <w:proofErr w:type="spellStart"/>
            <w:r w:rsidRPr="00793A13">
              <w:rPr>
                <w:rFonts w:ascii="Times New Roman" w:eastAsia="Times New Roman" w:hAnsi="Times New Roman" w:cs="Times New Roman"/>
                <w:color w:val="333333"/>
                <w:sz w:val="24"/>
                <w:szCs w:val="24"/>
                <w:lang w:val="en-GB" w:eastAsia="en-GB"/>
              </w:rPr>
              <w:t>registraciji</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uzimaju</w:t>
            </w:r>
            <w:proofErr w:type="spellEnd"/>
            <w:r w:rsidRPr="00793A13">
              <w:rPr>
                <w:rFonts w:ascii="Times New Roman" w:eastAsia="Times New Roman" w:hAnsi="Times New Roman" w:cs="Times New Roman"/>
                <w:color w:val="333333"/>
                <w:sz w:val="24"/>
                <w:szCs w:val="24"/>
                <w:lang w:val="en-GB" w:eastAsia="en-GB"/>
              </w:rPr>
              <w:t xml:space="preserve"> se u </w:t>
            </w:r>
            <w:proofErr w:type="spellStart"/>
            <w:r w:rsidRPr="00793A13">
              <w:rPr>
                <w:rFonts w:ascii="Times New Roman" w:eastAsia="Times New Roman" w:hAnsi="Times New Roman" w:cs="Times New Roman"/>
                <w:color w:val="333333"/>
                <w:sz w:val="24"/>
                <w:szCs w:val="24"/>
                <w:lang w:val="en-GB" w:eastAsia="en-GB"/>
              </w:rPr>
              <w:t>obzir</w:t>
            </w:r>
            <w:proofErr w:type="spellEnd"/>
            <w:r w:rsidRPr="00793A13">
              <w:rPr>
                <w:rFonts w:ascii="Times New Roman" w:eastAsia="Times New Roman" w:hAnsi="Times New Roman" w:cs="Times New Roman"/>
                <w:color w:val="333333"/>
                <w:sz w:val="24"/>
                <w:szCs w:val="24"/>
                <w:lang w:val="en-GB" w:eastAsia="en-GB"/>
              </w:rPr>
              <w:t xml:space="preserve"> i </w:t>
            </w:r>
            <w:proofErr w:type="spellStart"/>
            <w:r w:rsidRPr="00793A13">
              <w:rPr>
                <w:rFonts w:ascii="Times New Roman" w:eastAsia="Times New Roman" w:hAnsi="Times New Roman" w:cs="Times New Roman"/>
                <w:color w:val="333333"/>
                <w:sz w:val="24"/>
                <w:szCs w:val="24"/>
                <w:lang w:val="en-GB" w:eastAsia="en-GB"/>
              </w:rPr>
              <w:t>zaključci</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postupka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razmatranja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aktivne</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materije</w:t>
            </w:r>
            <w:proofErr w:type="spellEnd"/>
            <w:r>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od</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strane</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relevantnih</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tijela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Evropske</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unije</w:t>
            </w:r>
            <w:proofErr w:type="spellEnd"/>
            <w:r w:rsidRPr="00793A13">
              <w:rPr>
                <w:rFonts w:ascii="Times New Roman" w:eastAsia="Times New Roman" w:hAnsi="Times New Roman" w:cs="Times New Roman"/>
                <w:color w:val="333333"/>
                <w:sz w:val="24"/>
                <w:szCs w:val="24"/>
                <w:lang w:val="en-GB" w:eastAsia="en-GB"/>
              </w:rPr>
              <w:t>.</w:t>
            </w:r>
          </w:p>
          <w:p w14:paraId="75481B0C" w14:textId="77777777" w:rsidR="005A4C55" w:rsidRPr="007A1218"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r w:rsidRPr="007A1218">
              <w:rPr>
                <w:rFonts w:ascii="Times New Roman" w:eastAsia="Times New Roman" w:hAnsi="Times New Roman" w:cs="Times New Roman"/>
                <w:color w:val="333333"/>
                <w:sz w:val="24"/>
                <w:szCs w:val="24"/>
                <w:lang w:val="en-GB" w:eastAsia="en-GB"/>
              </w:rPr>
              <w:t xml:space="preserve">U </w:t>
            </w:r>
            <w:proofErr w:type="spellStart"/>
            <w:r w:rsidRPr="007A1218">
              <w:rPr>
                <w:rFonts w:ascii="Times New Roman" w:eastAsia="Times New Roman" w:hAnsi="Times New Roman" w:cs="Times New Roman"/>
                <w:color w:val="333333"/>
                <w:sz w:val="24"/>
                <w:szCs w:val="24"/>
                <w:lang w:val="en-GB" w:eastAsia="en-GB"/>
              </w:rPr>
              <w:t>toj</w:t>
            </w:r>
            <w:proofErr w:type="spellEnd"/>
            <w:r w:rsidRPr="007A1218">
              <w:rPr>
                <w:rFonts w:ascii="Times New Roman" w:eastAsia="Times New Roman" w:hAnsi="Times New Roman" w:cs="Times New Roman"/>
                <w:color w:val="333333"/>
                <w:sz w:val="24"/>
                <w:szCs w:val="24"/>
                <w:lang w:val="en-GB" w:eastAsia="en-GB"/>
              </w:rPr>
              <w:t xml:space="preserve"> </w:t>
            </w:r>
            <w:proofErr w:type="spellStart"/>
            <w:r w:rsidRPr="007A1218">
              <w:rPr>
                <w:rFonts w:ascii="Times New Roman" w:eastAsia="Times New Roman" w:hAnsi="Times New Roman" w:cs="Times New Roman"/>
                <w:color w:val="333333"/>
                <w:sz w:val="24"/>
                <w:szCs w:val="24"/>
                <w:lang w:val="en-GB" w:eastAsia="en-GB"/>
              </w:rPr>
              <w:t>ukupnoj</w:t>
            </w:r>
            <w:proofErr w:type="spellEnd"/>
            <w:r w:rsidRPr="007A1218">
              <w:rPr>
                <w:rFonts w:ascii="Times New Roman" w:eastAsia="Times New Roman" w:hAnsi="Times New Roman" w:cs="Times New Roman"/>
                <w:color w:val="333333"/>
                <w:sz w:val="24"/>
                <w:szCs w:val="24"/>
                <w:lang w:val="en-GB" w:eastAsia="en-GB"/>
              </w:rPr>
              <w:t xml:space="preserve"> </w:t>
            </w:r>
            <w:proofErr w:type="spellStart"/>
            <w:r w:rsidRPr="007A1218">
              <w:rPr>
                <w:rFonts w:ascii="Times New Roman" w:eastAsia="Times New Roman" w:hAnsi="Times New Roman" w:cs="Times New Roman"/>
                <w:color w:val="333333"/>
                <w:sz w:val="24"/>
                <w:szCs w:val="24"/>
                <w:lang w:val="en-GB" w:eastAsia="en-GB"/>
              </w:rPr>
              <w:t>procjeni</w:t>
            </w:r>
            <w:proofErr w:type="spellEnd"/>
            <w:r w:rsidRPr="007A1218">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potrebno</w:t>
            </w:r>
            <w:proofErr w:type="spellEnd"/>
            <w:r>
              <w:rPr>
                <w:rFonts w:ascii="Times New Roman" w:eastAsia="Times New Roman" w:hAnsi="Times New Roman" w:cs="Times New Roman"/>
                <w:color w:val="333333"/>
                <w:sz w:val="24"/>
                <w:szCs w:val="24"/>
                <w:lang w:val="en-GB" w:eastAsia="en-GB"/>
              </w:rPr>
              <w:t xml:space="preserve"> je </w:t>
            </w:r>
            <w:proofErr w:type="spellStart"/>
            <w:r w:rsidRPr="007A1218">
              <w:rPr>
                <w:rFonts w:ascii="Times New Roman" w:eastAsia="Times New Roman" w:hAnsi="Times New Roman" w:cs="Times New Roman"/>
                <w:color w:val="333333"/>
                <w:sz w:val="24"/>
                <w:szCs w:val="24"/>
                <w:lang w:val="en-GB" w:eastAsia="en-GB"/>
              </w:rPr>
              <w:t>obratiti</w:t>
            </w:r>
            <w:proofErr w:type="spellEnd"/>
            <w:r w:rsidRPr="007A1218">
              <w:rPr>
                <w:rFonts w:ascii="Times New Roman" w:eastAsia="Times New Roman" w:hAnsi="Times New Roman" w:cs="Times New Roman"/>
                <w:color w:val="333333"/>
                <w:sz w:val="24"/>
                <w:szCs w:val="24"/>
                <w:lang w:val="en-GB" w:eastAsia="en-GB"/>
              </w:rPr>
              <w:t xml:space="preserve"> </w:t>
            </w:r>
            <w:proofErr w:type="spellStart"/>
            <w:r w:rsidRPr="007A1218">
              <w:rPr>
                <w:rFonts w:ascii="Times New Roman" w:eastAsia="Times New Roman" w:hAnsi="Times New Roman" w:cs="Times New Roman"/>
                <w:color w:val="333333"/>
                <w:sz w:val="24"/>
                <w:szCs w:val="24"/>
                <w:lang w:val="en-GB" w:eastAsia="en-GB"/>
              </w:rPr>
              <w:t>posebnu</w:t>
            </w:r>
            <w:proofErr w:type="spellEnd"/>
            <w:r w:rsidRPr="007A1218">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pažnju</w:t>
            </w:r>
            <w:proofErr w:type="spellEnd"/>
            <w:r w:rsidRPr="007A1218">
              <w:rPr>
                <w:rFonts w:ascii="Times New Roman" w:eastAsia="Times New Roman" w:hAnsi="Times New Roman" w:cs="Times New Roman"/>
                <w:color w:val="333333"/>
                <w:sz w:val="24"/>
                <w:szCs w:val="24"/>
                <w:lang w:val="en-GB" w:eastAsia="en-GB"/>
              </w:rPr>
              <w:t xml:space="preserve"> </w:t>
            </w:r>
            <w:proofErr w:type="spellStart"/>
            <w:r w:rsidRPr="007A1218">
              <w:rPr>
                <w:rFonts w:ascii="Times New Roman" w:eastAsia="Times New Roman" w:hAnsi="Times New Roman" w:cs="Times New Roman"/>
                <w:color w:val="333333"/>
                <w:sz w:val="24"/>
                <w:szCs w:val="24"/>
                <w:lang w:val="en-GB" w:eastAsia="en-GB"/>
              </w:rPr>
              <w:t>na</w:t>
            </w:r>
            <w:proofErr w:type="spellEnd"/>
            <w:r w:rsidRPr="007A1218">
              <w:rPr>
                <w:rFonts w:ascii="Times New Roman" w:eastAsia="Times New Roman" w:hAnsi="Times New Roman" w:cs="Times New Roman"/>
                <w:color w:val="333333"/>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64"/>
              <w:gridCol w:w="4284"/>
            </w:tblGrid>
            <w:tr w:rsidR="005A4C55" w:rsidRPr="007A1218" w14:paraId="614272B9" w14:textId="77777777" w:rsidTr="007D38C9">
              <w:tc>
                <w:tcPr>
                  <w:tcW w:w="240" w:type="dxa"/>
                  <w:hideMark/>
                </w:tcPr>
                <w:p w14:paraId="6A4298C9" w14:textId="77777777" w:rsidR="005A4C55" w:rsidRPr="007A1218"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7A1218">
                    <w:rPr>
                      <w:rFonts w:ascii="Times New Roman" w:eastAsia="Times New Roman" w:hAnsi="Times New Roman" w:cs="Times New Roman"/>
                      <w:sz w:val="24"/>
                      <w:szCs w:val="24"/>
                      <w:lang w:val="en-GB" w:eastAsia="en-GB"/>
                    </w:rPr>
                    <w:t>—</w:t>
                  </w:r>
                </w:p>
              </w:tc>
              <w:tc>
                <w:tcPr>
                  <w:tcW w:w="3894" w:type="dxa"/>
                  <w:hideMark/>
                </w:tcPr>
                <w:p w14:paraId="17EC59EC" w14:textId="77777777" w:rsidR="005A4C55" w:rsidRPr="007A1218"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7A1218">
                    <w:rPr>
                      <w:rFonts w:ascii="Times New Roman" w:eastAsia="Times New Roman" w:hAnsi="Times New Roman" w:cs="Times New Roman"/>
                      <w:sz w:val="24"/>
                      <w:szCs w:val="24"/>
                      <w:lang w:val="en-GB" w:eastAsia="en-GB"/>
                    </w:rPr>
                    <w:t>zaštitu</w:t>
                  </w:r>
                  <w:proofErr w:type="spellEnd"/>
                  <w:r w:rsidRPr="007A1218">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korisnika</w:t>
                  </w:r>
                  <w:proofErr w:type="spellEnd"/>
                  <w:r w:rsidRPr="007A1218">
                    <w:rPr>
                      <w:rFonts w:ascii="Times New Roman" w:eastAsia="Times New Roman" w:hAnsi="Times New Roman" w:cs="Times New Roman"/>
                      <w:sz w:val="24"/>
                      <w:szCs w:val="24"/>
                      <w:lang w:val="en-GB" w:eastAsia="en-GB"/>
                    </w:rPr>
                    <w:t xml:space="preserve">, </w:t>
                  </w:r>
                  <w:proofErr w:type="spellStart"/>
                  <w:r w:rsidRPr="007A1218">
                    <w:rPr>
                      <w:rFonts w:ascii="Times New Roman" w:eastAsia="Times New Roman" w:hAnsi="Times New Roman" w:cs="Times New Roman"/>
                      <w:sz w:val="24"/>
                      <w:szCs w:val="24"/>
                      <w:lang w:val="en-GB" w:eastAsia="en-GB"/>
                    </w:rPr>
                    <w:t>te</w:t>
                  </w:r>
                  <w:proofErr w:type="spellEnd"/>
                  <w:r w:rsidRPr="007A1218">
                    <w:rPr>
                      <w:rFonts w:ascii="Times New Roman" w:eastAsia="Times New Roman" w:hAnsi="Times New Roman" w:cs="Times New Roman"/>
                      <w:sz w:val="24"/>
                      <w:szCs w:val="24"/>
                      <w:lang w:val="en-GB" w:eastAsia="en-GB"/>
                    </w:rPr>
                    <w:t xml:space="preserve"> </w:t>
                  </w:r>
                  <w:proofErr w:type="spellStart"/>
                  <w:r w:rsidRPr="007A1218">
                    <w:rPr>
                      <w:rFonts w:ascii="Times New Roman" w:eastAsia="Times New Roman" w:hAnsi="Times New Roman" w:cs="Times New Roman"/>
                      <w:sz w:val="24"/>
                      <w:szCs w:val="24"/>
                      <w:lang w:val="en-GB" w:eastAsia="en-GB"/>
                    </w:rPr>
                    <w:t>moraju</w:t>
                  </w:r>
                  <w:proofErr w:type="spellEnd"/>
                  <w:r w:rsidRPr="007A1218">
                    <w:rPr>
                      <w:rFonts w:ascii="Times New Roman" w:eastAsia="Times New Roman" w:hAnsi="Times New Roman" w:cs="Times New Roman"/>
                      <w:sz w:val="24"/>
                      <w:szCs w:val="24"/>
                      <w:lang w:val="en-GB" w:eastAsia="en-GB"/>
                    </w:rPr>
                    <w:t xml:space="preserve"> </w:t>
                  </w:r>
                  <w:proofErr w:type="spellStart"/>
                  <w:r w:rsidRPr="007A1218">
                    <w:rPr>
                      <w:rFonts w:ascii="Times New Roman" w:eastAsia="Times New Roman" w:hAnsi="Times New Roman" w:cs="Times New Roman"/>
                      <w:sz w:val="24"/>
                      <w:szCs w:val="24"/>
                      <w:lang w:val="en-GB" w:eastAsia="en-GB"/>
                    </w:rPr>
                    <w:t>osigurati</w:t>
                  </w:r>
                  <w:proofErr w:type="spellEnd"/>
                  <w:r w:rsidRPr="007A1218">
                    <w:rPr>
                      <w:rFonts w:ascii="Times New Roman" w:eastAsia="Times New Roman" w:hAnsi="Times New Roman" w:cs="Times New Roman"/>
                      <w:sz w:val="24"/>
                      <w:szCs w:val="24"/>
                      <w:lang w:val="en-GB" w:eastAsia="en-GB"/>
                    </w:rPr>
                    <w:t xml:space="preserve"> da </w:t>
                  </w:r>
                  <w:proofErr w:type="spellStart"/>
                  <w:r>
                    <w:rPr>
                      <w:rFonts w:ascii="Times New Roman" w:eastAsia="Times New Roman" w:hAnsi="Times New Roman" w:cs="Times New Roman"/>
                      <w:sz w:val="24"/>
                      <w:szCs w:val="24"/>
                      <w:lang w:val="en-GB" w:eastAsia="en-GB"/>
                    </w:rPr>
                    <w:t>uslovi</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upotrebe</w:t>
                  </w:r>
                  <w:proofErr w:type="spellEnd"/>
                  <w:r w:rsidRPr="007A1218">
                    <w:rPr>
                      <w:rFonts w:ascii="Times New Roman" w:eastAsia="Times New Roman" w:hAnsi="Times New Roman" w:cs="Times New Roman"/>
                      <w:sz w:val="24"/>
                      <w:szCs w:val="24"/>
                      <w:lang w:val="en-GB" w:eastAsia="en-GB"/>
                    </w:rPr>
                    <w:t xml:space="preserve"> </w:t>
                  </w:r>
                  <w:proofErr w:type="spellStart"/>
                  <w:r w:rsidRPr="007A1218">
                    <w:rPr>
                      <w:rFonts w:ascii="Times New Roman" w:eastAsia="Times New Roman" w:hAnsi="Times New Roman" w:cs="Times New Roman"/>
                      <w:sz w:val="24"/>
                      <w:szCs w:val="24"/>
                      <w:lang w:val="en-GB" w:eastAsia="en-GB"/>
                    </w:rPr>
                    <w:t>uključuju</w:t>
                  </w:r>
                  <w:proofErr w:type="spellEnd"/>
                  <w:r w:rsidRPr="007A1218">
                    <w:rPr>
                      <w:rFonts w:ascii="Times New Roman" w:eastAsia="Times New Roman" w:hAnsi="Times New Roman" w:cs="Times New Roman"/>
                      <w:sz w:val="24"/>
                      <w:szCs w:val="24"/>
                      <w:lang w:val="en-GB" w:eastAsia="en-GB"/>
                    </w:rPr>
                    <w:t xml:space="preserve"> </w:t>
                  </w:r>
                  <w:proofErr w:type="spellStart"/>
                  <w:r w:rsidRPr="007A1218">
                    <w:rPr>
                      <w:rFonts w:ascii="Times New Roman" w:eastAsia="Times New Roman" w:hAnsi="Times New Roman" w:cs="Times New Roman"/>
                      <w:sz w:val="24"/>
                      <w:szCs w:val="24"/>
                      <w:lang w:val="en-GB" w:eastAsia="en-GB"/>
                    </w:rPr>
                    <w:t>upo</w:t>
                  </w:r>
                  <w:r>
                    <w:rPr>
                      <w:rFonts w:ascii="Times New Roman" w:eastAsia="Times New Roman" w:hAnsi="Times New Roman" w:cs="Times New Roman"/>
                      <w:sz w:val="24"/>
                      <w:szCs w:val="24"/>
                      <w:lang w:val="en-GB" w:eastAsia="en-GB"/>
                    </w:rPr>
                    <w:t>t</w:t>
                  </w:r>
                  <w:r w:rsidRPr="007A1218">
                    <w:rPr>
                      <w:rFonts w:ascii="Times New Roman" w:eastAsia="Times New Roman" w:hAnsi="Times New Roman" w:cs="Times New Roman"/>
                      <w:sz w:val="24"/>
                      <w:szCs w:val="24"/>
                      <w:lang w:val="en-GB" w:eastAsia="en-GB"/>
                    </w:rPr>
                    <w:t>r</w:t>
                  </w:r>
                  <w:r>
                    <w:rPr>
                      <w:rFonts w:ascii="Times New Roman" w:eastAsia="Times New Roman" w:hAnsi="Times New Roman" w:cs="Times New Roman"/>
                      <w:sz w:val="24"/>
                      <w:szCs w:val="24"/>
                      <w:lang w:val="en-GB" w:eastAsia="en-GB"/>
                    </w:rPr>
                    <w:t>e</w:t>
                  </w:r>
                  <w:r w:rsidRPr="007A1218">
                    <w:rPr>
                      <w:rFonts w:ascii="Times New Roman" w:eastAsia="Times New Roman" w:hAnsi="Times New Roman" w:cs="Times New Roman"/>
                      <w:sz w:val="24"/>
                      <w:szCs w:val="24"/>
                      <w:lang w:val="en-GB" w:eastAsia="en-GB"/>
                    </w:rPr>
                    <w:t>bu</w:t>
                  </w:r>
                  <w:proofErr w:type="spellEnd"/>
                  <w:r w:rsidRPr="007A1218">
                    <w:rPr>
                      <w:rFonts w:ascii="Times New Roman" w:eastAsia="Times New Roman" w:hAnsi="Times New Roman" w:cs="Times New Roman"/>
                      <w:sz w:val="24"/>
                      <w:szCs w:val="24"/>
                      <w:lang w:val="en-GB" w:eastAsia="en-GB"/>
                    </w:rPr>
                    <w:t xml:space="preserve"> </w:t>
                  </w:r>
                  <w:proofErr w:type="spellStart"/>
                  <w:r w:rsidRPr="007A1218">
                    <w:rPr>
                      <w:rFonts w:ascii="Times New Roman" w:eastAsia="Times New Roman" w:hAnsi="Times New Roman" w:cs="Times New Roman"/>
                      <w:sz w:val="24"/>
                      <w:szCs w:val="24"/>
                      <w:lang w:val="en-GB" w:eastAsia="en-GB"/>
                    </w:rPr>
                    <w:t>odgovarajućih</w:t>
                  </w:r>
                  <w:proofErr w:type="spellEnd"/>
                  <w:r w:rsidRPr="007A1218">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ličnih</w:t>
                  </w:r>
                  <w:proofErr w:type="spellEnd"/>
                  <w:r w:rsidRPr="007A1218">
                    <w:rPr>
                      <w:rFonts w:ascii="Times New Roman" w:eastAsia="Times New Roman" w:hAnsi="Times New Roman" w:cs="Times New Roman"/>
                      <w:sz w:val="24"/>
                      <w:szCs w:val="24"/>
                      <w:lang w:val="en-GB" w:eastAsia="en-GB"/>
                    </w:rPr>
                    <w:t xml:space="preserve"> </w:t>
                  </w:r>
                  <w:proofErr w:type="spellStart"/>
                  <w:r w:rsidRPr="007A1218">
                    <w:rPr>
                      <w:rFonts w:ascii="Times New Roman" w:eastAsia="Times New Roman" w:hAnsi="Times New Roman" w:cs="Times New Roman"/>
                      <w:sz w:val="24"/>
                      <w:szCs w:val="24"/>
                      <w:lang w:val="en-GB" w:eastAsia="en-GB"/>
                    </w:rPr>
                    <w:t>zaštitnih</w:t>
                  </w:r>
                  <w:proofErr w:type="spellEnd"/>
                  <w:r w:rsidRPr="007A1218">
                    <w:rPr>
                      <w:rFonts w:ascii="Times New Roman" w:eastAsia="Times New Roman" w:hAnsi="Times New Roman" w:cs="Times New Roman"/>
                      <w:sz w:val="24"/>
                      <w:szCs w:val="24"/>
                      <w:lang w:val="en-GB" w:eastAsia="en-GB"/>
                    </w:rPr>
                    <w:t xml:space="preserve"> </w:t>
                  </w:r>
                  <w:proofErr w:type="spellStart"/>
                  <w:r w:rsidRPr="007A1218">
                    <w:rPr>
                      <w:rFonts w:ascii="Times New Roman" w:eastAsia="Times New Roman" w:hAnsi="Times New Roman" w:cs="Times New Roman"/>
                      <w:sz w:val="24"/>
                      <w:szCs w:val="24"/>
                      <w:lang w:val="en-GB" w:eastAsia="en-GB"/>
                    </w:rPr>
                    <w:t>sredstava</w:t>
                  </w:r>
                  <w:proofErr w:type="spellEnd"/>
                  <w:r w:rsidRPr="007A1218">
                    <w:rPr>
                      <w:rFonts w:ascii="Times New Roman" w:eastAsia="Times New Roman" w:hAnsi="Times New Roman" w:cs="Times New Roman"/>
                      <w:sz w:val="24"/>
                      <w:szCs w:val="24"/>
                      <w:lang w:val="en-GB" w:eastAsia="en-GB"/>
                    </w:rPr>
                    <w:t>,</w:t>
                  </w:r>
                </w:p>
              </w:tc>
            </w:tr>
          </w:tbl>
          <w:p w14:paraId="4D3801B1" w14:textId="77777777" w:rsidR="005A4C55" w:rsidRPr="007A1218" w:rsidRDefault="005A4C55" w:rsidP="005A4C55">
            <w:pPr>
              <w:rPr>
                <w:rFonts w:ascii="Times New Roman" w:eastAsia="Times New Roman" w:hAnsi="Times New Roman" w:cs="Times New Roman"/>
                <w:vanish/>
                <w:color w:val="333333"/>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64"/>
              <w:gridCol w:w="4284"/>
            </w:tblGrid>
            <w:tr w:rsidR="005A4C55" w:rsidRPr="007A1218" w14:paraId="0355F97C" w14:textId="77777777" w:rsidTr="007D38C9">
              <w:tc>
                <w:tcPr>
                  <w:tcW w:w="240" w:type="dxa"/>
                  <w:hideMark/>
                </w:tcPr>
                <w:p w14:paraId="78A5BF03" w14:textId="77777777" w:rsidR="005A4C55" w:rsidRPr="007A1218" w:rsidRDefault="005A4C55" w:rsidP="005A4C55">
                  <w:pPr>
                    <w:spacing w:before="120" w:after="0" w:line="312" w:lineRule="atLeast"/>
                    <w:jc w:val="both"/>
                    <w:rPr>
                      <w:rFonts w:ascii="Times New Roman" w:eastAsia="Times New Roman" w:hAnsi="Times New Roman" w:cs="Times New Roman"/>
                      <w:sz w:val="24"/>
                      <w:szCs w:val="24"/>
                      <w:lang w:val="en-GB" w:eastAsia="en-GB"/>
                    </w:rPr>
                  </w:pPr>
                  <w:r w:rsidRPr="007A1218">
                    <w:rPr>
                      <w:rFonts w:ascii="Times New Roman" w:eastAsia="Times New Roman" w:hAnsi="Times New Roman" w:cs="Times New Roman"/>
                      <w:sz w:val="24"/>
                      <w:szCs w:val="24"/>
                      <w:lang w:val="en-GB" w:eastAsia="en-GB"/>
                    </w:rPr>
                    <w:t>—</w:t>
                  </w:r>
                </w:p>
              </w:tc>
              <w:tc>
                <w:tcPr>
                  <w:tcW w:w="3894" w:type="dxa"/>
                  <w:hideMark/>
                </w:tcPr>
                <w:p w14:paraId="099DBC85" w14:textId="77777777" w:rsidR="005A4C55" w:rsidRPr="007A1218" w:rsidRDefault="005A4C55" w:rsidP="005A4C55">
                  <w:pPr>
                    <w:spacing w:before="120" w:after="0" w:line="312" w:lineRule="atLeast"/>
                    <w:jc w:val="both"/>
                    <w:rPr>
                      <w:rFonts w:ascii="Times New Roman" w:eastAsia="Times New Roman" w:hAnsi="Times New Roman" w:cs="Times New Roman"/>
                      <w:sz w:val="24"/>
                      <w:szCs w:val="24"/>
                      <w:lang w:val="en-GB" w:eastAsia="en-GB"/>
                    </w:rPr>
                  </w:pPr>
                  <w:proofErr w:type="spellStart"/>
                  <w:r w:rsidRPr="007A1218">
                    <w:rPr>
                      <w:rFonts w:ascii="Times New Roman" w:eastAsia="Times New Roman" w:hAnsi="Times New Roman" w:cs="Times New Roman"/>
                      <w:sz w:val="24"/>
                      <w:szCs w:val="24"/>
                      <w:lang w:val="en-GB" w:eastAsia="en-GB"/>
                    </w:rPr>
                    <w:t>zaštitu</w:t>
                  </w:r>
                  <w:proofErr w:type="spellEnd"/>
                  <w:r w:rsidRPr="007A1218">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prisutnih</w:t>
                  </w:r>
                  <w:proofErr w:type="spellEnd"/>
                  <w:r w:rsidRPr="007A1218">
                    <w:rPr>
                      <w:rFonts w:ascii="Times New Roman" w:eastAsia="Times New Roman" w:hAnsi="Times New Roman" w:cs="Times New Roman"/>
                      <w:sz w:val="24"/>
                      <w:szCs w:val="24"/>
                      <w:lang w:val="en-GB" w:eastAsia="en-GB"/>
                    </w:rPr>
                    <w:t xml:space="preserve"> </w:t>
                  </w:r>
                  <w:proofErr w:type="spellStart"/>
                  <w:r w:rsidRPr="007A1218">
                    <w:rPr>
                      <w:rFonts w:ascii="Times New Roman" w:eastAsia="Times New Roman" w:hAnsi="Times New Roman" w:cs="Times New Roman"/>
                      <w:sz w:val="24"/>
                      <w:szCs w:val="24"/>
                      <w:lang w:val="en-GB" w:eastAsia="en-GB"/>
                    </w:rPr>
                    <w:t>osoba</w:t>
                  </w:r>
                  <w:proofErr w:type="spellEnd"/>
                  <w:r w:rsidRPr="007A1218">
                    <w:rPr>
                      <w:rFonts w:ascii="Times New Roman" w:eastAsia="Times New Roman" w:hAnsi="Times New Roman" w:cs="Times New Roman"/>
                      <w:sz w:val="24"/>
                      <w:szCs w:val="24"/>
                      <w:lang w:val="en-GB" w:eastAsia="en-GB"/>
                    </w:rPr>
                    <w:t xml:space="preserve"> i </w:t>
                  </w:r>
                  <w:proofErr w:type="spellStart"/>
                  <w:r w:rsidRPr="007A1218">
                    <w:rPr>
                      <w:rFonts w:ascii="Times New Roman" w:eastAsia="Times New Roman" w:hAnsi="Times New Roman" w:cs="Times New Roman"/>
                      <w:sz w:val="24"/>
                      <w:szCs w:val="24"/>
                      <w:lang w:val="en-GB" w:eastAsia="en-GB"/>
                    </w:rPr>
                    <w:t>stanovništva</w:t>
                  </w:r>
                  <w:proofErr w:type="spellEnd"/>
                  <w:r w:rsidRPr="007A1218">
                    <w:rPr>
                      <w:rFonts w:ascii="Times New Roman" w:eastAsia="Times New Roman" w:hAnsi="Times New Roman" w:cs="Times New Roman"/>
                      <w:sz w:val="24"/>
                      <w:szCs w:val="24"/>
                      <w:lang w:val="en-GB" w:eastAsia="en-GB"/>
                    </w:rPr>
                    <w:t xml:space="preserve">, </w:t>
                  </w:r>
                  <w:proofErr w:type="spellStart"/>
                  <w:r w:rsidRPr="007A1218">
                    <w:rPr>
                      <w:rFonts w:ascii="Times New Roman" w:eastAsia="Times New Roman" w:hAnsi="Times New Roman" w:cs="Times New Roman"/>
                      <w:sz w:val="24"/>
                      <w:szCs w:val="24"/>
                      <w:lang w:val="en-GB" w:eastAsia="en-GB"/>
                    </w:rPr>
                    <w:t>te</w:t>
                  </w:r>
                  <w:proofErr w:type="spellEnd"/>
                  <w:r w:rsidRPr="007A1218">
                    <w:rPr>
                      <w:rFonts w:ascii="Times New Roman" w:eastAsia="Times New Roman" w:hAnsi="Times New Roman" w:cs="Times New Roman"/>
                      <w:sz w:val="24"/>
                      <w:szCs w:val="24"/>
                      <w:lang w:val="en-GB" w:eastAsia="en-GB"/>
                    </w:rPr>
                    <w:t xml:space="preserve"> </w:t>
                  </w:r>
                  <w:proofErr w:type="spellStart"/>
                  <w:r w:rsidRPr="007A1218">
                    <w:rPr>
                      <w:rFonts w:ascii="Times New Roman" w:eastAsia="Times New Roman" w:hAnsi="Times New Roman" w:cs="Times New Roman"/>
                      <w:sz w:val="24"/>
                      <w:szCs w:val="24"/>
                      <w:lang w:val="en-GB" w:eastAsia="en-GB"/>
                    </w:rPr>
                    <w:t>moraju</w:t>
                  </w:r>
                  <w:proofErr w:type="spellEnd"/>
                  <w:r w:rsidRPr="007A1218">
                    <w:rPr>
                      <w:rFonts w:ascii="Times New Roman" w:eastAsia="Times New Roman" w:hAnsi="Times New Roman" w:cs="Times New Roman"/>
                      <w:sz w:val="24"/>
                      <w:szCs w:val="24"/>
                      <w:lang w:val="en-GB" w:eastAsia="en-GB"/>
                    </w:rPr>
                    <w:t xml:space="preserve"> </w:t>
                  </w:r>
                  <w:proofErr w:type="spellStart"/>
                  <w:r w:rsidRPr="007A1218">
                    <w:rPr>
                      <w:rFonts w:ascii="Times New Roman" w:eastAsia="Times New Roman" w:hAnsi="Times New Roman" w:cs="Times New Roman"/>
                      <w:sz w:val="24"/>
                      <w:szCs w:val="24"/>
                      <w:lang w:val="en-GB" w:eastAsia="en-GB"/>
                    </w:rPr>
                    <w:t>osigurati</w:t>
                  </w:r>
                  <w:proofErr w:type="spellEnd"/>
                  <w:r w:rsidRPr="007A1218">
                    <w:rPr>
                      <w:rFonts w:ascii="Times New Roman" w:eastAsia="Times New Roman" w:hAnsi="Times New Roman" w:cs="Times New Roman"/>
                      <w:sz w:val="24"/>
                      <w:szCs w:val="24"/>
                      <w:lang w:val="en-GB" w:eastAsia="en-GB"/>
                    </w:rPr>
                    <w:t xml:space="preserve"> da </w:t>
                  </w:r>
                  <w:proofErr w:type="spellStart"/>
                  <w:r>
                    <w:rPr>
                      <w:rFonts w:ascii="Times New Roman" w:eastAsia="Times New Roman" w:hAnsi="Times New Roman" w:cs="Times New Roman"/>
                      <w:sz w:val="24"/>
                      <w:szCs w:val="24"/>
                      <w:lang w:val="en-GB" w:eastAsia="en-GB"/>
                    </w:rPr>
                    <w:t>uslovi</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upotrebe</w:t>
                  </w:r>
                  <w:proofErr w:type="spellEnd"/>
                  <w:r w:rsidRPr="007A1218">
                    <w:rPr>
                      <w:rFonts w:ascii="Times New Roman" w:eastAsia="Times New Roman" w:hAnsi="Times New Roman" w:cs="Times New Roman"/>
                      <w:sz w:val="24"/>
                      <w:szCs w:val="24"/>
                      <w:lang w:val="en-GB" w:eastAsia="en-GB"/>
                    </w:rPr>
                    <w:t xml:space="preserve"> </w:t>
                  </w:r>
                  <w:proofErr w:type="spellStart"/>
                  <w:r w:rsidRPr="007A1218">
                    <w:rPr>
                      <w:rFonts w:ascii="Times New Roman" w:eastAsia="Times New Roman" w:hAnsi="Times New Roman" w:cs="Times New Roman"/>
                      <w:sz w:val="24"/>
                      <w:szCs w:val="24"/>
                      <w:lang w:val="en-GB" w:eastAsia="en-GB"/>
                    </w:rPr>
                    <w:lastRenderedPageBreak/>
                    <w:t>uključuju</w:t>
                  </w:r>
                  <w:proofErr w:type="spellEnd"/>
                  <w:r w:rsidRPr="007A1218">
                    <w:rPr>
                      <w:rFonts w:ascii="Times New Roman" w:eastAsia="Times New Roman" w:hAnsi="Times New Roman" w:cs="Times New Roman"/>
                      <w:sz w:val="24"/>
                      <w:szCs w:val="24"/>
                      <w:lang w:val="en-GB" w:eastAsia="en-GB"/>
                    </w:rPr>
                    <w:t xml:space="preserve"> </w:t>
                  </w:r>
                  <w:proofErr w:type="spellStart"/>
                  <w:r w:rsidRPr="007A1218">
                    <w:rPr>
                      <w:rFonts w:ascii="Times New Roman" w:eastAsia="Times New Roman" w:hAnsi="Times New Roman" w:cs="Times New Roman"/>
                      <w:sz w:val="24"/>
                      <w:szCs w:val="24"/>
                      <w:lang w:val="en-GB" w:eastAsia="en-GB"/>
                    </w:rPr>
                    <w:t>upo</w:t>
                  </w:r>
                  <w:r>
                    <w:rPr>
                      <w:rFonts w:ascii="Times New Roman" w:eastAsia="Times New Roman" w:hAnsi="Times New Roman" w:cs="Times New Roman"/>
                      <w:sz w:val="24"/>
                      <w:szCs w:val="24"/>
                      <w:lang w:val="en-GB" w:eastAsia="en-GB"/>
                    </w:rPr>
                    <w:t>t</w:t>
                  </w:r>
                  <w:r w:rsidRPr="007A1218">
                    <w:rPr>
                      <w:rFonts w:ascii="Times New Roman" w:eastAsia="Times New Roman" w:hAnsi="Times New Roman" w:cs="Times New Roman"/>
                      <w:sz w:val="24"/>
                      <w:szCs w:val="24"/>
                      <w:lang w:val="en-GB" w:eastAsia="en-GB"/>
                    </w:rPr>
                    <w:t>r</w:t>
                  </w:r>
                  <w:r>
                    <w:rPr>
                      <w:rFonts w:ascii="Times New Roman" w:eastAsia="Times New Roman" w:hAnsi="Times New Roman" w:cs="Times New Roman"/>
                      <w:sz w:val="24"/>
                      <w:szCs w:val="24"/>
                      <w:lang w:val="en-GB" w:eastAsia="en-GB"/>
                    </w:rPr>
                    <w:t>e</w:t>
                  </w:r>
                  <w:r w:rsidRPr="007A1218">
                    <w:rPr>
                      <w:rFonts w:ascii="Times New Roman" w:eastAsia="Times New Roman" w:hAnsi="Times New Roman" w:cs="Times New Roman"/>
                      <w:sz w:val="24"/>
                      <w:szCs w:val="24"/>
                      <w:lang w:val="en-GB" w:eastAsia="en-GB"/>
                    </w:rPr>
                    <w:t>bu</w:t>
                  </w:r>
                  <w:proofErr w:type="spellEnd"/>
                  <w:r w:rsidRPr="007A1218">
                    <w:rPr>
                      <w:rFonts w:ascii="Times New Roman" w:eastAsia="Times New Roman" w:hAnsi="Times New Roman" w:cs="Times New Roman"/>
                      <w:sz w:val="24"/>
                      <w:szCs w:val="24"/>
                      <w:lang w:val="en-GB" w:eastAsia="en-GB"/>
                    </w:rPr>
                    <w:t xml:space="preserve"> </w:t>
                  </w:r>
                  <w:proofErr w:type="spellStart"/>
                  <w:r w:rsidRPr="007A1218">
                    <w:rPr>
                      <w:rFonts w:ascii="Times New Roman" w:eastAsia="Times New Roman" w:hAnsi="Times New Roman" w:cs="Times New Roman"/>
                      <w:sz w:val="24"/>
                      <w:szCs w:val="24"/>
                      <w:lang w:val="en-GB" w:eastAsia="en-GB"/>
                    </w:rPr>
                    <w:t>opreme</w:t>
                  </w:r>
                  <w:proofErr w:type="spellEnd"/>
                  <w:r w:rsidRPr="007A1218">
                    <w:rPr>
                      <w:rFonts w:ascii="Times New Roman" w:eastAsia="Times New Roman" w:hAnsi="Times New Roman" w:cs="Times New Roman"/>
                      <w:sz w:val="24"/>
                      <w:szCs w:val="24"/>
                      <w:lang w:val="en-GB" w:eastAsia="en-GB"/>
                    </w:rPr>
                    <w:t xml:space="preserve"> za </w:t>
                  </w:r>
                  <w:proofErr w:type="spellStart"/>
                  <w:r w:rsidRPr="007A1218">
                    <w:rPr>
                      <w:rFonts w:ascii="Times New Roman" w:eastAsia="Times New Roman" w:hAnsi="Times New Roman" w:cs="Times New Roman"/>
                      <w:sz w:val="24"/>
                      <w:szCs w:val="24"/>
                      <w:lang w:val="en-GB" w:eastAsia="en-GB"/>
                    </w:rPr>
                    <w:t>smanjenje</w:t>
                  </w:r>
                  <w:proofErr w:type="spellEnd"/>
                  <w:r w:rsidRPr="007A1218">
                    <w:rPr>
                      <w:rFonts w:ascii="Times New Roman" w:eastAsia="Times New Roman" w:hAnsi="Times New Roman" w:cs="Times New Roman"/>
                      <w:sz w:val="24"/>
                      <w:szCs w:val="24"/>
                      <w:lang w:val="en-GB" w:eastAsia="en-GB"/>
                    </w:rPr>
                    <w:t xml:space="preserve"> </w:t>
                  </w:r>
                  <w:proofErr w:type="spellStart"/>
                  <w:r w:rsidRPr="007A1218">
                    <w:rPr>
                      <w:rFonts w:ascii="Times New Roman" w:eastAsia="Times New Roman" w:hAnsi="Times New Roman" w:cs="Times New Roman"/>
                      <w:sz w:val="24"/>
                      <w:szCs w:val="24"/>
                      <w:lang w:val="en-GB" w:eastAsia="en-GB"/>
                    </w:rPr>
                    <w:t>zanošenja</w:t>
                  </w:r>
                  <w:proofErr w:type="spellEnd"/>
                  <w:r w:rsidRPr="007A1218">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tokom</w:t>
                  </w:r>
                  <w:proofErr w:type="spellEnd"/>
                  <w:r w:rsidRPr="007A1218">
                    <w:rPr>
                      <w:rFonts w:ascii="Times New Roman" w:eastAsia="Times New Roman" w:hAnsi="Times New Roman" w:cs="Times New Roman"/>
                      <w:sz w:val="24"/>
                      <w:szCs w:val="24"/>
                      <w:lang w:val="en-GB" w:eastAsia="en-GB"/>
                    </w:rPr>
                    <w:t xml:space="preserve"> </w:t>
                  </w:r>
                  <w:proofErr w:type="spellStart"/>
                  <w:r w:rsidRPr="007A1218">
                    <w:rPr>
                      <w:rFonts w:ascii="Times New Roman" w:eastAsia="Times New Roman" w:hAnsi="Times New Roman" w:cs="Times New Roman"/>
                      <w:sz w:val="24"/>
                      <w:szCs w:val="24"/>
                      <w:lang w:val="en-GB" w:eastAsia="en-GB"/>
                    </w:rPr>
                    <w:t>primjene</w:t>
                  </w:r>
                  <w:proofErr w:type="spellEnd"/>
                  <w:r w:rsidRPr="007A1218">
                    <w:rPr>
                      <w:rFonts w:ascii="Times New Roman" w:eastAsia="Times New Roman" w:hAnsi="Times New Roman" w:cs="Times New Roman"/>
                      <w:sz w:val="24"/>
                      <w:szCs w:val="24"/>
                      <w:lang w:val="en-GB" w:eastAsia="en-GB"/>
                    </w:rPr>
                    <w:t>.</w:t>
                  </w:r>
                </w:p>
              </w:tc>
            </w:tr>
          </w:tbl>
          <w:p w14:paraId="1450C23F" w14:textId="77777777" w:rsidR="005A4C55" w:rsidRPr="007A1218" w:rsidRDefault="005A4C55" w:rsidP="005A4C55">
            <w:pPr>
              <w:spacing w:before="60" w:after="60" w:line="312" w:lineRule="atLeast"/>
              <w:rPr>
                <w:rFonts w:ascii="Times New Roman" w:eastAsia="Times New Roman" w:hAnsi="Times New Roman" w:cs="Times New Roman"/>
                <w:color w:val="333333"/>
                <w:sz w:val="24"/>
                <w:szCs w:val="24"/>
                <w:lang w:val="en-GB" w:eastAsia="en-GB"/>
              </w:rPr>
            </w:pPr>
            <w:proofErr w:type="spellStart"/>
            <w:r>
              <w:rPr>
                <w:rFonts w:ascii="Times New Roman" w:eastAsia="Times New Roman" w:hAnsi="Times New Roman" w:cs="Times New Roman"/>
                <w:color w:val="333333"/>
                <w:sz w:val="24"/>
                <w:szCs w:val="24"/>
                <w:lang w:val="en-GB" w:eastAsia="en-GB"/>
              </w:rPr>
              <w:lastRenderedPageBreak/>
              <w:t>Uslov</w:t>
            </w:r>
            <w:r w:rsidRPr="007A1218">
              <w:rPr>
                <w:rFonts w:ascii="Times New Roman" w:eastAsia="Times New Roman" w:hAnsi="Times New Roman" w:cs="Times New Roman"/>
                <w:color w:val="333333"/>
                <w:sz w:val="24"/>
                <w:szCs w:val="24"/>
                <w:lang w:val="en-GB" w:eastAsia="en-GB"/>
              </w:rPr>
              <w:t>i</w:t>
            </w:r>
            <w:proofErr w:type="spellEnd"/>
            <w:r w:rsidRPr="007A1218">
              <w:rPr>
                <w:rFonts w:ascii="Times New Roman" w:eastAsia="Times New Roman" w:hAnsi="Times New Roman" w:cs="Times New Roman"/>
                <w:color w:val="333333"/>
                <w:sz w:val="24"/>
                <w:szCs w:val="24"/>
                <w:lang w:val="en-GB" w:eastAsia="en-GB"/>
              </w:rPr>
              <w:t xml:space="preserve"> </w:t>
            </w:r>
            <w:proofErr w:type="spellStart"/>
            <w:r w:rsidRPr="007A1218">
              <w:rPr>
                <w:rFonts w:ascii="Times New Roman" w:eastAsia="Times New Roman" w:hAnsi="Times New Roman" w:cs="Times New Roman"/>
                <w:color w:val="333333"/>
                <w:sz w:val="24"/>
                <w:szCs w:val="24"/>
                <w:lang w:val="en-GB" w:eastAsia="en-GB"/>
              </w:rPr>
              <w:t>upo</w:t>
            </w:r>
            <w:r>
              <w:rPr>
                <w:rFonts w:ascii="Times New Roman" w:eastAsia="Times New Roman" w:hAnsi="Times New Roman" w:cs="Times New Roman"/>
                <w:color w:val="333333"/>
                <w:sz w:val="24"/>
                <w:szCs w:val="24"/>
                <w:lang w:val="en-GB" w:eastAsia="en-GB"/>
              </w:rPr>
              <w:t>t</w:t>
            </w:r>
            <w:r w:rsidRPr="007A1218">
              <w:rPr>
                <w:rFonts w:ascii="Times New Roman" w:eastAsia="Times New Roman" w:hAnsi="Times New Roman" w:cs="Times New Roman"/>
                <w:color w:val="333333"/>
                <w:sz w:val="24"/>
                <w:szCs w:val="24"/>
                <w:lang w:val="en-GB" w:eastAsia="en-GB"/>
              </w:rPr>
              <w:t>r</w:t>
            </w:r>
            <w:r>
              <w:rPr>
                <w:rFonts w:ascii="Times New Roman" w:eastAsia="Times New Roman" w:hAnsi="Times New Roman" w:cs="Times New Roman"/>
                <w:color w:val="333333"/>
                <w:sz w:val="24"/>
                <w:szCs w:val="24"/>
                <w:lang w:val="en-GB" w:eastAsia="en-GB"/>
              </w:rPr>
              <w:t>e</w:t>
            </w:r>
            <w:r w:rsidRPr="007A1218">
              <w:rPr>
                <w:rFonts w:ascii="Times New Roman" w:eastAsia="Times New Roman" w:hAnsi="Times New Roman" w:cs="Times New Roman"/>
                <w:color w:val="333333"/>
                <w:sz w:val="24"/>
                <w:szCs w:val="24"/>
                <w:lang w:val="en-GB" w:eastAsia="en-GB"/>
              </w:rPr>
              <w:t>be</w:t>
            </w:r>
            <w:proofErr w:type="spellEnd"/>
            <w:r w:rsidRPr="007A1218">
              <w:rPr>
                <w:rFonts w:ascii="Times New Roman" w:eastAsia="Times New Roman" w:hAnsi="Times New Roman" w:cs="Times New Roman"/>
                <w:color w:val="333333"/>
                <w:sz w:val="24"/>
                <w:szCs w:val="24"/>
                <w:lang w:val="en-GB" w:eastAsia="en-GB"/>
              </w:rPr>
              <w:t xml:space="preserve"> </w:t>
            </w:r>
            <w:proofErr w:type="spellStart"/>
            <w:r w:rsidRPr="007A1218">
              <w:rPr>
                <w:rFonts w:ascii="Times New Roman" w:eastAsia="Times New Roman" w:hAnsi="Times New Roman" w:cs="Times New Roman"/>
                <w:color w:val="333333"/>
                <w:sz w:val="24"/>
                <w:szCs w:val="24"/>
                <w:lang w:val="en-GB" w:eastAsia="en-GB"/>
              </w:rPr>
              <w:t>prema</w:t>
            </w:r>
            <w:proofErr w:type="spellEnd"/>
            <w:r w:rsidRPr="007A1218">
              <w:rPr>
                <w:rFonts w:ascii="Times New Roman" w:eastAsia="Times New Roman" w:hAnsi="Times New Roman" w:cs="Times New Roman"/>
                <w:color w:val="333333"/>
                <w:sz w:val="24"/>
                <w:szCs w:val="24"/>
                <w:lang w:val="en-GB" w:eastAsia="en-GB"/>
              </w:rPr>
              <w:t xml:space="preserve"> </w:t>
            </w:r>
            <w:proofErr w:type="spellStart"/>
            <w:r w:rsidRPr="007A1218">
              <w:rPr>
                <w:rFonts w:ascii="Times New Roman" w:eastAsia="Times New Roman" w:hAnsi="Times New Roman" w:cs="Times New Roman"/>
                <w:color w:val="333333"/>
                <w:sz w:val="24"/>
                <w:szCs w:val="24"/>
                <w:lang w:val="en-GB" w:eastAsia="en-GB"/>
              </w:rPr>
              <w:t>potrebi</w:t>
            </w:r>
            <w:proofErr w:type="spellEnd"/>
            <w:r w:rsidRPr="007A1218">
              <w:rPr>
                <w:rFonts w:ascii="Times New Roman" w:eastAsia="Times New Roman" w:hAnsi="Times New Roman" w:cs="Times New Roman"/>
                <w:color w:val="333333"/>
                <w:sz w:val="24"/>
                <w:szCs w:val="24"/>
                <w:lang w:val="en-GB" w:eastAsia="en-GB"/>
              </w:rPr>
              <w:t xml:space="preserve"> </w:t>
            </w:r>
            <w:proofErr w:type="spellStart"/>
            <w:r w:rsidRPr="007A1218">
              <w:rPr>
                <w:rFonts w:ascii="Times New Roman" w:eastAsia="Times New Roman" w:hAnsi="Times New Roman" w:cs="Times New Roman"/>
                <w:color w:val="333333"/>
                <w:sz w:val="24"/>
                <w:szCs w:val="24"/>
                <w:lang w:val="en-GB" w:eastAsia="en-GB"/>
              </w:rPr>
              <w:t>uključuju</w:t>
            </w:r>
            <w:proofErr w:type="spellEnd"/>
            <w:r w:rsidRPr="007A1218">
              <w:rPr>
                <w:rFonts w:ascii="Times New Roman" w:eastAsia="Times New Roman" w:hAnsi="Times New Roman" w:cs="Times New Roman"/>
                <w:color w:val="333333"/>
                <w:sz w:val="24"/>
                <w:szCs w:val="24"/>
                <w:lang w:val="en-GB" w:eastAsia="en-GB"/>
              </w:rPr>
              <w:t xml:space="preserve"> </w:t>
            </w:r>
            <w:proofErr w:type="spellStart"/>
            <w:r w:rsidRPr="007A1218">
              <w:rPr>
                <w:rFonts w:ascii="Times New Roman" w:eastAsia="Times New Roman" w:hAnsi="Times New Roman" w:cs="Times New Roman"/>
                <w:color w:val="333333"/>
                <w:sz w:val="24"/>
                <w:szCs w:val="24"/>
                <w:lang w:val="en-GB" w:eastAsia="en-GB"/>
              </w:rPr>
              <w:t>mjere</w:t>
            </w:r>
            <w:proofErr w:type="spellEnd"/>
            <w:r w:rsidRPr="007A1218">
              <w:rPr>
                <w:rFonts w:ascii="Times New Roman" w:eastAsia="Times New Roman" w:hAnsi="Times New Roman" w:cs="Times New Roman"/>
                <w:color w:val="333333"/>
                <w:sz w:val="24"/>
                <w:szCs w:val="24"/>
                <w:lang w:val="en-GB" w:eastAsia="en-GB"/>
              </w:rPr>
              <w:t xml:space="preserve"> za </w:t>
            </w:r>
            <w:proofErr w:type="spellStart"/>
            <w:r w:rsidRPr="007A1218">
              <w:rPr>
                <w:rFonts w:ascii="Times New Roman" w:eastAsia="Times New Roman" w:hAnsi="Times New Roman" w:cs="Times New Roman"/>
                <w:color w:val="333333"/>
                <w:sz w:val="24"/>
                <w:szCs w:val="24"/>
                <w:lang w:val="en-GB" w:eastAsia="en-GB"/>
              </w:rPr>
              <w:t>smanjenje</w:t>
            </w:r>
            <w:proofErr w:type="spellEnd"/>
            <w:r w:rsidRPr="007A1218">
              <w:rPr>
                <w:rFonts w:ascii="Times New Roman" w:eastAsia="Times New Roman" w:hAnsi="Times New Roman" w:cs="Times New Roman"/>
                <w:color w:val="333333"/>
                <w:sz w:val="24"/>
                <w:szCs w:val="24"/>
                <w:lang w:val="en-GB" w:eastAsia="en-GB"/>
              </w:rPr>
              <w:t xml:space="preserve"> </w:t>
            </w:r>
            <w:proofErr w:type="spellStart"/>
            <w:r w:rsidRPr="007A1218">
              <w:rPr>
                <w:rFonts w:ascii="Times New Roman" w:eastAsia="Times New Roman" w:hAnsi="Times New Roman" w:cs="Times New Roman"/>
                <w:color w:val="333333"/>
                <w:sz w:val="24"/>
                <w:szCs w:val="24"/>
                <w:lang w:val="en-GB" w:eastAsia="en-GB"/>
              </w:rPr>
              <w:t>rizika</w:t>
            </w:r>
            <w:proofErr w:type="spellEnd"/>
            <w:r w:rsidRPr="007A1218">
              <w:rPr>
                <w:rFonts w:ascii="Times New Roman" w:eastAsia="Times New Roman" w:hAnsi="Times New Roman" w:cs="Times New Roman"/>
                <w:color w:val="333333"/>
                <w:sz w:val="24"/>
                <w:szCs w:val="24"/>
                <w:lang w:val="en-GB" w:eastAsia="en-GB"/>
              </w:rPr>
              <w:t>.</w:t>
            </w:r>
          </w:p>
        </w:tc>
      </w:tr>
      <w:tr w:rsidR="002566CE" w:rsidRPr="007A1218" w14:paraId="3A245D16" w14:textId="77777777" w:rsidTr="00513668">
        <w:tc>
          <w:tcPr>
            <w:tcW w:w="772" w:type="dxa"/>
          </w:tcPr>
          <w:p w14:paraId="195546F9" w14:textId="4982D819" w:rsidR="002566CE" w:rsidRPr="007A1218" w:rsidRDefault="002566CE" w:rsidP="002566CE">
            <w:pPr>
              <w:spacing w:before="60" w:after="60" w:line="312" w:lineRule="atLeast"/>
              <w:rPr>
                <w:rFonts w:ascii="Times New Roman" w:eastAsia="Times New Roman" w:hAnsi="Times New Roman" w:cs="Times New Roman"/>
                <w:color w:val="333333"/>
                <w:sz w:val="24"/>
                <w:szCs w:val="24"/>
                <w:lang w:val="en-GB" w:eastAsia="en-GB"/>
              </w:rPr>
            </w:pPr>
            <w:r>
              <w:rPr>
                <w:rFonts w:ascii="Times New Roman" w:eastAsia="Times New Roman" w:hAnsi="Times New Roman" w:cs="Times New Roman"/>
                <w:color w:val="333333"/>
                <w:sz w:val="24"/>
                <w:szCs w:val="24"/>
                <w:lang w:val="en-GB" w:eastAsia="en-GB"/>
              </w:rPr>
              <w:lastRenderedPageBreak/>
              <w:t>169.</w:t>
            </w:r>
          </w:p>
        </w:tc>
        <w:tc>
          <w:tcPr>
            <w:tcW w:w="1355" w:type="dxa"/>
          </w:tcPr>
          <w:p w14:paraId="751E0D93" w14:textId="77777777" w:rsidR="002566CE" w:rsidRPr="002566CE" w:rsidRDefault="002566CE" w:rsidP="002566CE">
            <w:pPr>
              <w:pStyle w:val="oj-tbl-txt"/>
              <w:spacing w:before="60" w:beforeAutospacing="0" w:after="60" w:afterAutospacing="0" w:line="312" w:lineRule="atLeast"/>
              <w:rPr>
                <w:color w:val="333333"/>
              </w:rPr>
            </w:pPr>
            <w:r w:rsidRPr="002566CE">
              <w:rPr>
                <w:color w:val="333333"/>
              </w:rPr>
              <w:t>Trineksapak-etil</w:t>
            </w:r>
          </w:p>
          <w:p w14:paraId="1CFBBA3D" w14:textId="77777777" w:rsidR="002566CE" w:rsidRPr="002566CE" w:rsidRDefault="002566CE" w:rsidP="002566CE">
            <w:pPr>
              <w:pStyle w:val="oj-tbl-txt"/>
              <w:spacing w:before="60" w:beforeAutospacing="0" w:after="60" w:afterAutospacing="0" w:line="312" w:lineRule="atLeast"/>
              <w:rPr>
                <w:color w:val="333333"/>
              </w:rPr>
            </w:pPr>
            <w:r w:rsidRPr="002566CE">
              <w:rPr>
                <w:color w:val="333333"/>
              </w:rPr>
              <w:t>CAS br.: 95266-40-3</w:t>
            </w:r>
          </w:p>
          <w:p w14:paraId="779074A1" w14:textId="00247721" w:rsidR="002566CE" w:rsidRPr="002566CE" w:rsidRDefault="002566CE" w:rsidP="002566CE">
            <w:pPr>
              <w:spacing w:before="60" w:after="60" w:line="312" w:lineRule="atLeast"/>
              <w:rPr>
                <w:rFonts w:ascii="Times New Roman" w:eastAsia="Times New Roman" w:hAnsi="Times New Roman" w:cs="Times New Roman"/>
                <w:color w:val="333333"/>
                <w:sz w:val="24"/>
                <w:szCs w:val="24"/>
                <w:lang w:val="en-GB" w:eastAsia="en-GB"/>
              </w:rPr>
            </w:pPr>
            <w:r w:rsidRPr="00D6513F">
              <w:rPr>
                <w:rFonts w:ascii="Times New Roman" w:hAnsi="Times New Roman" w:cs="Times New Roman"/>
                <w:color w:val="333333"/>
                <w:sz w:val="24"/>
                <w:szCs w:val="24"/>
              </w:rPr>
              <w:t>CIPAC br.: 732.202</w:t>
            </w:r>
          </w:p>
        </w:tc>
        <w:tc>
          <w:tcPr>
            <w:tcW w:w="1784" w:type="dxa"/>
          </w:tcPr>
          <w:p w14:paraId="7BD72AD6" w14:textId="45353FB2" w:rsidR="002566CE" w:rsidRPr="002566CE" w:rsidRDefault="002566CE" w:rsidP="002566CE">
            <w:pPr>
              <w:spacing w:before="60" w:after="60" w:line="312" w:lineRule="atLeast"/>
              <w:rPr>
                <w:rFonts w:ascii="Times New Roman" w:eastAsia="Times New Roman" w:hAnsi="Times New Roman" w:cs="Times New Roman"/>
                <w:color w:val="333333"/>
                <w:sz w:val="24"/>
                <w:szCs w:val="24"/>
                <w:lang w:val="en-GB" w:eastAsia="en-GB"/>
              </w:rPr>
            </w:pPr>
            <w:r w:rsidRPr="00D6513F">
              <w:rPr>
                <w:rFonts w:ascii="Times New Roman" w:hAnsi="Times New Roman" w:cs="Times New Roman"/>
                <w:color w:val="333333"/>
                <w:sz w:val="24"/>
                <w:szCs w:val="24"/>
              </w:rPr>
              <w:t>etil (1</w:t>
            </w:r>
            <w:r w:rsidRPr="00D6513F">
              <w:rPr>
                <w:rStyle w:val="oj-italic"/>
                <w:rFonts w:ascii="Times New Roman" w:hAnsi="Times New Roman" w:cs="Times New Roman"/>
                <w:i/>
                <w:iCs/>
                <w:color w:val="333333"/>
                <w:sz w:val="24"/>
                <w:szCs w:val="24"/>
              </w:rPr>
              <w:t>RS</w:t>
            </w:r>
            <w:r w:rsidRPr="00D6513F">
              <w:rPr>
                <w:rFonts w:ascii="Times New Roman" w:hAnsi="Times New Roman" w:cs="Times New Roman"/>
                <w:color w:val="333333"/>
                <w:sz w:val="24"/>
                <w:szCs w:val="24"/>
              </w:rPr>
              <w:t>,4</w:t>
            </w:r>
            <w:r w:rsidRPr="00D6513F">
              <w:rPr>
                <w:rStyle w:val="oj-italic"/>
                <w:rFonts w:ascii="Times New Roman" w:hAnsi="Times New Roman" w:cs="Times New Roman"/>
                <w:i/>
                <w:iCs/>
                <w:color w:val="333333"/>
                <w:sz w:val="24"/>
                <w:szCs w:val="24"/>
              </w:rPr>
              <w:t>EZ</w:t>
            </w:r>
            <w:r w:rsidRPr="00D6513F">
              <w:rPr>
                <w:rFonts w:ascii="Times New Roman" w:hAnsi="Times New Roman" w:cs="Times New Roman"/>
                <w:color w:val="333333"/>
                <w:sz w:val="24"/>
                <w:szCs w:val="24"/>
              </w:rPr>
              <w:t>)-4-ciklopropil(hidroksi)metilen-3,5-dioksocikloheksankarboksilat</w:t>
            </w:r>
          </w:p>
        </w:tc>
        <w:tc>
          <w:tcPr>
            <w:tcW w:w="2351" w:type="dxa"/>
          </w:tcPr>
          <w:p w14:paraId="0819C992" w14:textId="77777777" w:rsidR="002566CE" w:rsidRPr="002566CE" w:rsidRDefault="002566CE" w:rsidP="002566CE">
            <w:pPr>
              <w:pStyle w:val="oj-tbl-txt"/>
              <w:spacing w:before="60" w:beforeAutospacing="0" w:after="60" w:afterAutospacing="0" w:line="312" w:lineRule="atLeast"/>
              <w:rPr>
                <w:color w:val="333333"/>
              </w:rPr>
            </w:pPr>
            <w:r w:rsidRPr="002566CE">
              <w:rPr>
                <w:color w:val="333333"/>
              </w:rPr>
              <w:t>≥ 950 g/kg</w:t>
            </w:r>
          </w:p>
          <w:p w14:paraId="6056A8A6" w14:textId="77777777" w:rsidR="002566CE" w:rsidRPr="002566CE" w:rsidRDefault="002566CE" w:rsidP="002566CE">
            <w:pPr>
              <w:pStyle w:val="oj-tbl-txt"/>
              <w:spacing w:before="60" w:beforeAutospacing="0" w:after="60" w:afterAutospacing="0" w:line="312" w:lineRule="atLeast"/>
              <w:rPr>
                <w:color w:val="333333"/>
              </w:rPr>
            </w:pPr>
            <w:r w:rsidRPr="002566CE">
              <w:rPr>
                <w:color w:val="333333"/>
              </w:rPr>
              <w:t>Sljedeće nečistoće ne smiju prelaziti sljedeće nivoe u tehničkom materijalu:</w:t>
            </w:r>
          </w:p>
          <w:tbl>
            <w:tblPr>
              <w:tblW w:w="5000" w:type="pct"/>
              <w:tblCellMar>
                <w:left w:w="0" w:type="dxa"/>
                <w:right w:w="0" w:type="dxa"/>
              </w:tblCellMar>
              <w:tblLook w:val="04A0" w:firstRow="1" w:lastRow="0" w:firstColumn="1" w:lastColumn="0" w:noHBand="0" w:noVBand="1"/>
            </w:tblPr>
            <w:tblGrid>
              <w:gridCol w:w="326"/>
              <w:gridCol w:w="1809"/>
            </w:tblGrid>
            <w:tr w:rsidR="002566CE" w:rsidRPr="002566CE" w14:paraId="31D0A437" w14:textId="77777777" w:rsidTr="00C109CA">
              <w:tc>
                <w:tcPr>
                  <w:tcW w:w="335" w:type="dxa"/>
                  <w:hideMark/>
                </w:tcPr>
                <w:p w14:paraId="7790D480" w14:textId="77777777" w:rsidR="002566CE" w:rsidRPr="002566CE" w:rsidRDefault="002566CE" w:rsidP="002566CE">
                  <w:pPr>
                    <w:pStyle w:val="oj-normal"/>
                    <w:spacing w:before="120" w:beforeAutospacing="0" w:after="0" w:afterAutospacing="0" w:line="312" w:lineRule="atLeast"/>
                    <w:jc w:val="both"/>
                  </w:pPr>
                  <w:r w:rsidRPr="002566CE">
                    <w:t>—</w:t>
                  </w:r>
                </w:p>
              </w:tc>
              <w:tc>
                <w:tcPr>
                  <w:tcW w:w="1864" w:type="dxa"/>
                  <w:hideMark/>
                </w:tcPr>
                <w:p w14:paraId="0A35176F" w14:textId="77777777" w:rsidR="002566CE" w:rsidRPr="002566CE" w:rsidRDefault="002566CE" w:rsidP="002566CE">
                  <w:pPr>
                    <w:pStyle w:val="oj-normal"/>
                    <w:spacing w:before="120" w:beforeAutospacing="0" w:after="0" w:afterAutospacing="0" w:line="312" w:lineRule="atLeast"/>
                    <w:jc w:val="both"/>
                  </w:pPr>
                  <w:r w:rsidRPr="002566CE">
                    <w:t>toluen: 3 g/kg</w:t>
                  </w:r>
                </w:p>
              </w:tc>
            </w:tr>
          </w:tbl>
          <w:p w14:paraId="2C388FDF" w14:textId="77777777" w:rsidR="002566CE" w:rsidRPr="002566CE" w:rsidRDefault="002566CE" w:rsidP="002566CE">
            <w:pPr>
              <w:rPr>
                <w:rFonts w:ascii="Times New Roman" w:hAnsi="Times New Roman" w:cs="Times New Roman"/>
                <w:vanish/>
                <w:color w:val="333333"/>
                <w:sz w:val="24"/>
                <w:szCs w:val="24"/>
              </w:rPr>
            </w:pPr>
          </w:p>
          <w:tbl>
            <w:tblPr>
              <w:tblW w:w="5000" w:type="pct"/>
              <w:tblCellMar>
                <w:left w:w="0" w:type="dxa"/>
                <w:right w:w="0" w:type="dxa"/>
              </w:tblCellMar>
              <w:tblLook w:val="04A0" w:firstRow="1" w:lastRow="0" w:firstColumn="1" w:lastColumn="0" w:noHBand="0" w:noVBand="1"/>
            </w:tblPr>
            <w:tblGrid>
              <w:gridCol w:w="233"/>
              <w:gridCol w:w="1902"/>
            </w:tblGrid>
            <w:tr w:rsidR="002566CE" w:rsidRPr="002566CE" w14:paraId="2169CB12" w14:textId="77777777" w:rsidTr="00C109CA">
              <w:tc>
                <w:tcPr>
                  <w:tcW w:w="240" w:type="dxa"/>
                  <w:hideMark/>
                </w:tcPr>
                <w:p w14:paraId="10F43934" w14:textId="77777777" w:rsidR="002566CE" w:rsidRPr="002566CE" w:rsidRDefault="002566CE" w:rsidP="002566CE">
                  <w:pPr>
                    <w:pStyle w:val="oj-normal"/>
                    <w:spacing w:before="120" w:beforeAutospacing="0" w:after="0" w:afterAutospacing="0" w:line="312" w:lineRule="atLeast"/>
                    <w:jc w:val="both"/>
                  </w:pPr>
                  <w:r w:rsidRPr="002566CE">
                    <w:t>—</w:t>
                  </w:r>
                </w:p>
              </w:tc>
              <w:tc>
                <w:tcPr>
                  <w:tcW w:w="1959" w:type="dxa"/>
                  <w:hideMark/>
                </w:tcPr>
                <w:p w14:paraId="0443358B" w14:textId="6BAB3BFE" w:rsidR="002566CE" w:rsidRPr="002566CE" w:rsidRDefault="002566CE" w:rsidP="002566CE">
                  <w:pPr>
                    <w:pStyle w:val="oj-normal"/>
                    <w:spacing w:before="120" w:beforeAutospacing="0" w:after="0" w:afterAutospacing="0" w:line="312" w:lineRule="atLeast"/>
                    <w:jc w:val="both"/>
                  </w:pPr>
                  <w:r w:rsidRPr="002566CE">
                    <w:t>etil(1</w:t>
                  </w:r>
                  <w:r w:rsidRPr="002566CE">
                    <w:rPr>
                      <w:rStyle w:val="oj-italic"/>
                      <w:i/>
                      <w:iCs/>
                    </w:rPr>
                    <w:t>RS</w:t>
                  </w:r>
                  <w:r w:rsidRPr="002566CE">
                    <w:t>)-3-hidroksi-5-oksocikloheks-3-en-1-karboksilat (CGA158377): 6 g/kg</w:t>
                  </w:r>
                </w:p>
              </w:tc>
            </w:tr>
          </w:tbl>
          <w:p w14:paraId="089358BE" w14:textId="77777777" w:rsidR="002566CE" w:rsidRPr="002566CE" w:rsidRDefault="002566CE" w:rsidP="002566CE">
            <w:pPr>
              <w:spacing w:before="60" w:after="60" w:line="312" w:lineRule="atLeast"/>
              <w:rPr>
                <w:rFonts w:ascii="Times New Roman" w:eastAsia="Times New Roman" w:hAnsi="Times New Roman" w:cs="Times New Roman"/>
                <w:color w:val="333333"/>
                <w:sz w:val="24"/>
                <w:szCs w:val="24"/>
                <w:lang w:val="en-GB" w:eastAsia="en-GB"/>
              </w:rPr>
            </w:pPr>
          </w:p>
        </w:tc>
        <w:tc>
          <w:tcPr>
            <w:tcW w:w="1530" w:type="dxa"/>
          </w:tcPr>
          <w:p w14:paraId="17C03463" w14:textId="0E24FD97" w:rsidR="002566CE" w:rsidRPr="002566CE" w:rsidRDefault="002566CE" w:rsidP="00D6513F">
            <w:pPr>
              <w:spacing w:before="60" w:after="60" w:line="312" w:lineRule="atLeast"/>
              <w:rPr>
                <w:rFonts w:ascii="Times New Roman" w:eastAsia="Times New Roman" w:hAnsi="Times New Roman" w:cs="Times New Roman"/>
                <w:color w:val="333333"/>
                <w:sz w:val="24"/>
                <w:szCs w:val="24"/>
                <w:lang w:val="en-GB" w:eastAsia="en-GB"/>
              </w:rPr>
            </w:pPr>
            <w:r w:rsidRPr="00D6513F">
              <w:rPr>
                <w:rFonts w:ascii="Times New Roman" w:hAnsi="Times New Roman" w:cs="Times New Roman"/>
                <w:color w:val="333333"/>
                <w:sz w:val="24"/>
                <w:szCs w:val="24"/>
              </w:rPr>
              <w:t>1.5.2024.</w:t>
            </w:r>
          </w:p>
        </w:tc>
        <w:tc>
          <w:tcPr>
            <w:tcW w:w="1620" w:type="dxa"/>
          </w:tcPr>
          <w:p w14:paraId="43A678C1" w14:textId="033406B8" w:rsidR="002566CE" w:rsidRPr="002566CE" w:rsidRDefault="002566CE" w:rsidP="002566CE">
            <w:pPr>
              <w:spacing w:before="60" w:after="60" w:line="312" w:lineRule="atLeast"/>
              <w:rPr>
                <w:rFonts w:ascii="Times New Roman" w:eastAsia="Times New Roman" w:hAnsi="Times New Roman" w:cs="Times New Roman"/>
                <w:color w:val="333333"/>
                <w:sz w:val="24"/>
                <w:szCs w:val="24"/>
                <w:lang w:val="en-GB" w:eastAsia="en-GB"/>
              </w:rPr>
            </w:pPr>
            <w:r w:rsidRPr="00D6513F">
              <w:rPr>
                <w:rFonts w:ascii="Times New Roman" w:hAnsi="Times New Roman" w:cs="Times New Roman"/>
                <w:color w:val="333333"/>
                <w:sz w:val="24"/>
                <w:szCs w:val="24"/>
              </w:rPr>
              <w:t>30.4.2039.</w:t>
            </w:r>
          </w:p>
        </w:tc>
        <w:tc>
          <w:tcPr>
            <w:tcW w:w="4764" w:type="dxa"/>
          </w:tcPr>
          <w:p w14:paraId="77F1720B" w14:textId="77777777" w:rsidR="002566CE" w:rsidRPr="002566CE" w:rsidRDefault="002566CE" w:rsidP="002566CE">
            <w:pPr>
              <w:spacing w:before="60" w:after="60" w:line="312" w:lineRule="atLeast"/>
              <w:rPr>
                <w:rFonts w:ascii="Times New Roman" w:eastAsia="Times New Roman" w:hAnsi="Times New Roman" w:cs="Times New Roman"/>
                <w:color w:val="333333"/>
                <w:sz w:val="24"/>
                <w:szCs w:val="24"/>
                <w:lang w:val="en-GB" w:eastAsia="en-GB"/>
              </w:rPr>
            </w:pPr>
            <w:r w:rsidRPr="002566CE">
              <w:rPr>
                <w:rFonts w:ascii="Times New Roman" w:eastAsia="Times New Roman" w:hAnsi="Times New Roman" w:cs="Times New Roman"/>
                <w:color w:val="333333"/>
                <w:sz w:val="24"/>
                <w:szCs w:val="24"/>
                <w:lang w:val="en-GB" w:eastAsia="en-GB"/>
              </w:rPr>
              <w:t xml:space="preserve">Za </w:t>
            </w:r>
            <w:proofErr w:type="spellStart"/>
            <w:r w:rsidRPr="002566CE">
              <w:rPr>
                <w:rFonts w:ascii="Times New Roman" w:eastAsia="Times New Roman" w:hAnsi="Times New Roman" w:cs="Times New Roman"/>
                <w:color w:val="333333"/>
                <w:sz w:val="24"/>
                <w:szCs w:val="24"/>
                <w:lang w:val="en-GB" w:eastAsia="en-GB"/>
              </w:rPr>
              <w:t>provođenje</w:t>
            </w:r>
            <w:proofErr w:type="spellEnd"/>
            <w:r w:rsidRPr="002566CE">
              <w:rPr>
                <w:rFonts w:ascii="Times New Roman" w:eastAsia="Times New Roman" w:hAnsi="Times New Roman" w:cs="Times New Roman"/>
                <w:color w:val="333333"/>
                <w:sz w:val="24"/>
                <w:szCs w:val="24"/>
                <w:lang w:val="en-GB" w:eastAsia="en-GB"/>
              </w:rPr>
              <w:t xml:space="preserve"> </w:t>
            </w:r>
            <w:proofErr w:type="spellStart"/>
            <w:r w:rsidRPr="002566CE">
              <w:rPr>
                <w:rFonts w:ascii="Times New Roman" w:eastAsia="Times New Roman" w:hAnsi="Times New Roman" w:cs="Times New Roman"/>
                <w:color w:val="333333"/>
                <w:sz w:val="24"/>
                <w:szCs w:val="24"/>
                <w:lang w:val="en-GB" w:eastAsia="en-GB"/>
              </w:rPr>
              <w:t>jedinstvenih</w:t>
            </w:r>
            <w:proofErr w:type="spellEnd"/>
            <w:r w:rsidRPr="002566CE">
              <w:rPr>
                <w:rFonts w:ascii="Times New Roman" w:eastAsia="Times New Roman" w:hAnsi="Times New Roman" w:cs="Times New Roman"/>
                <w:color w:val="333333"/>
                <w:sz w:val="24"/>
                <w:szCs w:val="24"/>
                <w:lang w:val="en-GB" w:eastAsia="en-GB"/>
              </w:rPr>
              <w:t xml:space="preserve"> </w:t>
            </w:r>
            <w:proofErr w:type="spellStart"/>
            <w:r w:rsidRPr="002566CE">
              <w:rPr>
                <w:rFonts w:ascii="Times New Roman" w:eastAsia="Times New Roman" w:hAnsi="Times New Roman" w:cs="Times New Roman"/>
                <w:color w:val="333333"/>
                <w:sz w:val="24"/>
                <w:szCs w:val="24"/>
                <w:lang w:val="en-GB" w:eastAsia="en-GB"/>
              </w:rPr>
              <w:t>principa</w:t>
            </w:r>
            <w:proofErr w:type="spellEnd"/>
            <w:r w:rsidRPr="002566CE">
              <w:rPr>
                <w:rFonts w:ascii="Times New Roman" w:eastAsia="Times New Roman" w:hAnsi="Times New Roman" w:cs="Times New Roman"/>
                <w:color w:val="333333"/>
                <w:sz w:val="24"/>
                <w:szCs w:val="24"/>
                <w:lang w:val="en-GB" w:eastAsia="en-GB"/>
              </w:rPr>
              <w:t xml:space="preserve"> </w:t>
            </w:r>
            <w:proofErr w:type="spellStart"/>
            <w:r w:rsidRPr="002566CE">
              <w:rPr>
                <w:rFonts w:ascii="Times New Roman" w:eastAsia="Times New Roman" w:hAnsi="Times New Roman" w:cs="Times New Roman"/>
                <w:color w:val="333333"/>
                <w:sz w:val="24"/>
                <w:szCs w:val="24"/>
                <w:lang w:val="en-GB" w:eastAsia="en-GB"/>
              </w:rPr>
              <w:t>iz</w:t>
            </w:r>
            <w:proofErr w:type="spellEnd"/>
            <w:r w:rsidRPr="002566CE">
              <w:rPr>
                <w:rFonts w:ascii="Times New Roman" w:eastAsia="Times New Roman" w:hAnsi="Times New Roman" w:cs="Times New Roman"/>
                <w:color w:val="333333"/>
                <w:sz w:val="24"/>
                <w:szCs w:val="24"/>
                <w:lang w:val="en-GB" w:eastAsia="en-GB"/>
              </w:rPr>
              <w:t xml:space="preserve"> </w:t>
            </w:r>
            <w:proofErr w:type="spellStart"/>
            <w:r w:rsidRPr="002566CE">
              <w:rPr>
                <w:rFonts w:ascii="Times New Roman" w:eastAsia="Times New Roman" w:hAnsi="Times New Roman" w:cs="Times New Roman"/>
                <w:color w:val="333333"/>
                <w:sz w:val="24"/>
                <w:szCs w:val="24"/>
                <w:lang w:val="en-GB" w:eastAsia="en-GB"/>
              </w:rPr>
              <w:t>propisa</w:t>
            </w:r>
            <w:proofErr w:type="spellEnd"/>
            <w:r w:rsidRPr="002566CE">
              <w:rPr>
                <w:rFonts w:ascii="Times New Roman" w:eastAsia="Times New Roman" w:hAnsi="Times New Roman" w:cs="Times New Roman"/>
                <w:color w:val="333333"/>
                <w:sz w:val="24"/>
                <w:szCs w:val="24"/>
                <w:lang w:val="en-GB" w:eastAsia="en-GB"/>
              </w:rPr>
              <w:t xml:space="preserve"> </w:t>
            </w:r>
            <w:proofErr w:type="spellStart"/>
            <w:r w:rsidRPr="002566CE">
              <w:rPr>
                <w:rFonts w:ascii="Times New Roman" w:eastAsia="Times New Roman" w:hAnsi="Times New Roman" w:cs="Times New Roman"/>
                <w:color w:val="333333"/>
                <w:sz w:val="24"/>
                <w:szCs w:val="24"/>
                <w:lang w:val="en-GB" w:eastAsia="en-GB"/>
              </w:rPr>
              <w:t>o</w:t>
            </w:r>
            <w:proofErr w:type="spellEnd"/>
            <w:r w:rsidRPr="002566CE">
              <w:rPr>
                <w:rFonts w:ascii="Times New Roman" w:eastAsia="Times New Roman" w:hAnsi="Times New Roman" w:cs="Times New Roman"/>
                <w:color w:val="333333"/>
                <w:sz w:val="24"/>
                <w:szCs w:val="24"/>
                <w:lang w:val="en-GB" w:eastAsia="en-GB"/>
              </w:rPr>
              <w:t xml:space="preserve"> </w:t>
            </w:r>
            <w:proofErr w:type="spellStart"/>
            <w:r w:rsidRPr="002566CE">
              <w:rPr>
                <w:rFonts w:ascii="Times New Roman" w:eastAsia="Times New Roman" w:hAnsi="Times New Roman" w:cs="Times New Roman"/>
                <w:color w:val="333333"/>
                <w:sz w:val="24"/>
                <w:szCs w:val="24"/>
                <w:lang w:val="en-GB" w:eastAsia="en-GB"/>
              </w:rPr>
              <w:t>jedinstvenim</w:t>
            </w:r>
            <w:proofErr w:type="spellEnd"/>
            <w:r w:rsidRPr="002566CE">
              <w:rPr>
                <w:rFonts w:ascii="Times New Roman" w:eastAsia="Times New Roman" w:hAnsi="Times New Roman" w:cs="Times New Roman"/>
                <w:color w:val="333333"/>
                <w:sz w:val="24"/>
                <w:szCs w:val="24"/>
                <w:lang w:val="en-GB" w:eastAsia="en-GB"/>
              </w:rPr>
              <w:t xml:space="preserve"> </w:t>
            </w:r>
            <w:proofErr w:type="spellStart"/>
            <w:r w:rsidRPr="002566CE">
              <w:rPr>
                <w:rFonts w:ascii="Times New Roman" w:eastAsia="Times New Roman" w:hAnsi="Times New Roman" w:cs="Times New Roman"/>
                <w:color w:val="333333"/>
                <w:sz w:val="24"/>
                <w:szCs w:val="24"/>
                <w:lang w:val="en-GB" w:eastAsia="en-GB"/>
              </w:rPr>
              <w:t>principima</w:t>
            </w:r>
            <w:proofErr w:type="spellEnd"/>
            <w:r w:rsidRPr="002566CE">
              <w:rPr>
                <w:rFonts w:ascii="Times New Roman" w:eastAsia="Times New Roman" w:hAnsi="Times New Roman" w:cs="Times New Roman"/>
                <w:color w:val="333333"/>
                <w:sz w:val="24"/>
                <w:szCs w:val="24"/>
                <w:lang w:val="en-GB" w:eastAsia="en-GB"/>
              </w:rPr>
              <w:t xml:space="preserve"> za </w:t>
            </w:r>
            <w:proofErr w:type="spellStart"/>
            <w:r w:rsidRPr="002566CE">
              <w:rPr>
                <w:rFonts w:ascii="Times New Roman" w:eastAsia="Times New Roman" w:hAnsi="Times New Roman" w:cs="Times New Roman"/>
                <w:color w:val="333333"/>
                <w:sz w:val="24"/>
                <w:szCs w:val="24"/>
                <w:lang w:val="en-GB" w:eastAsia="en-GB"/>
              </w:rPr>
              <w:t>ocjenjivanje</w:t>
            </w:r>
            <w:proofErr w:type="spellEnd"/>
            <w:r w:rsidRPr="002566CE">
              <w:rPr>
                <w:rFonts w:ascii="Times New Roman" w:eastAsia="Times New Roman" w:hAnsi="Times New Roman" w:cs="Times New Roman"/>
                <w:color w:val="333333"/>
                <w:sz w:val="24"/>
                <w:szCs w:val="24"/>
                <w:lang w:val="en-GB" w:eastAsia="en-GB"/>
              </w:rPr>
              <w:t xml:space="preserve"> FFS, </w:t>
            </w:r>
            <w:proofErr w:type="spellStart"/>
            <w:r w:rsidRPr="002566CE">
              <w:rPr>
                <w:rFonts w:ascii="Times New Roman" w:eastAsia="Times New Roman" w:hAnsi="Times New Roman" w:cs="Times New Roman"/>
                <w:color w:val="333333"/>
                <w:sz w:val="24"/>
                <w:szCs w:val="24"/>
                <w:lang w:val="en-GB" w:eastAsia="en-GB"/>
              </w:rPr>
              <w:t>pri</w:t>
            </w:r>
            <w:proofErr w:type="spellEnd"/>
            <w:r w:rsidRPr="002566CE">
              <w:rPr>
                <w:rFonts w:ascii="Times New Roman" w:eastAsia="Times New Roman" w:hAnsi="Times New Roman" w:cs="Times New Roman"/>
                <w:color w:val="333333"/>
                <w:sz w:val="24"/>
                <w:szCs w:val="24"/>
                <w:lang w:val="en-GB" w:eastAsia="en-GB"/>
              </w:rPr>
              <w:t xml:space="preserve"> </w:t>
            </w:r>
            <w:proofErr w:type="spellStart"/>
            <w:r w:rsidRPr="002566CE">
              <w:rPr>
                <w:rFonts w:ascii="Times New Roman" w:eastAsia="Times New Roman" w:hAnsi="Times New Roman" w:cs="Times New Roman"/>
                <w:color w:val="333333"/>
                <w:sz w:val="24"/>
                <w:szCs w:val="24"/>
                <w:lang w:val="en-GB" w:eastAsia="en-GB"/>
              </w:rPr>
              <w:t>donošenju</w:t>
            </w:r>
            <w:proofErr w:type="spellEnd"/>
            <w:r w:rsidRPr="002566CE">
              <w:rPr>
                <w:rFonts w:ascii="Times New Roman" w:eastAsia="Times New Roman" w:hAnsi="Times New Roman" w:cs="Times New Roman"/>
                <w:color w:val="333333"/>
                <w:sz w:val="24"/>
                <w:szCs w:val="24"/>
                <w:lang w:val="en-GB" w:eastAsia="en-GB"/>
              </w:rPr>
              <w:t xml:space="preserve"> </w:t>
            </w:r>
            <w:proofErr w:type="spellStart"/>
            <w:r w:rsidRPr="002566CE">
              <w:rPr>
                <w:rFonts w:ascii="Times New Roman" w:eastAsia="Times New Roman" w:hAnsi="Times New Roman" w:cs="Times New Roman"/>
                <w:color w:val="333333"/>
                <w:sz w:val="24"/>
                <w:szCs w:val="24"/>
                <w:lang w:val="en-GB" w:eastAsia="en-GB"/>
              </w:rPr>
              <w:t>odluke</w:t>
            </w:r>
            <w:proofErr w:type="spellEnd"/>
            <w:r w:rsidRPr="002566CE">
              <w:rPr>
                <w:rFonts w:ascii="Times New Roman" w:eastAsia="Times New Roman" w:hAnsi="Times New Roman" w:cs="Times New Roman"/>
                <w:color w:val="333333"/>
                <w:sz w:val="24"/>
                <w:szCs w:val="24"/>
                <w:lang w:val="en-GB" w:eastAsia="en-GB"/>
              </w:rPr>
              <w:t xml:space="preserve"> o </w:t>
            </w:r>
            <w:proofErr w:type="spellStart"/>
            <w:r w:rsidRPr="002566CE">
              <w:rPr>
                <w:rFonts w:ascii="Times New Roman" w:eastAsia="Times New Roman" w:hAnsi="Times New Roman" w:cs="Times New Roman"/>
                <w:color w:val="333333"/>
                <w:sz w:val="24"/>
                <w:szCs w:val="24"/>
                <w:lang w:val="en-GB" w:eastAsia="en-GB"/>
              </w:rPr>
              <w:t>registraciji</w:t>
            </w:r>
            <w:proofErr w:type="spellEnd"/>
            <w:r w:rsidRPr="002566CE">
              <w:rPr>
                <w:rFonts w:ascii="Times New Roman" w:eastAsia="Times New Roman" w:hAnsi="Times New Roman" w:cs="Times New Roman"/>
                <w:color w:val="333333"/>
                <w:sz w:val="24"/>
                <w:szCs w:val="24"/>
                <w:lang w:val="en-GB" w:eastAsia="en-GB"/>
              </w:rPr>
              <w:t xml:space="preserve"> </w:t>
            </w:r>
            <w:proofErr w:type="spellStart"/>
            <w:r w:rsidRPr="002566CE">
              <w:rPr>
                <w:rFonts w:ascii="Times New Roman" w:eastAsia="Times New Roman" w:hAnsi="Times New Roman" w:cs="Times New Roman"/>
                <w:color w:val="333333"/>
                <w:sz w:val="24"/>
                <w:szCs w:val="24"/>
                <w:lang w:val="en-GB" w:eastAsia="en-GB"/>
              </w:rPr>
              <w:t>uzimaju</w:t>
            </w:r>
            <w:proofErr w:type="spellEnd"/>
            <w:r w:rsidRPr="002566CE">
              <w:rPr>
                <w:rFonts w:ascii="Times New Roman" w:eastAsia="Times New Roman" w:hAnsi="Times New Roman" w:cs="Times New Roman"/>
                <w:color w:val="333333"/>
                <w:sz w:val="24"/>
                <w:szCs w:val="24"/>
                <w:lang w:val="en-GB" w:eastAsia="en-GB"/>
              </w:rPr>
              <w:t xml:space="preserve"> se u </w:t>
            </w:r>
            <w:proofErr w:type="spellStart"/>
            <w:r w:rsidRPr="002566CE">
              <w:rPr>
                <w:rFonts w:ascii="Times New Roman" w:eastAsia="Times New Roman" w:hAnsi="Times New Roman" w:cs="Times New Roman"/>
                <w:color w:val="333333"/>
                <w:sz w:val="24"/>
                <w:szCs w:val="24"/>
                <w:lang w:val="en-GB" w:eastAsia="en-GB"/>
              </w:rPr>
              <w:t>obzir</w:t>
            </w:r>
            <w:proofErr w:type="spellEnd"/>
            <w:r w:rsidRPr="002566CE">
              <w:rPr>
                <w:rFonts w:ascii="Times New Roman" w:eastAsia="Times New Roman" w:hAnsi="Times New Roman" w:cs="Times New Roman"/>
                <w:color w:val="333333"/>
                <w:sz w:val="24"/>
                <w:szCs w:val="24"/>
                <w:lang w:val="en-GB" w:eastAsia="en-GB"/>
              </w:rPr>
              <w:t xml:space="preserve"> i </w:t>
            </w:r>
            <w:proofErr w:type="spellStart"/>
            <w:r w:rsidRPr="002566CE">
              <w:rPr>
                <w:rFonts w:ascii="Times New Roman" w:eastAsia="Times New Roman" w:hAnsi="Times New Roman" w:cs="Times New Roman"/>
                <w:color w:val="333333"/>
                <w:sz w:val="24"/>
                <w:szCs w:val="24"/>
                <w:lang w:val="en-GB" w:eastAsia="en-GB"/>
              </w:rPr>
              <w:t>zaključci</w:t>
            </w:r>
            <w:proofErr w:type="spellEnd"/>
            <w:r w:rsidRPr="002566CE">
              <w:rPr>
                <w:rFonts w:ascii="Times New Roman" w:eastAsia="Times New Roman" w:hAnsi="Times New Roman" w:cs="Times New Roman"/>
                <w:color w:val="333333"/>
                <w:sz w:val="24"/>
                <w:szCs w:val="24"/>
                <w:lang w:val="en-GB" w:eastAsia="en-GB"/>
              </w:rPr>
              <w:t xml:space="preserve"> </w:t>
            </w:r>
            <w:proofErr w:type="spellStart"/>
            <w:r w:rsidRPr="002566CE">
              <w:rPr>
                <w:rFonts w:ascii="Times New Roman" w:eastAsia="Times New Roman" w:hAnsi="Times New Roman" w:cs="Times New Roman"/>
                <w:color w:val="333333"/>
                <w:sz w:val="24"/>
                <w:szCs w:val="24"/>
                <w:lang w:val="en-GB" w:eastAsia="en-GB"/>
              </w:rPr>
              <w:t>postupka</w:t>
            </w:r>
            <w:proofErr w:type="spellEnd"/>
            <w:r w:rsidRPr="002566CE">
              <w:rPr>
                <w:rFonts w:ascii="Times New Roman" w:eastAsia="Times New Roman" w:hAnsi="Times New Roman" w:cs="Times New Roman"/>
                <w:color w:val="333333"/>
                <w:sz w:val="24"/>
                <w:szCs w:val="24"/>
                <w:lang w:val="en-GB" w:eastAsia="en-GB"/>
              </w:rPr>
              <w:t xml:space="preserve"> </w:t>
            </w:r>
            <w:proofErr w:type="spellStart"/>
            <w:r w:rsidRPr="002566CE">
              <w:rPr>
                <w:rFonts w:ascii="Times New Roman" w:eastAsia="Times New Roman" w:hAnsi="Times New Roman" w:cs="Times New Roman"/>
                <w:color w:val="333333"/>
                <w:sz w:val="24"/>
                <w:szCs w:val="24"/>
                <w:lang w:val="en-GB" w:eastAsia="en-GB"/>
              </w:rPr>
              <w:t>razmatranja</w:t>
            </w:r>
            <w:proofErr w:type="spellEnd"/>
            <w:r w:rsidRPr="002566CE">
              <w:rPr>
                <w:rFonts w:ascii="Times New Roman" w:eastAsia="Times New Roman" w:hAnsi="Times New Roman" w:cs="Times New Roman"/>
                <w:color w:val="333333"/>
                <w:sz w:val="24"/>
                <w:szCs w:val="24"/>
                <w:lang w:val="en-GB" w:eastAsia="en-GB"/>
              </w:rPr>
              <w:t xml:space="preserve"> </w:t>
            </w:r>
            <w:proofErr w:type="spellStart"/>
            <w:r w:rsidRPr="002566CE">
              <w:rPr>
                <w:rFonts w:ascii="Times New Roman" w:eastAsia="Times New Roman" w:hAnsi="Times New Roman" w:cs="Times New Roman"/>
                <w:color w:val="333333"/>
                <w:sz w:val="24"/>
                <w:szCs w:val="24"/>
                <w:lang w:val="en-GB" w:eastAsia="en-GB"/>
              </w:rPr>
              <w:t>aktivne</w:t>
            </w:r>
            <w:proofErr w:type="spellEnd"/>
            <w:r w:rsidRPr="002566CE">
              <w:rPr>
                <w:rFonts w:ascii="Times New Roman" w:eastAsia="Times New Roman" w:hAnsi="Times New Roman" w:cs="Times New Roman"/>
                <w:color w:val="333333"/>
                <w:sz w:val="24"/>
                <w:szCs w:val="24"/>
                <w:lang w:val="en-GB" w:eastAsia="en-GB"/>
              </w:rPr>
              <w:t xml:space="preserve"> </w:t>
            </w:r>
            <w:proofErr w:type="spellStart"/>
            <w:r w:rsidRPr="002566CE">
              <w:rPr>
                <w:rFonts w:ascii="Times New Roman" w:eastAsia="Times New Roman" w:hAnsi="Times New Roman" w:cs="Times New Roman"/>
                <w:color w:val="333333"/>
                <w:sz w:val="24"/>
                <w:szCs w:val="24"/>
                <w:lang w:val="en-GB" w:eastAsia="en-GB"/>
              </w:rPr>
              <w:t>materije</w:t>
            </w:r>
            <w:proofErr w:type="spellEnd"/>
            <w:r w:rsidRPr="002566CE">
              <w:rPr>
                <w:rFonts w:ascii="Times New Roman" w:eastAsia="Times New Roman" w:hAnsi="Times New Roman" w:cs="Times New Roman"/>
                <w:color w:val="333333"/>
                <w:sz w:val="24"/>
                <w:szCs w:val="24"/>
                <w:lang w:val="en-GB" w:eastAsia="en-GB"/>
              </w:rPr>
              <w:t xml:space="preserve"> </w:t>
            </w:r>
            <w:proofErr w:type="spellStart"/>
            <w:r w:rsidRPr="002566CE">
              <w:rPr>
                <w:rFonts w:ascii="Times New Roman" w:eastAsia="Times New Roman" w:hAnsi="Times New Roman" w:cs="Times New Roman"/>
                <w:color w:val="333333"/>
                <w:sz w:val="24"/>
                <w:szCs w:val="24"/>
                <w:lang w:val="en-GB" w:eastAsia="en-GB"/>
              </w:rPr>
              <w:t>od</w:t>
            </w:r>
            <w:proofErr w:type="spellEnd"/>
            <w:r w:rsidRPr="002566CE">
              <w:rPr>
                <w:rFonts w:ascii="Times New Roman" w:eastAsia="Times New Roman" w:hAnsi="Times New Roman" w:cs="Times New Roman"/>
                <w:color w:val="333333"/>
                <w:sz w:val="24"/>
                <w:szCs w:val="24"/>
                <w:lang w:val="en-GB" w:eastAsia="en-GB"/>
              </w:rPr>
              <w:t xml:space="preserve"> </w:t>
            </w:r>
            <w:proofErr w:type="spellStart"/>
            <w:r w:rsidRPr="002566CE">
              <w:rPr>
                <w:rFonts w:ascii="Times New Roman" w:eastAsia="Times New Roman" w:hAnsi="Times New Roman" w:cs="Times New Roman"/>
                <w:color w:val="333333"/>
                <w:sz w:val="24"/>
                <w:szCs w:val="24"/>
                <w:lang w:val="en-GB" w:eastAsia="en-GB"/>
              </w:rPr>
              <w:t>strane</w:t>
            </w:r>
            <w:proofErr w:type="spellEnd"/>
            <w:r w:rsidRPr="002566CE">
              <w:rPr>
                <w:rFonts w:ascii="Times New Roman" w:eastAsia="Times New Roman" w:hAnsi="Times New Roman" w:cs="Times New Roman"/>
                <w:color w:val="333333"/>
                <w:sz w:val="24"/>
                <w:szCs w:val="24"/>
                <w:lang w:val="en-GB" w:eastAsia="en-GB"/>
              </w:rPr>
              <w:t xml:space="preserve"> </w:t>
            </w:r>
            <w:proofErr w:type="spellStart"/>
            <w:r w:rsidRPr="002566CE">
              <w:rPr>
                <w:rFonts w:ascii="Times New Roman" w:eastAsia="Times New Roman" w:hAnsi="Times New Roman" w:cs="Times New Roman"/>
                <w:color w:val="333333"/>
                <w:sz w:val="24"/>
                <w:szCs w:val="24"/>
                <w:lang w:val="en-GB" w:eastAsia="en-GB"/>
              </w:rPr>
              <w:t>relevantnih</w:t>
            </w:r>
            <w:proofErr w:type="spellEnd"/>
            <w:r w:rsidRPr="002566CE">
              <w:rPr>
                <w:rFonts w:ascii="Times New Roman" w:eastAsia="Times New Roman" w:hAnsi="Times New Roman" w:cs="Times New Roman"/>
                <w:color w:val="333333"/>
                <w:sz w:val="24"/>
                <w:szCs w:val="24"/>
                <w:lang w:val="en-GB" w:eastAsia="en-GB"/>
              </w:rPr>
              <w:t xml:space="preserve"> </w:t>
            </w:r>
            <w:proofErr w:type="spellStart"/>
            <w:r w:rsidRPr="002566CE">
              <w:rPr>
                <w:rFonts w:ascii="Times New Roman" w:eastAsia="Times New Roman" w:hAnsi="Times New Roman" w:cs="Times New Roman"/>
                <w:color w:val="333333"/>
                <w:sz w:val="24"/>
                <w:szCs w:val="24"/>
                <w:lang w:val="en-GB" w:eastAsia="en-GB"/>
              </w:rPr>
              <w:t>tijela</w:t>
            </w:r>
            <w:proofErr w:type="spellEnd"/>
            <w:r w:rsidRPr="002566CE">
              <w:rPr>
                <w:rFonts w:ascii="Times New Roman" w:eastAsia="Times New Roman" w:hAnsi="Times New Roman" w:cs="Times New Roman"/>
                <w:color w:val="333333"/>
                <w:sz w:val="24"/>
                <w:szCs w:val="24"/>
                <w:lang w:val="en-GB" w:eastAsia="en-GB"/>
              </w:rPr>
              <w:t xml:space="preserve"> </w:t>
            </w:r>
            <w:proofErr w:type="spellStart"/>
            <w:r w:rsidRPr="002566CE">
              <w:rPr>
                <w:rFonts w:ascii="Times New Roman" w:eastAsia="Times New Roman" w:hAnsi="Times New Roman" w:cs="Times New Roman"/>
                <w:color w:val="333333"/>
                <w:sz w:val="24"/>
                <w:szCs w:val="24"/>
                <w:lang w:val="en-GB" w:eastAsia="en-GB"/>
              </w:rPr>
              <w:t>Evropske</w:t>
            </w:r>
            <w:proofErr w:type="spellEnd"/>
            <w:r w:rsidRPr="002566CE">
              <w:rPr>
                <w:rFonts w:ascii="Times New Roman" w:eastAsia="Times New Roman" w:hAnsi="Times New Roman" w:cs="Times New Roman"/>
                <w:color w:val="333333"/>
                <w:sz w:val="24"/>
                <w:szCs w:val="24"/>
                <w:lang w:val="en-GB" w:eastAsia="en-GB"/>
              </w:rPr>
              <w:t xml:space="preserve"> </w:t>
            </w:r>
            <w:proofErr w:type="spellStart"/>
            <w:r w:rsidRPr="002566CE">
              <w:rPr>
                <w:rFonts w:ascii="Times New Roman" w:eastAsia="Times New Roman" w:hAnsi="Times New Roman" w:cs="Times New Roman"/>
                <w:color w:val="333333"/>
                <w:sz w:val="24"/>
                <w:szCs w:val="24"/>
                <w:lang w:val="en-GB" w:eastAsia="en-GB"/>
              </w:rPr>
              <w:t>unije</w:t>
            </w:r>
            <w:proofErr w:type="spellEnd"/>
            <w:r w:rsidRPr="002566CE">
              <w:rPr>
                <w:rFonts w:ascii="Times New Roman" w:eastAsia="Times New Roman" w:hAnsi="Times New Roman" w:cs="Times New Roman"/>
                <w:color w:val="333333"/>
                <w:sz w:val="24"/>
                <w:szCs w:val="24"/>
                <w:lang w:val="en-GB" w:eastAsia="en-GB"/>
              </w:rPr>
              <w:t>.</w:t>
            </w:r>
          </w:p>
          <w:p w14:paraId="04B10377" w14:textId="77777777" w:rsidR="002566CE" w:rsidRPr="002566CE" w:rsidRDefault="002566CE" w:rsidP="002566CE">
            <w:pPr>
              <w:pStyle w:val="oj-tbl-txt"/>
              <w:spacing w:before="60" w:beforeAutospacing="0" w:after="60" w:afterAutospacing="0" w:line="312" w:lineRule="atLeast"/>
              <w:rPr>
                <w:color w:val="333333"/>
              </w:rPr>
            </w:pPr>
            <w:r w:rsidRPr="002566CE">
              <w:rPr>
                <w:color w:val="333333"/>
              </w:rPr>
              <w:t>U svojoj ukupnoj procjeni potrebno je obratiti posebnu pažnju na sljedeće:</w:t>
            </w:r>
          </w:p>
          <w:tbl>
            <w:tblPr>
              <w:tblW w:w="5000" w:type="pct"/>
              <w:tblCellMar>
                <w:left w:w="0" w:type="dxa"/>
                <w:right w:w="0" w:type="dxa"/>
              </w:tblCellMar>
              <w:tblLook w:val="04A0" w:firstRow="1" w:lastRow="0" w:firstColumn="1" w:lastColumn="0" w:noHBand="0" w:noVBand="1"/>
            </w:tblPr>
            <w:tblGrid>
              <w:gridCol w:w="315"/>
              <w:gridCol w:w="4233"/>
            </w:tblGrid>
            <w:tr w:rsidR="002566CE" w:rsidRPr="002566CE" w14:paraId="3DEC8C04" w14:textId="77777777" w:rsidTr="00C109CA">
              <w:tc>
                <w:tcPr>
                  <w:tcW w:w="240" w:type="dxa"/>
                  <w:hideMark/>
                </w:tcPr>
                <w:p w14:paraId="15DE9C43" w14:textId="77777777" w:rsidR="002566CE" w:rsidRPr="002566CE" w:rsidRDefault="002566CE" w:rsidP="002566CE">
                  <w:pPr>
                    <w:pStyle w:val="oj-normal"/>
                    <w:spacing w:before="120" w:beforeAutospacing="0" w:after="0" w:afterAutospacing="0" w:line="312" w:lineRule="atLeast"/>
                    <w:jc w:val="both"/>
                  </w:pPr>
                  <w:r w:rsidRPr="002566CE">
                    <w:t>—</w:t>
                  </w:r>
                </w:p>
              </w:tc>
              <w:tc>
                <w:tcPr>
                  <w:tcW w:w="3228" w:type="dxa"/>
                  <w:hideMark/>
                </w:tcPr>
                <w:p w14:paraId="181D7A61" w14:textId="77777777" w:rsidR="002566CE" w:rsidRPr="002566CE" w:rsidRDefault="002566CE" w:rsidP="002566CE">
                  <w:pPr>
                    <w:pStyle w:val="oj-normal"/>
                    <w:spacing w:before="120" w:beforeAutospacing="0" w:after="0" w:afterAutospacing="0" w:line="312" w:lineRule="atLeast"/>
                  </w:pPr>
                  <w:r w:rsidRPr="002566CE">
                    <w:t>specifikaciju tehničkog materijala koji se upotrebljava u sredstvima za zaštitu bilja, posebno pri ocjenjivanju ekvivalentnosti u skladu s Pravilnikom o potrebnoj dokumentaciji za ocijenu aktivnih materija  („Službeni glasnik BiH“ br. 277/15)</w:t>
                  </w:r>
                </w:p>
              </w:tc>
            </w:tr>
          </w:tbl>
          <w:p w14:paraId="36C458CF" w14:textId="77777777" w:rsidR="002566CE" w:rsidRPr="002566CE" w:rsidRDefault="002566CE" w:rsidP="002566CE">
            <w:pPr>
              <w:rPr>
                <w:rFonts w:ascii="Times New Roman" w:hAnsi="Times New Roman" w:cs="Times New Roman"/>
                <w:vanish/>
                <w:color w:val="333333"/>
                <w:sz w:val="24"/>
                <w:szCs w:val="24"/>
              </w:rPr>
            </w:pPr>
          </w:p>
          <w:tbl>
            <w:tblPr>
              <w:tblW w:w="5000" w:type="pct"/>
              <w:tblCellMar>
                <w:left w:w="0" w:type="dxa"/>
                <w:right w:w="0" w:type="dxa"/>
              </w:tblCellMar>
              <w:tblLook w:val="04A0" w:firstRow="1" w:lastRow="0" w:firstColumn="1" w:lastColumn="0" w:noHBand="0" w:noVBand="1"/>
            </w:tblPr>
            <w:tblGrid>
              <w:gridCol w:w="315"/>
              <w:gridCol w:w="4233"/>
            </w:tblGrid>
            <w:tr w:rsidR="002566CE" w:rsidRPr="002566CE" w14:paraId="47A229D1" w14:textId="77777777" w:rsidTr="00C109CA">
              <w:tc>
                <w:tcPr>
                  <w:tcW w:w="240" w:type="dxa"/>
                  <w:hideMark/>
                </w:tcPr>
                <w:p w14:paraId="258FD17F" w14:textId="77777777" w:rsidR="002566CE" w:rsidRPr="002566CE" w:rsidRDefault="002566CE" w:rsidP="002566CE">
                  <w:pPr>
                    <w:pStyle w:val="oj-normal"/>
                    <w:spacing w:before="120" w:beforeAutospacing="0" w:after="0" w:afterAutospacing="0" w:line="312" w:lineRule="atLeast"/>
                    <w:jc w:val="both"/>
                  </w:pPr>
                  <w:r w:rsidRPr="002566CE">
                    <w:t>—</w:t>
                  </w:r>
                </w:p>
              </w:tc>
              <w:tc>
                <w:tcPr>
                  <w:tcW w:w="3228" w:type="dxa"/>
                  <w:hideMark/>
                </w:tcPr>
                <w:p w14:paraId="1964B5E1" w14:textId="77777777" w:rsidR="002566CE" w:rsidRPr="002566CE" w:rsidRDefault="002566CE" w:rsidP="002566CE">
                  <w:pPr>
                    <w:pStyle w:val="oj-normal"/>
                    <w:spacing w:before="120" w:beforeAutospacing="0" w:after="0" w:afterAutospacing="0" w:line="312" w:lineRule="atLeast"/>
                    <w:jc w:val="both"/>
                  </w:pPr>
                  <w:r w:rsidRPr="002566CE">
                    <w:t xml:space="preserve">procjenu količine koju potrošači unose iz prehrane, uzimajući u obzir ostatke metabolitâ trineksapak-etila i utjecaj </w:t>
                  </w:r>
                  <w:r w:rsidRPr="002566CE">
                    <w:lastRenderedPageBreak/>
                    <w:t>prerade;</w:t>
                  </w:r>
                </w:p>
              </w:tc>
            </w:tr>
          </w:tbl>
          <w:p w14:paraId="332B0FCB" w14:textId="77777777" w:rsidR="002566CE" w:rsidRPr="002566CE" w:rsidRDefault="002566CE" w:rsidP="002566CE">
            <w:pPr>
              <w:rPr>
                <w:rFonts w:ascii="Times New Roman" w:hAnsi="Times New Roman" w:cs="Times New Roman"/>
                <w:vanish/>
                <w:color w:val="333333"/>
                <w:sz w:val="24"/>
                <w:szCs w:val="24"/>
              </w:rPr>
            </w:pPr>
          </w:p>
          <w:tbl>
            <w:tblPr>
              <w:tblW w:w="5000" w:type="pct"/>
              <w:tblCellMar>
                <w:left w:w="0" w:type="dxa"/>
                <w:right w:w="0" w:type="dxa"/>
              </w:tblCellMar>
              <w:tblLook w:val="04A0" w:firstRow="1" w:lastRow="0" w:firstColumn="1" w:lastColumn="0" w:noHBand="0" w:noVBand="1"/>
            </w:tblPr>
            <w:tblGrid>
              <w:gridCol w:w="315"/>
              <w:gridCol w:w="4233"/>
            </w:tblGrid>
            <w:tr w:rsidR="002566CE" w:rsidRPr="002566CE" w14:paraId="51C99CCB" w14:textId="77777777" w:rsidTr="00C109CA">
              <w:tc>
                <w:tcPr>
                  <w:tcW w:w="240" w:type="dxa"/>
                  <w:hideMark/>
                </w:tcPr>
                <w:p w14:paraId="1609A28F" w14:textId="77777777" w:rsidR="002566CE" w:rsidRPr="002566CE" w:rsidRDefault="002566CE" w:rsidP="002566CE">
                  <w:pPr>
                    <w:pStyle w:val="oj-normal"/>
                    <w:spacing w:before="120" w:beforeAutospacing="0" w:after="0" w:afterAutospacing="0" w:line="312" w:lineRule="atLeast"/>
                    <w:jc w:val="both"/>
                  </w:pPr>
                  <w:r w:rsidRPr="002566CE">
                    <w:t>—</w:t>
                  </w:r>
                </w:p>
              </w:tc>
              <w:tc>
                <w:tcPr>
                  <w:tcW w:w="3228" w:type="dxa"/>
                  <w:hideMark/>
                </w:tcPr>
                <w:p w14:paraId="0AAE0A30" w14:textId="77777777" w:rsidR="002566CE" w:rsidRPr="002566CE" w:rsidRDefault="002566CE" w:rsidP="002566CE">
                  <w:pPr>
                    <w:pStyle w:val="oj-normal"/>
                    <w:spacing w:before="120" w:beforeAutospacing="0" w:after="0" w:afterAutospacing="0" w:line="312" w:lineRule="atLeast"/>
                    <w:jc w:val="both"/>
                  </w:pPr>
                  <w:r w:rsidRPr="002566CE">
                    <w:t>nivoi ostataka metabolitâ trineksapak-etila kad se kao hrana za životinje koristi slama.</w:t>
                  </w:r>
                </w:p>
              </w:tc>
            </w:tr>
          </w:tbl>
          <w:p w14:paraId="64736631" w14:textId="3E90EAEB" w:rsidR="002566CE" w:rsidRPr="002566CE" w:rsidRDefault="002566CE" w:rsidP="002566CE">
            <w:pPr>
              <w:spacing w:before="60" w:after="60" w:line="312" w:lineRule="atLeast"/>
              <w:rPr>
                <w:rFonts w:ascii="Times New Roman" w:eastAsia="Times New Roman" w:hAnsi="Times New Roman" w:cs="Times New Roman"/>
                <w:color w:val="333333"/>
                <w:sz w:val="24"/>
                <w:szCs w:val="24"/>
                <w:lang w:val="en-GB" w:eastAsia="en-GB"/>
              </w:rPr>
            </w:pPr>
            <w:r w:rsidRPr="00D6513F">
              <w:rPr>
                <w:rFonts w:ascii="Times New Roman" w:hAnsi="Times New Roman" w:cs="Times New Roman"/>
                <w:color w:val="333333"/>
                <w:sz w:val="24"/>
                <w:szCs w:val="24"/>
              </w:rPr>
              <w:t>Uvjeti uporabe prema potrebi uključuju ograničenja za hranidbu životinja slamom i mjere za smanjenje rizika.</w:t>
            </w:r>
          </w:p>
        </w:tc>
      </w:tr>
      <w:tr w:rsidR="00417BBE" w:rsidRPr="00B002EC" w14:paraId="7FF54AAF" w14:textId="77777777" w:rsidTr="00513668">
        <w:tc>
          <w:tcPr>
            <w:tcW w:w="772" w:type="dxa"/>
            <w:hideMark/>
          </w:tcPr>
          <w:p w14:paraId="64D9EBD5" w14:textId="77777777" w:rsidR="00417BBE" w:rsidRPr="00B002EC"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B002EC">
              <w:rPr>
                <w:rFonts w:ascii="Times New Roman" w:hAnsi="Times New Roman" w:cs="Times New Roman"/>
                <w:color w:val="333333"/>
                <w:sz w:val="24"/>
                <w:szCs w:val="24"/>
              </w:rPr>
              <w:lastRenderedPageBreak/>
              <w:t>170.</w:t>
            </w:r>
          </w:p>
        </w:tc>
        <w:tc>
          <w:tcPr>
            <w:tcW w:w="1355" w:type="dxa"/>
            <w:hideMark/>
          </w:tcPr>
          <w:p w14:paraId="17393288" w14:textId="77777777" w:rsidR="00417BBE" w:rsidRPr="00B002EC" w:rsidRDefault="00417BBE" w:rsidP="00CC1A45">
            <w:pPr>
              <w:pStyle w:val="oj-tbl-txt"/>
              <w:spacing w:before="60" w:beforeAutospacing="0" w:after="60" w:afterAutospacing="0" w:line="312" w:lineRule="atLeast"/>
              <w:rPr>
                <w:color w:val="333333"/>
              </w:rPr>
            </w:pPr>
            <w:r w:rsidRPr="00B002EC">
              <w:rPr>
                <w:color w:val="333333"/>
              </w:rPr>
              <w:t>Kaptan</w:t>
            </w:r>
          </w:p>
          <w:p w14:paraId="08545151" w14:textId="77777777" w:rsidR="00417BBE" w:rsidRPr="00B002EC" w:rsidRDefault="00417BBE" w:rsidP="00CC1A45">
            <w:pPr>
              <w:pStyle w:val="oj-tbl-txt"/>
              <w:spacing w:before="60" w:beforeAutospacing="0" w:after="60" w:afterAutospacing="0" w:line="312" w:lineRule="atLeast"/>
              <w:rPr>
                <w:color w:val="333333"/>
              </w:rPr>
            </w:pPr>
            <w:r w:rsidRPr="00B002EC">
              <w:rPr>
                <w:color w:val="333333"/>
              </w:rPr>
              <w:t>CAS br.: 133-06-2</w:t>
            </w:r>
          </w:p>
          <w:p w14:paraId="25C055F6" w14:textId="77777777" w:rsidR="00417BBE" w:rsidRPr="00B002EC"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B002EC">
              <w:rPr>
                <w:rFonts w:ascii="Times New Roman" w:hAnsi="Times New Roman" w:cs="Times New Roman"/>
                <w:color w:val="333333"/>
                <w:sz w:val="24"/>
                <w:szCs w:val="24"/>
              </w:rPr>
              <w:t>CIPAC br.: 40</w:t>
            </w:r>
          </w:p>
        </w:tc>
        <w:tc>
          <w:tcPr>
            <w:tcW w:w="1784" w:type="dxa"/>
            <w:hideMark/>
          </w:tcPr>
          <w:p w14:paraId="5EAE876C" w14:textId="77777777" w:rsidR="00417BBE" w:rsidRPr="00B002EC"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B002EC">
              <w:rPr>
                <w:rFonts w:ascii="Times New Roman" w:hAnsi="Times New Roman" w:cs="Times New Roman"/>
                <w:color w:val="333333"/>
                <w:sz w:val="24"/>
                <w:szCs w:val="24"/>
              </w:rPr>
              <w:t>N-[(triklormetil)tio]cikloheks-4-en–1,2 -dikarboksimid</w:t>
            </w:r>
          </w:p>
        </w:tc>
        <w:tc>
          <w:tcPr>
            <w:tcW w:w="2351" w:type="dxa"/>
            <w:hideMark/>
          </w:tcPr>
          <w:p w14:paraId="688E17E5" w14:textId="77777777" w:rsidR="00417BBE" w:rsidRPr="00B002EC" w:rsidRDefault="00417BBE" w:rsidP="00CC1A45">
            <w:pPr>
              <w:pStyle w:val="oj-tbl-txt"/>
              <w:spacing w:before="60" w:beforeAutospacing="0" w:after="60" w:afterAutospacing="0" w:line="312" w:lineRule="atLeast"/>
              <w:rPr>
                <w:color w:val="333333"/>
              </w:rPr>
            </w:pPr>
            <w:r w:rsidRPr="00B002EC">
              <w:rPr>
                <w:color w:val="333333"/>
              </w:rPr>
              <w:t>≥ 930 g/kg</w:t>
            </w:r>
          </w:p>
          <w:p w14:paraId="2E3787FB" w14:textId="77777777" w:rsidR="00417BBE" w:rsidRPr="00B002EC" w:rsidRDefault="00417BBE" w:rsidP="00CC1A45">
            <w:pPr>
              <w:pStyle w:val="oj-tbl-txt"/>
              <w:spacing w:before="60" w:beforeAutospacing="0" w:after="60" w:afterAutospacing="0" w:line="312" w:lineRule="atLeast"/>
              <w:rPr>
                <w:color w:val="333333"/>
              </w:rPr>
            </w:pPr>
            <w:r w:rsidRPr="00B002EC">
              <w:rPr>
                <w:color w:val="333333"/>
              </w:rPr>
              <w:t>perklormetil-merkaptan: ≤ 5 g/kg</w:t>
            </w:r>
          </w:p>
          <w:p w14:paraId="23686F38" w14:textId="77777777" w:rsidR="00417BBE" w:rsidRPr="00B002EC" w:rsidRDefault="00417BBE" w:rsidP="00CC1A45">
            <w:pPr>
              <w:pStyle w:val="oj-tbl-txt"/>
              <w:spacing w:before="60" w:beforeAutospacing="0" w:after="60" w:afterAutospacing="0" w:line="312" w:lineRule="atLeast"/>
              <w:rPr>
                <w:color w:val="333333"/>
              </w:rPr>
            </w:pPr>
            <w:r w:rsidRPr="00B002EC">
              <w:rPr>
                <w:color w:val="333333"/>
              </w:rPr>
              <w:t>folpet: ≤ 10 g/kg</w:t>
            </w:r>
          </w:p>
          <w:p w14:paraId="787F724F" w14:textId="77777777" w:rsidR="00417BBE" w:rsidRPr="00B002EC"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B002EC">
              <w:rPr>
                <w:rFonts w:ascii="Times New Roman" w:hAnsi="Times New Roman" w:cs="Times New Roman"/>
                <w:color w:val="333333"/>
                <w:sz w:val="24"/>
                <w:szCs w:val="24"/>
              </w:rPr>
              <w:t>ugljikov tetraklorid: ≤ 0,1 g/kg</w:t>
            </w:r>
          </w:p>
        </w:tc>
        <w:tc>
          <w:tcPr>
            <w:tcW w:w="1530" w:type="dxa"/>
            <w:hideMark/>
          </w:tcPr>
          <w:p w14:paraId="4C513F07" w14:textId="77777777" w:rsidR="00417BBE" w:rsidRPr="00B002EC"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B002EC">
              <w:rPr>
                <w:rFonts w:ascii="Times New Roman" w:hAnsi="Times New Roman" w:cs="Times New Roman"/>
                <w:color w:val="333333"/>
                <w:sz w:val="24"/>
                <w:szCs w:val="24"/>
              </w:rPr>
              <w:t>1.</w:t>
            </w:r>
            <w:r>
              <w:rPr>
                <w:rFonts w:ascii="Times New Roman" w:hAnsi="Times New Roman" w:cs="Times New Roman"/>
                <w:color w:val="333333"/>
                <w:sz w:val="24"/>
                <w:szCs w:val="24"/>
              </w:rPr>
              <w:t>11.</w:t>
            </w:r>
            <w:r w:rsidRPr="00B002EC">
              <w:rPr>
                <w:rFonts w:ascii="Times New Roman" w:hAnsi="Times New Roman" w:cs="Times New Roman"/>
                <w:color w:val="333333"/>
                <w:sz w:val="24"/>
                <w:szCs w:val="24"/>
              </w:rPr>
              <w:t xml:space="preserve"> 2024.</w:t>
            </w:r>
          </w:p>
        </w:tc>
        <w:tc>
          <w:tcPr>
            <w:tcW w:w="1620" w:type="dxa"/>
            <w:hideMark/>
          </w:tcPr>
          <w:p w14:paraId="63EBD2F9" w14:textId="77777777" w:rsidR="00417BBE" w:rsidRPr="00B002EC"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B002EC">
              <w:rPr>
                <w:rFonts w:ascii="Times New Roman" w:hAnsi="Times New Roman" w:cs="Times New Roman"/>
                <w:color w:val="333333"/>
                <w:sz w:val="24"/>
                <w:szCs w:val="24"/>
              </w:rPr>
              <w:t>31.</w:t>
            </w:r>
            <w:r>
              <w:rPr>
                <w:rFonts w:ascii="Times New Roman" w:hAnsi="Times New Roman" w:cs="Times New Roman"/>
                <w:color w:val="333333"/>
                <w:sz w:val="24"/>
                <w:szCs w:val="24"/>
              </w:rPr>
              <w:t>10.</w:t>
            </w:r>
            <w:r w:rsidRPr="00B002EC">
              <w:rPr>
                <w:rFonts w:ascii="Times New Roman" w:hAnsi="Times New Roman" w:cs="Times New Roman"/>
                <w:color w:val="333333"/>
                <w:sz w:val="24"/>
                <w:szCs w:val="24"/>
              </w:rPr>
              <w:t xml:space="preserve"> 2039.</w:t>
            </w:r>
          </w:p>
        </w:tc>
        <w:tc>
          <w:tcPr>
            <w:tcW w:w="4764" w:type="dxa"/>
            <w:hideMark/>
          </w:tcPr>
          <w:p w14:paraId="690975B8" w14:textId="77777777" w:rsidR="00417BBE" w:rsidRPr="00B002EC" w:rsidRDefault="00417BBE" w:rsidP="00CC1A45">
            <w:pPr>
              <w:pStyle w:val="oj-tbl-txt"/>
              <w:spacing w:before="60" w:beforeAutospacing="0" w:after="60" w:afterAutospacing="0" w:line="312" w:lineRule="atLeast"/>
              <w:jc w:val="both"/>
              <w:rPr>
                <w:color w:val="333333"/>
              </w:rPr>
            </w:pPr>
            <w:r w:rsidRPr="00B002EC">
              <w:rPr>
                <w:color w:val="333333"/>
              </w:rPr>
              <w:t>Za upo</w:t>
            </w:r>
            <w:r>
              <w:rPr>
                <w:color w:val="333333"/>
              </w:rPr>
              <w:t>t</w:t>
            </w:r>
            <w:r w:rsidRPr="00B002EC">
              <w:rPr>
                <w:color w:val="333333"/>
              </w:rPr>
              <w:t>r</w:t>
            </w:r>
            <w:r>
              <w:rPr>
                <w:color w:val="333333"/>
              </w:rPr>
              <w:t>e</w:t>
            </w:r>
            <w:r w:rsidRPr="00B002EC">
              <w:rPr>
                <w:color w:val="333333"/>
              </w:rPr>
              <w:t>bu na otvorenom primjenjuju se sljedeći u</w:t>
            </w:r>
            <w:r>
              <w:rPr>
                <w:color w:val="333333"/>
              </w:rPr>
              <w:t>slovi</w:t>
            </w:r>
            <w:r w:rsidRPr="00B002EC">
              <w:rPr>
                <w:color w:val="333333"/>
              </w:rPr>
              <w:t>:</w:t>
            </w:r>
          </w:p>
          <w:tbl>
            <w:tblPr>
              <w:tblW w:w="5000" w:type="pct"/>
              <w:tblCellMar>
                <w:left w:w="0" w:type="dxa"/>
                <w:right w:w="0" w:type="dxa"/>
              </w:tblCellMar>
              <w:tblLook w:val="04A0" w:firstRow="1" w:lastRow="0" w:firstColumn="1" w:lastColumn="0" w:noHBand="0" w:noVBand="1"/>
            </w:tblPr>
            <w:tblGrid>
              <w:gridCol w:w="237"/>
              <w:gridCol w:w="4311"/>
            </w:tblGrid>
            <w:tr w:rsidR="00417BBE" w:rsidRPr="00B002EC" w14:paraId="6F85D4EF" w14:textId="77777777" w:rsidTr="00CC1A45">
              <w:tc>
                <w:tcPr>
                  <w:tcW w:w="240" w:type="dxa"/>
                  <w:hideMark/>
                </w:tcPr>
                <w:p w14:paraId="2AF5F6D3" w14:textId="77777777" w:rsidR="00417BBE" w:rsidRPr="00B002EC" w:rsidRDefault="00417BBE" w:rsidP="00CC1A45">
                  <w:pPr>
                    <w:pStyle w:val="oj-normal"/>
                    <w:spacing w:before="120" w:beforeAutospacing="0" w:after="0" w:afterAutospacing="0" w:line="312" w:lineRule="atLeast"/>
                    <w:jc w:val="both"/>
                  </w:pPr>
                  <w:r w:rsidRPr="00B002EC">
                    <w:t>—</w:t>
                  </w:r>
                </w:p>
              </w:tc>
              <w:tc>
                <w:tcPr>
                  <w:tcW w:w="4364" w:type="dxa"/>
                  <w:hideMark/>
                </w:tcPr>
                <w:p w14:paraId="390AD478" w14:textId="77777777" w:rsidR="00417BBE" w:rsidRPr="00B002EC" w:rsidRDefault="00417BBE" w:rsidP="00CC1A45">
                  <w:pPr>
                    <w:pStyle w:val="oj-normal"/>
                    <w:spacing w:before="120" w:beforeAutospacing="0" w:after="0" w:afterAutospacing="0" w:line="312" w:lineRule="atLeast"/>
                    <w:jc w:val="both"/>
                  </w:pPr>
                  <w:r w:rsidRPr="00B002EC">
                    <w:t>mogu se odobriti samo uporabe izvan razdoblja cvatnje kultura i u razdoblju kad u redovima tretiranih kultura nema korova u cvatnji,</w:t>
                  </w:r>
                </w:p>
              </w:tc>
            </w:tr>
          </w:tbl>
          <w:p w14:paraId="7C46D0C1" w14:textId="77777777" w:rsidR="00417BBE" w:rsidRPr="00B002EC" w:rsidRDefault="00417BBE" w:rsidP="00CC1A45">
            <w:pPr>
              <w:rPr>
                <w:rFonts w:ascii="Times New Roman" w:hAnsi="Times New Roman" w:cs="Times New Roman"/>
                <w:vanish/>
                <w:color w:val="333333"/>
                <w:sz w:val="24"/>
                <w:szCs w:val="24"/>
              </w:rPr>
            </w:pPr>
          </w:p>
          <w:tbl>
            <w:tblPr>
              <w:tblW w:w="5000" w:type="pct"/>
              <w:tblCellMar>
                <w:left w:w="0" w:type="dxa"/>
                <w:right w:w="0" w:type="dxa"/>
              </w:tblCellMar>
              <w:tblLook w:val="04A0" w:firstRow="1" w:lastRow="0" w:firstColumn="1" w:lastColumn="0" w:noHBand="0" w:noVBand="1"/>
            </w:tblPr>
            <w:tblGrid>
              <w:gridCol w:w="237"/>
              <w:gridCol w:w="4311"/>
            </w:tblGrid>
            <w:tr w:rsidR="00417BBE" w:rsidRPr="00B002EC" w14:paraId="2353B4D5" w14:textId="77777777" w:rsidTr="00CC1A45">
              <w:tc>
                <w:tcPr>
                  <w:tcW w:w="240" w:type="dxa"/>
                  <w:hideMark/>
                </w:tcPr>
                <w:p w14:paraId="43C366BD" w14:textId="77777777" w:rsidR="00417BBE" w:rsidRPr="00B002EC" w:rsidRDefault="00417BBE" w:rsidP="00CC1A45">
                  <w:pPr>
                    <w:pStyle w:val="oj-normal"/>
                    <w:spacing w:before="120" w:beforeAutospacing="0" w:after="0" w:afterAutospacing="0" w:line="312" w:lineRule="atLeast"/>
                    <w:jc w:val="both"/>
                  </w:pPr>
                  <w:r w:rsidRPr="00B002EC">
                    <w:t>—</w:t>
                  </w:r>
                </w:p>
              </w:tc>
              <w:tc>
                <w:tcPr>
                  <w:tcW w:w="4364" w:type="dxa"/>
                  <w:hideMark/>
                </w:tcPr>
                <w:p w14:paraId="3A49266B" w14:textId="77777777" w:rsidR="00417BBE" w:rsidRPr="00B002EC" w:rsidRDefault="00417BBE" w:rsidP="00CC1A45">
                  <w:pPr>
                    <w:pStyle w:val="oj-normal"/>
                    <w:spacing w:before="120" w:beforeAutospacing="0" w:after="0" w:afterAutospacing="0" w:line="312" w:lineRule="atLeast"/>
                  </w:pPr>
                  <w:r w:rsidRPr="00B002EC">
                    <w:t>Moraju</w:t>
                  </w:r>
                  <w:r>
                    <w:t xml:space="preserve"> se</w:t>
                  </w:r>
                  <w:r w:rsidRPr="00B002EC">
                    <w:t xml:space="preserve"> propisati </w:t>
                  </w:r>
                  <w:r>
                    <w:t>uporabe u voćnjacima</w:t>
                  </w:r>
                  <w:r w:rsidRPr="00B002EC">
                    <w:t xml:space="preserve"> (npr. jabuke, trešnje) </w:t>
                  </w:r>
                  <w:r>
                    <w:t>upotrebom</w:t>
                  </w:r>
                  <w:r w:rsidRPr="00B002EC">
                    <w:t xml:space="preserve"> uređaj</w:t>
                  </w:r>
                  <w:r>
                    <w:t>a</w:t>
                  </w:r>
                  <w:r w:rsidRPr="00B002EC">
                    <w:t xml:space="preserve"> za primjenu koji povećavaju preciznost i t</w:t>
                  </w:r>
                  <w:r>
                    <w:t>a</w:t>
                  </w:r>
                  <w:r w:rsidRPr="00B002EC">
                    <w:t xml:space="preserve">čnost primjene (npr. štitnici za sprečavanje zanošenja škropiva, raspršivači sa štitnicima, raspršivači sa zaštitnim pokrovom, tunelski raspršivači, raspršivači sa senzorima) i postižu, uz zadržavanje doze primjene na ciljanim površinama, prosječno smanjenje primijenjenog sredstva za zaštitu bilja (po hektaru) od najmanje 61 % i smanjenje gubitka sredstva za zaštitu bilja na tlu od najmanje 20 % u </w:t>
                  </w:r>
                  <w:r>
                    <w:t>poredjenju</w:t>
                  </w:r>
                  <w:r w:rsidRPr="00B002EC">
                    <w:t xml:space="preserve"> s</w:t>
                  </w:r>
                  <w:r>
                    <w:t>a</w:t>
                  </w:r>
                  <w:r w:rsidRPr="00B002EC">
                    <w:t xml:space="preserve"> primjenama upo</w:t>
                  </w:r>
                  <w:r>
                    <w:t>t</w:t>
                  </w:r>
                  <w:r w:rsidRPr="00B002EC">
                    <w:t>r</w:t>
                  </w:r>
                  <w:r>
                    <w:t>e</w:t>
                  </w:r>
                  <w:r w:rsidRPr="00B002EC">
                    <w:t>bom konvencionalnih uređaja i prakse.</w:t>
                  </w:r>
                </w:p>
              </w:tc>
            </w:tr>
          </w:tbl>
          <w:p w14:paraId="5D4D20AD" w14:textId="77777777" w:rsidR="00417BBE" w:rsidRPr="00B002EC" w:rsidRDefault="00417BBE" w:rsidP="00CC1A45">
            <w:pPr>
              <w:pStyle w:val="oj-tbl-txt"/>
              <w:spacing w:before="60" w:beforeAutospacing="0" w:after="60" w:afterAutospacing="0" w:line="312" w:lineRule="atLeast"/>
              <w:rPr>
                <w:color w:val="333333"/>
              </w:rPr>
            </w:pPr>
            <w:r w:rsidRPr="00B002EC">
              <w:rPr>
                <w:color w:val="333333"/>
              </w:rPr>
              <w:lastRenderedPageBreak/>
              <w:t>Za pr</w:t>
            </w:r>
            <w:r>
              <w:rPr>
                <w:color w:val="333333"/>
              </w:rPr>
              <w:t>ovođenje</w:t>
            </w:r>
            <w:r w:rsidRPr="00B002EC">
              <w:rPr>
                <w:color w:val="333333"/>
              </w:rPr>
              <w:t xml:space="preserve"> jedinstvenih </w:t>
            </w:r>
            <w:r>
              <w:rPr>
                <w:color w:val="333333"/>
              </w:rPr>
              <w:t>principa</w:t>
            </w:r>
            <w:r w:rsidRPr="00B002EC">
              <w:rPr>
                <w:color w:val="333333"/>
              </w:rPr>
              <w:t xml:space="preserve"> iz </w:t>
            </w:r>
            <w:r>
              <w:rPr>
                <w:color w:val="333333"/>
              </w:rPr>
              <w:t xml:space="preserve">propisa o jedinstvenim principima </w:t>
            </w:r>
            <w:r w:rsidRPr="00B002EC">
              <w:rPr>
                <w:color w:val="333333"/>
              </w:rPr>
              <w:t>uzimaju se u obzir zaključci izvje</w:t>
            </w:r>
            <w:r>
              <w:rPr>
                <w:color w:val="333333"/>
              </w:rPr>
              <w:t>štaja</w:t>
            </w:r>
            <w:r w:rsidRPr="00B002EC">
              <w:rPr>
                <w:color w:val="333333"/>
              </w:rPr>
              <w:t xml:space="preserve"> o produ</w:t>
            </w:r>
            <w:r>
              <w:rPr>
                <w:color w:val="333333"/>
              </w:rPr>
              <w:t>ženju</w:t>
            </w:r>
            <w:r w:rsidRPr="00B002EC">
              <w:rPr>
                <w:color w:val="333333"/>
              </w:rPr>
              <w:t xml:space="preserve"> odobrenja za kaptan</w:t>
            </w:r>
            <w:r>
              <w:rPr>
                <w:color w:val="333333"/>
              </w:rPr>
              <w:t>.</w:t>
            </w:r>
            <w:r w:rsidRPr="00B002EC">
              <w:rPr>
                <w:color w:val="333333"/>
              </w:rPr>
              <w:t xml:space="preserve"> Uz to, na temelju procjene rizika zahtijeva</w:t>
            </w:r>
            <w:r>
              <w:rPr>
                <w:color w:val="333333"/>
              </w:rPr>
              <w:t>ju se</w:t>
            </w:r>
            <w:r w:rsidRPr="00B002EC">
              <w:rPr>
                <w:color w:val="333333"/>
              </w:rPr>
              <w:t xml:space="preserve"> prema potrebi, mjere za smanjenje rizika, kao što su zaštitne zone bez prskanja na rubovima polja radi zaštite pčela i vodenih organizama.</w:t>
            </w:r>
          </w:p>
          <w:p w14:paraId="72EB69C2" w14:textId="77777777" w:rsidR="00417BBE" w:rsidRPr="00B002EC" w:rsidRDefault="00417BBE" w:rsidP="00CC1A45">
            <w:pPr>
              <w:pStyle w:val="oj-tbl-txt"/>
              <w:spacing w:before="60" w:beforeAutospacing="0" w:after="60" w:afterAutospacing="0" w:line="312" w:lineRule="atLeast"/>
              <w:rPr>
                <w:color w:val="333333"/>
              </w:rPr>
            </w:pPr>
            <w:r w:rsidRPr="00B002EC">
              <w:rPr>
                <w:color w:val="333333"/>
              </w:rPr>
              <w:t>U toj ukupnoj procjeni obraća</w:t>
            </w:r>
            <w:r>
              <w:rPr>
                <w:color w:val="333333"/>
              </w:rPr>
              <w:t xml:space="preserve"> se</w:t>
            </w:r>
            <w:r w:rsidRPr="00B002EC">
              <w:rPr>
                <w:color w:val="333333"/>
              </w:rPr>
              <w:t xml:space="preserve"> posebn</w:t>
            </w:r>
            <w:r>
              <w:rPr>
                <w:color w:val="333333"/>
              </w:rPr>
              <w:t>a</w:t>
            </w:r>
            <w:r w:rsidRPr="00B002EC">
              <w:rPr>
                <w:color w:val="333333"/>
              </w:rPr>
              <w:t xml:space="preserve"> </w:t>
            </w:r>
            <w:r>
              <w:rPr>
                <w:color w:val="333333"/>
              </w:rPr>
              <w:t>pažnja</w:t>
            </w:r>
            <w:r w:rsidRPr="00B002EC">
              <w:rPr>
                <w:color w:val="333333"/>
              </w:rPr>
              <w:t xml:space="preserve"> na:</w:t>
            </w:r>
          </w:p>
          <w:tbl>
            <w:tblPr>
              <w:tblW w:w="5000" w:type="pct"/>
              <w:tblCellMar>
                <w:left w:w="0" w:type="dxa"/>
                <w:right w:w="0" w:type="dxa"/>
              </w:tblCellMar>
              <w:tblLook w:val="04A0" w:firstRow="1" w:lastRow="0" w:firstColumn="1" w:lastColumn="0" w:noHBand="0" w:noVBand="1"/>
            </w:tblPr>
            <w:tblGrid>
              <w:gridCol w:w="237"/>
              <w:gridCol w:w="4311"/>
            </w:tblGrid>
            <w:tr w:rsidR="00417BBE" w:rsidRPr="00B002EC" w14:paraId="674B7538" w14:textId="77777777" w:rsidTr="00CC1A45">
              <w:tc>
                <w:tcPr>
                  <w:tcW w:w="240" w:type="dxa"/>
                  <w:hideMark/>
                </w:tcPr>
                <w:p w14:paraId="4C451A4E" w14:textId="77777777" w:rsidR="00417BBE" w:rsidRPr="00B002EC" w:rsidRDefault="00417BBE" w:rsidP="00CC1A45">
                  <w:pPr>
                    <w:pStyle w:val="oj-normal"/>
                    <w:spacing w:before="120" w:beforeAutospacing="0" w:after="0" w:afterAutospacing="0" w:line="312" w:lineRule="atLeast"/>
                    <w:jc w:val="both"/>
                  </w:pPr>
                  <w:r w:rsidRPr="00B002EC">
                    <w:t>—</w:t>
                  </w:r>
                </w:p>
              </w:tc>
              <w:tc>
                <w:tcPr>
                  <w:tcW w:w="4364" w:type="dxa"/>
                  <w:hideMark/>
                </w:tcPr>
                <w:p w14:paraId="120F12A8" w14:textId="77777777" w:rsidR="00417BBE" w:rsidRPr="00B002EC" w:rsidRDefault="00417BBE" w:rsidP="00CC1A45">
                  <w:pPr>
                    <w:pStyle w:val="oj-normal"/>
                    <w:spacing w:before="120" w:beforeAutospacing="0" w:after="0" w:afterAutospacing="0" w:line="312" w:lineRule="atLeast"/>
                  </w:pPr>
                  <w:r>
                    <w:t>uskladjenost</w:t>
                  </w:r>
                  <w:r w:rsidRPr="00B002EC">
                    <w:t xml:space="preserve"> s tehničkim specifikacijama aktivne </w:t>
                  </w:r>
                  <w:r>
                    <w:t>materije</w:t>
                  </w:r>
                  <w:r w:rsidRPr="00B002EC">
                    <w:t xml:space="preserve"> sadržane u sredstvu za zaštitu bilja za koje su podneseni zahtjevi za odobrenje,</w:t>
                  </w:r>
                </w:p>
              </w:tc>
            </w:tr>
          </w:tbl>
          <w:p w14:paraId="54DCDC67" w14:textId="77777777" w:rsidR="00417BBE" w:rsidRPr="00B002EC" w:rsidRDefault="00417BBE" w:rsidP="00CC1A45">
            <w:pPr>
              <w:rPr>
                <w:rFonts w:ascii="Times New Roman" w:hAnsi="Times New Roman" w:cs="Times New Roman"/>
                <w:vanish/>
                <w:color w:val="333333"/>
                <w:sz w:val="24"/>
                <w:szCs w:val="24"/>
              </w:rPr>
            </w:pPr>
          </w:p>
          <w:tbl>
            <w:tblPr>
              <w:tblW w:w="5000" w:type="pct"/>
              <w:tblCellMar>
                <w:left w:w="0" w:type="dxa"/>
                <w:right w:w="0" w:type="dxa"/>
              </w:tblCellMar>
              <w:tblLook w:val="04A0" w:firstRow="1" w:lastRow="0" w:firstColumn="1" w:lastColumn="0" w:noHBand="0" w:noVBand="1"/>
            </w:tblPr>
            <w:tblGrid>
              <w:gridCol w:w="237"/>
              <w:gridCol w:w="4311"/>
            </w:tblGrid>
            <w:tr w:rsidR="00417BBE" w:rsidRPr="00B002EC" w14:paraId="41D8DE99" w14:textId="77777777" w:rsidTr="00CC1A45">
              <w:tc>
                <w:tcPr>
                  <w:tcW w:w="240" w:type="dxa"/>
                  <w:hideMark/>
                </w:tcPr>
                <w:p w14:paraId="38004D4F" w14:textId="77777777" w:rsidR="00417BBE" w:rsidRPr="00B002EC" w:rsidRDefault="00417BBE" w:rsidP="00CC1A45">
                  <w:pPr>
                    <w:pStyle w:val="oj-normal"/>
                    <w:spacing w:before="120" w:beforeAutospacing="0" w:after="0" w:afterAutospacing="0" w:line="312" w:lineRule="atLeast"/>
                    <w:jc w:val="both"/>
                  </w:pPr>
                  <w:r w:rsidRPr="00B002EC">
                    <w:t>—</w:t>
                  </w:r>
                </w:p>
              </w:tc>
              <w:tc>
                <w:tcPr>
                  <w:tcW w:w="4364" w:type="dxa"/>
                  <w:hideMark/>
                </w:tcPr>
                <w:p w14:paraId="7EA2AD22" w14:textId="77777777" w:rsidR="00417BBE" w:rsidRPr="00B002EC" w:rsidRDefault="00417BBE" w:rsidP="00CC1A45">
                  <w:pPr>
                    <w:pStyle w:val="oj-normal"/>
                    <w:spacing w:before="120" w:beforeAutospacing="0" w:after="0" w:afterAutospacing="0" w:line="312" w:lineRule="atLeast"/>
                    <w:jc w:val="both"/>
                  </w:pPr>
                  <w:r w:rsidRPr="00B002EC">
                    <w:t xml:space="preserve">zaštitu primjenitelja i radnika te moraju osigurati da </w:t>
                  </w:r>
                  <w:r>
                    <w:t>uslovi</w:t>
                  </w:r>
                  <w:r w:rsidRPr="00B002EC">
                    <w:t xml:space="preserve"> upo</w:t>
                  </w:r>
                  <w:r>
                    <w:t>t</w:t>
                  </w:r>
                  <w:r w:rsidRPr="00B002EC">
                    <w:t>r</w:t>
                  </w:r>
                  <w:r>
                    <w:t>e</w:t>
                  </w:r>
                  <w:r w:rsidRPr="00B002EC">
                    <w:t xml:space="preserve">be uključuju primjenu odgovarajuće </w:t>
                  </w:r>
                  <w:r>
                    <w:t>lične</w:t>
                  </w:r>
                  <w:r w:rsidRPr="00B002EC">
                    <w:t xml:space="preserve"> zaštitne opreme, uzimajući u obzir da postoji velika mogućnost da ta aktivna </w:t>
                  </w:r>
                  <w:r>
                    <w:t>materija</w:t>
                  </w:r>
                  <w:r w:rsidRPr="00B002EC">
                    <w:t xml:space="preserve"> izazove preosjetljivost kože,</w:t>
                  </w:r>
                </w:p>
              </w:tc>
            </w:tr>
          </w:tbl>
          <w:p w14:paraId="37E06721" w14:textId="77777777" w:rsidR="00417BBE" w:rsidRPr="00B002EC" w:rsidRDefault="00417BBE" w:rsidP="00CC1A45">
            <w:pPr>
              <w:rPr>
                <w:rFonts w:ascii="Times New Roman" w:hAnsi="Times New Roman" w:cs="Times New Roman"/>
                <w:vanish/>
                <w:color w:val="333333"/>
                <w:sz w:val="24"/>
                <w:szCs w:val="24"/>
              </w:rPr>
            </w:pPr>
          </w:p>
          <w:tbl>
            <w:tblPr>
              <w:tblW w:w="5000" w:type="pct"/>
              <w:tblCellMar>
                <w:left w:w="0" w:type="dxa"/>
                <w:right w:w="0" w:type="dxa"/>
              </w:tblCellMar>
              <w:tblLook w:val="04A0" w:firstRow="1" w:lastRow="0" w:firstColumn="1" w:lastColumn="0" w:noHBand="0" w:noVBand="1"/>
            </w:tblPr>
            <w:tblGrid>
              <w:gridCol w:w="237"/>
              <w:gridCol w:w="4311"/>
            </w:tblGrid>
            <w:tr w:rsidR="00417BBE" w:rsidRPr="00B002EC" w14:paraId="6E056DAD" w14:textId="77777777" w:rsidTr="00CC1A45">
              <w:tc>
                <w:tcPr>
                  <w:tcW w:w="240" w:type="dxa"/>
                  <w:hideMark/>
                </w:tcPr>
                <w:p w14:paraId="36E124C5" w14:textId="77777777" w:rsidR="00417BBE" w:rsidRPr="00B002EC" w:rsidRDefault="00417BBE" w:rsidP="00CC1A45">
                  <w:pPr>
                    <w:pStyle w:val="oj-normal"/>
                    <w:spacing w:before="120" w:beforeAutospacing="0" w:after="0" w:afterAutospacing="0" w:line="312" w:lineRule="atLeast"/>
                    <w:jc w:val="both"/>
                  </w:pPr>
                  <w:r w:rsidRPr="00B002EC">
                    <w:t>—</w:t>
                  </w:r>
                </w:p>
              </w:tc>
              <w:tc>
                <w:tcPr>
                  <w:tcW w:w="4364" w:type="dxa"/>
                  <w:hideMark/>
                </w:tcPr>
                <w:p w14:paraId="764C73DA" w14:textId="77777777" w:rsidR="00417BBE" w:rsidRPr="00B002EC" w:rsidRDefault="00417BBE" w:rsidP="00CC1A45">
                  <w:pPr>
                    <w:pStyle w:val="oj-normal"/>
                    <w:spacing w:before="120" w:beforeAutospacing="0" w:after="0" w:afterAutospacing="0" w:line="312" w:lineRule="atLeast"/>
                    <w:jc w:val="both"/>
                  </w:pPr>
                  <w:r w:rsidRPr="00B002EC">
                    <w:t xml:space="preserve">zaštitu </w:t>
                  </w:r>
                  <w:r>
                    <w:t>prisutnih</w:t>
                  </w:r>
                  <w:r w:rsidRPr="00B002EC">
                    <w:t xml:space="preserve"> osoba i stanovnika te moraju osigurati da </w:t>
                  </w:r>
                  <w:r>
                    <w:t>uslovi</w:t>
                  </w:r>
                  <w:r w:rsidRPr="00B002EC">
                    <w:t xml:space="preserve"> upo</w:t>
                  </w:r>
                  <w:r>
                    <w:t>t</w:t>
                  </w:r>
                  <w:r w:rsidRPr="00B002EC">
                    <w:t>r</w:t>
                  </w:r>
                  <w:r>
                    <w:t>e</w:t>
                  </w:r>
                  <w:r w:rsidRPr="00B002EC">
                    <w:t xml:space="preserve">be uključuju odgovarajuće mjere za smanjenje rizika, uzimajući u obzir da postoji velika mogućnost da aktivna </w:t>
                  </w:r>
                  <w:r>
                    <w:t xml:space="preserve">materija </w:t>
                  </w:r>
                  <w:r w:rsidRPr="00B002EC">
                    <w:t xml:space="preserve"> izazove preosjetljivost kože.</w:t>
                  </w:r>
                </w:p>
              </w:tc>
            </w:tr>
          </w:tbl>
          <w:p w14:paraId="614D6CDF" w14:textId="77777777" w:rsidR="00417BBE" w:rsidRPr="00B002EC" w:rsidRDefault="00417BBE" w:rsidP="00CC1A45">
            <w:pPr>
              <w:pStyle w:val="oj-tbl-txt"/>
              <w:spacing w:before="60" w:beforeAutospacing="0" w:after="60" w:afterAutospacing="0" w:line="312" w:lineRule="atLeast"/>
              <w:rPr>
                <w:color w:val="333333"/>
              </w:rPr>
            </w:pPr>
            <w:r w:rsidRPr="00B002EC">
              <w:rPr>
                <w:color w:val="333333"/>
              </w:rPr>
              <w:t>Osim toga, mogu utvrditi zahtjev</w:t>
            </w:r>
            <w:r>
              <w:rPr>
                <w:color w:val="333333"/>
              </w:rPr>
              <w:t>i</w:t>
            </w:r>
            <w:r w:rsidRPr="00B002EC">
              <w:rPr>
                <w:color w:val="333333"/>
              </w:rPr>
              <w:t xml:space="preserve"> za praćenje, </w:t>
            </w:r>
            <w:r w:rsidRPr="00B002EC">
              <w:rPr>
                <w:color w:val="333333"/>
              </w:rPr>
              <w:lastRenderedPageBreak/>
              <w:t xml:space="preserve">radi dopune praćenja iz </w:t>
            </w:r>
            <w:r>
              <w:rPr>
                <w:color w:val="333333"/>
              </w:rPr>
              <w:t>propisa koji rergulišu održivu upotrebu FFS i okvira za djelovanje u oblasti vodne politike u EU.</w:t>
            </w:r>
            <w:r w:rsidRPr="00B002EC">
              <w:rPr>
                <w:color w:val="333333"/>
              </w:rPr>
              <w:t xml:space="preserve"> </w:t>
            </w:r>
          </w:p>
          <w:p w14:paraId="72569DEC" w14:textId="77777777" w:rsidR="00417BBE" w:rsidRPr="00B002EC"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p>
        </w:tc>
      </w:tr>
      <w:tr w:rsidR="00417BBE" w:rsidRPr="00132278" w14:paraId="07B2C245" w14:textId="77777777" w:rsidTr="00513668">
        <w:tc>
          <w:tcPr>
            <w:tcW w:w="772" w:type="dxa"/>
            <w:hideMark/>
          </w:tcPr>
          <w:p w14:paraId="687E774A" w14:textId="77777777" w:rsidR="00417BBE" w:rsidRPr="00132278"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132278">
              <w:rPr>
                <w:rFonts w:ascii="Times New Roman" w:eastAsia="Times New Roman" w:hAnsi="Times New Roman" w:cs="Times New Roman"/>
                <w:color w:val="333333"/>
                <w:sz w:val="24"/>
                <w:szCs w:val="24"/>
                <w:lang w:val="en-GB" w:eastAsia="en-GB"/>
              </w:rPr>
              <w:lastRenderedPageBreak/>
              <w:t>171.</w:t>
            </w:r>
          </w:p>
        </w:tc>
        <w:tc>
          <w:tcPr>
            <w:tcW w:w="1355" w:type="dxa"/>
            <w:hideMark/>
          </w:tcPr>
          <w:p w14:paraId="56B347E5" w14:textId="77777777" w:rsidR="00417BBE" w:rsidRPr="00132278"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132278">
              <w:rPr>
                <w:rFonts w:ascii="Times New Roman" w:eastAsia="Times New Roman" w:hAnsi="Times New Roman" w:cs="Times New Roman"/>
                <w:color w:val="333333"/>
                <w:sz w:val="24"/>
                <w:szCs w:val="24"/>
                <w:lang w:val="en-GB" w:eastAsia="en-GB"/>
              </w:rPr>
              <w:t>Metrafenon</w:t>
            </w:r>
            <w:proofErr w:type="spellEnd"/>
          </w:p>
          <w:p w14:paraId="36D9F941" w14:textId="77777777" w:rsidR="00417BBE" w:rsidRPr="00132278"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132278">
              <w:rPr>
                <w:rFonts w:ascii="Times New Roman" w:eastAsia="Times New Roman" w:hAnsi="Times New Roman" w:cs="Times New Roman"/>
                <w:color w:val="333333"/>
                <w:sz w:val="24"/>
                <w:szCs w:val="24"/>
                <w:lang w:val="en-GB" w:eastAsia="en-GB"/>
              </w:rPr>
              <w:t>CAS br.: 220899-03-6</w:t>
            </w:r>
          </w:p>
          <w:p w14:paraId="633BFD04" w14:textId="77777777" w:rsidR="00417BBE" w:rsidRPr="00132278"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132278">
              <w:rPr>
                <w:rFonts w:ascii="Times New Roman" w:eastAsia="Times New Roman" w:hAnsi="Times New Roman" w:cs="Times New Roman"/>
                <w:color w:val="333333"/>
                <w:sz w:val="24"/>
                <w:szCs w:val="24"/>
                <w:lang w:val="en-GB" w:eastAsia="en-GB"/>
              </w:rPr>
              <w:t>CIPAC br.: 752</w:t>
            </w:r>
          </w:p>
        </w:tc>
        <w:tc>
          <w:tcPr>
            <w:tcW w:w="1784" w:type="dxa"/>
            <w:hideMark/>
          </w:tcPr>
          <w:p w14:paraId="0F666A75" w14:textId="77777777" w:rsidR="00417BBE" w:rsidRPr="00132278"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132278">
              <w:rPr>
                <w:rFonts w:ascii="Times New Roman" w:eastAsia="Times New Roman" w:hAnsi="Times New Roman" w:cs="Times New Roman"/>
                <w:color w:val="333333"/>
                <w:sz w:val="24"/>
                <w:szCs w:val="24"/>
                <w:lang w:val="en-GB" w:eastAsia="en-GB"/>
              </w:rPr>
              <w:t>3′-bromo-2,3,4,6′-tetrametoksi-2′,6-dimetilbenzofenon</w:t>
            </w:r>
          </w:p>
        </w:tc>
        <w:tc>
          <w:tcPr>
            <w:tcW w:w="2351" w:type="dxa"/>
            <w:hideMark/>
          </w:tcPr>
          <w:p w14:paraId="670EC279" w14:textId="77777777" w:rsidR="00417BBE" w:rsidRPr="00132278"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132278">
              <w:rPr>
                <w:rFonts w:ascii="Times New Roman" w:eastAsia="Times New Roman" w:hAnsi="Times New Roman" w:cs="Times New Roman"/>
                <w:color w:val="333333"/>
                <w:sz w:val="24"/>
                <w:szCs w:val="24"/>
                <w:lang w:val="en-GB" w:eastAsia="en-GB"/>
              </w:rPr>
              <w:t>≥ 980 g/kg</w:t>
            </w:r>
          </w:p>
          <w:p w14:paraId="3C479019" w14:textId="77777777" w:rsidR="00417BBE" w:rsidRPr="00132278"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132278">
              <w:rPr>
                <w:rFonts w:ascii="Times New Roman" w:eastAsia="Times New Roman" w:hAnsi="Times New Roman" w:cs="Times New Roman"/>
                <w:color w:val="333333"/>
                <w:sz w:val="24"/>
                <w:szCs w:val="24"/>
                <w:lang w:val="en-GB" w:eastAsia="en-GB"/>
              </w:rPr>
              <w:t>Nečistoća</w:t>
            </w:r>
            <w:proofErr w:type="spellEnd"/>
            <w:r w:rsidRPr="00132278">
              <w:rPr>
                <w:rFonts w:ascii="Times New Roman" w:eastAsia="Times New Roman" w:hAnsi="Times New Roman" w:cs="Times New Roman"/>
                <w:color w:val="333333"/>
                <w:sz w:val="24"/>
                <w:szCs w:val="24"/>
                <w:lang w:val="en-GB" w:eastAsia="en-GB"/>
              </w:rPr>
              <w:t xml:space="preserve"> </w:t>
            </w:r>
            <w:proofErr w:type="spellStart"/>
            <w:r w:rsidRPr="00132278">
              <w:rPr>
                <w:rFonts w:ascii="Times New Roman" w:eastAsia="Times New Roman" w:hAnsi="Times New Roman" w:cs="Times New Roman"/>
                <w:color w:val="333333"/>
                <w:sz w:val="24"/>
                <w:szCs w:val="24"/>
                <w:lang w:val="en-GB" w:eastAsia="en-GB"/>
              </w:rPr>
              <w:t>dimetil</w:t>
            </w:r>
            <w:proofErr w:type="spellEnd"/>
            <w:r w:rsidRPr="00132278">
              <w:rPr>
                <w:rFonts w:ascii="Times New Roman" w:eastAsia="Times New Roman" w:hAnsi="Times New Roman" w:cs="Times New Roman"/>
                <w:color w:val="333333"/>
                <w:sz w:val="24"/>
                <w:szCs w:val="24"/>
                <w:lang w:val="en-GB" w:eastAsia="en-GB"/>
              </w:rPr>
              <w:t xml:space="preserve"> </w:t>
            </w:r>
            <w:proofErr w:type="spellStart"/>
            <w:r w:rsidRPr="00132278">
              <w:rPr>
                <w:rFonts w:ascii="Times New Roman" w:eastAsia="Times New Roman" w:hAnsi="Times New Roman" w:cs="Times New Roman"/>
                <w:color w:val="333333"/>
                <w:sz w:val="24"/>
                <w:szCs w:val="24"/>
                <w:lang w:val="en-GB" w:eastAsia="en-GB"/>
              </w:rPr>
              <w:t>sulfat</w:t>
            </w:r>
            <w:proofErr w:type="spellEnd"/>
            <w:r w:rsidRPr="00132278">
              <w:rPr>
                <w:rFonts w:ascii="Times New Roman" w:eastAsia="Times New Roman" w:hAnsi="Times New Roman" w:cs="Times New Roman"/>
                <w:color w:val="333333"/>
                <w:sz w:val="24"/>
                <w:szCs w:val="24"/>
                <w:lang w:val="en-GB" w:eastAsia="en-GB"/>
              </w:rPr>
              <w:t xml:space="preserve"> ne </w:t>
            </w:r>
            <w:proofErr w:type="spellStart"/>
            <w:r w:rsidRPr="00132278">
              <w:rPr>
                <w:rFonts w:ascii="Times New Roman" w:eastAsia="Times New Roman" w:hAnsi="Times New Roman" w:cs="Times New Roman"/>
                <w:color w:val="333333"/>
                <w:sz w:val="24"/>
                <w:szCs w:val="24"/>
                <w:lang w:val="en-GB" w:eastAsia="en-GB"/>
              </w:rPr>
              <w:t>smije</w:t>
            </w:r>
            <w:proofErr w:type="spellEnd"/>
            <w:r w:rsidRPr="00132278">
              <w:rPr>
                <w:rFonts w:ascii="Times New Roman" w:eastAsia="Times New Roman" w:hAnsi="Times New Roman" w:cs="Times New Roman"/>
                <w:color w:val="333333"/>
                <w:sz w:val="24"/>
                <w:szCs w:val="24"/>
                <w:lang w:val="en-GB" w:eastAsia="en-GB"/>
              </w:rPr>
              <w:t xml:space="preserve"> </w:t>
            </w:r>
            <w:proofErr w:type="spellStart"/>
            <w:r w:rsidRPr="00132278">
              <w:rPr>
                <w:rFonts w:ascii="Times New Roman" w:eastAsia="Times New Roman" w:hAnsi="Times New Roman" w:cs="Times New Roman"/>
                <w:color w:val="333333"/>
                <w:sz w:val="24"/>
                <w:szCs w:val="24"/>
                <w:lang w:val="en-GB" w:eastAsia="en-GB"/>
              </w:rPr>
              <w:t>prelaziti</w:t>
            </w:r>
            <w:proofErr w:type="spellEnd"/>
            <w:r w:rsidRPr="00132278">
              <w:rPr>
                <w:rFonts w:ascii="Times New Roman" w:eastAsia="Times New Roman" w:hAnsi="Times New Roman" w:cs="Times New Roman"/>
                <w:color w:val="333333"/>
                <w:sz w:val="24"/>
                <w:szCs w:val="24"/>
                <w:lang w:val="en-GB" w:eastAsia="en-GB"/>
              </w:rPr>
              <w:t xml:space="preserve"> 0,01 g/kg u </w:t>
            </w:r>
            <w:proofErr w:type="spellStart"/>
            <w:r w:rsidRPr="00132278">
              <w:rPr>
                <w:rFonts w:ascii="Times New Roman" w:eastAsia="Times New Roman" w:hAnsi="Times New Roman" w:cs="Times New Roman"/>
                <w:color w:val="333333"/>
                <w:sz w:val="24"/>
                <w:szCs w:val="24"/>
                <w:lang w:val="en-GB" w:eastAsia="en-GB"/>
              </w:rPr>
              <w:t>tehničkom</w:t>
            </w:r>
            <w:proofErr w:type="spellEnd"/>
            <w:r w:rsidRPr="00132278">
              <w:rPr>
                <w:rFonts w:ascii="Times New Roman" w:eastAsia="Times New Roman" w:hAnsi="Times New Roman" w:cs="Times New Roman"/>
                <w:color w:val="333333"/>
                <w:sz w:val="24"/>
                <w:szCs w:val="24"/>
                <w:lang w:val="en-GB" w:eastAsia="en-GB"/>
              </w:rPr>
              <w:t xml:space="preserve"> </w:t>
            </w:r>
            <w:proofErr w:type="spellStart"/>
            <w:r w:rsidRPr="00132278">
              <w:rPr>
                <w:rFonts w:ascii="Times New Roman" w:eastAsia="Times New Roman" w:hAnsi="Times New Roman" w:cs="Times New Roman"/>
                <w:color w:val="333333"/>
                <w:sz w:val="24"/>
                <w:szCs w:val="24"/>
                <w:lang w:val="en-GB" w:eastAsia="en-GB"/>
              </w:rPr>
              <w:t>materijalu</w:t>
            </w:r>
            <w:proofErr w:type="spellEnd"/>
            <w:r w:rsidRPr="00132278">
              <w:rPr>
                <w:rFonts w:ascii="Times New Roman" w:eastAsia="Times New Roman" w:hAnsi="Times New Roman" w:cs="Times New Roman"/>
                <w:color w:val="333333"/>
                <w:sz w:val="24"/>
                <w:szCs w:val="24"/>
                <w:lang w:val="en-GB" w:eastAsia="en-GB"/>
              </w:rPr>
              <w:t>.</w:t>
            </w:r>
          </w:p>
        </w:tc>
        <w:tc>
          <w:tcPr>
            <w:tcW w:w="1530" w:type="dxa"/>
            <w:hideMark/>
          </w:tcPr>
          <w:p w14:paraId="206FD764" w14:textId="77777777" w:rsidR="00417BBE" w:rsidRPr="00132278"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132278">
              <w:rPr>
                <w:rFonts w:ascii="Times New Roman" w:eastAsia="Times New Roman" w:hAnsi="Times New Roman" w:cs="Times New Roman"/>
                <w:color w:val="333333"/>
                <w:sz w:val="24"/>
                <w:szCs w:val="24"/>
                <w:lang w:val="en-GB" w:eastAsia="en-GB"/>
              </w:rPr>
              <w:t>1.</w:t>
            </w:r>
            <w:r>
              <w:rPr>
                <w:rFonts w:ascii="Times New Roman" w:eastAsia="Times New Roman" w:hAnsi="Times New Roman" w:cs="Times New Roman"/>
                <w:color w:val="333333"/>
                <w:sz w:val="24"/>
                <w:szCs w:val="24"/>
                <w:lang w:val="en-GB" w:eastAsia="en-GB"/>
              </w:rPr>
              <w:t>11.</w:t>
            </w:r>
            <w:r w:rsidRPr="00132278">
              <w:rPr>
                <w:rFonts w:ascii="Times New Roman" w:eastAsia="Times New Roman" w:hAnsi="Times New Roman" w:cs="Times New Roman"/>
                <w:color w:val="333333"/>
                <w:sz w:val="24"/>
                <w:szCs w:val="24"/>
                <w:lang w:val="en-GB" w:eastAsia="en-GB"/>
              </w:rPr>
              <w:t> 2024.</w:t>
            </w:r>
          </w:p>
        </w:tc>
        <w:tc>
          <w:tcPr>
            <w:tcW w:w="1620" w:type="dxa"/>
            <w:hideMark/>
          </w:tcPr>
          <w:p w14:paraId="7DA6D5AA" w14:textId="77777777" w:rsidR="00417BBE" w:rsidRPr="00132278"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132278">
              <w:rPr>
                <w:rFonts w:ascii="Times New Roman" w:eastAsia="Times New Roman" w:hAnsi="Times New Roman" w:cs="Times New Roman"/>
                <w:color w:val="333333"/>
                <w:sz w:val="24"/>
                <w:szCs w:val="24"/>
                <w:lang w:val="en-GB" w:eastAsia="en-GB"/>
              </w:rPr>
              <w:t>31.</w:t>
            </w:r>
            <w:r>
              <w:rPr>
                <w:rFonts w:ascii="Times New Roman" w:eastAsia="Times New Roman" w:hAnsi="Times New Roman" w:cs="Times New Roman"/>
                <w:color w:val="333333"/>
                <w:sz w:val="24"/>
                <w:szCs w:val="24"/>
                <w:lang w:val="en-GB" w:eastAsia="en-GB"/>
              </w:rPr>
              <w:t>10.</w:t>
            </w:r>
            <w:r w:rsidRPr="00132278">
              <w:rPr>
                <w:rFonts w:ascii="Times New Roman" w:eastAsia="Times New Roman" w:hAnsi="Times New Roman" w:cs="Times New Roman"/>
                <w:color w:val="333333"/>
                <w:sz w:val="24"/>
                <w:szCs w:val="24"/>
                <w:lang w:val="en-GB" w:eastAsia="en-GB"/>
              </w:rPr>
              <w:t> 2039.</w:t>
            </w:r>
          </w:p>
        </w:tc>
        <w:tc>
          <w:tcPr>
            <w:tcW w:w="4764" w:type="dxa"/>
            <w:hideMark/>
          </w:tcPr>
          <w:p w14:paraId="045FDFC2" w14:textId="77777777" w:rsidR="00417BBE" w:rsidRPr="00132278"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C32AAD">
              <w:rPr>
                <w:rFonts w:ascii="Times New Roman" w:hAnsi="Times New Roman" w:cs="Times New Roman"/>
                <w:color w:val="333333"/>
                <w:sz w:val="24"/>
                <w:szCs w:val="24"/>
              </w:rPr>
              <w:t xml:space="preserve">Za provođenje jedinstvenih principa iz propisa o jedinstvenim principima uzimaju se u obzir zaključci izvještaja o produženju odobrenja za </w:t>
            </w:r>
            <w:r>
              <w:rPr>
                <w:rFonts w:ascii="Times New Roman" w:hAnsi="Times New Roman" w:cs="Times New Roman"/>
                <w:color w:val="333333"/>
                <w:sz w:val="24"/>
                <w:szCs w:val="24"/>
              </w:rPr>
              <w:t>m</w:t>
            </w:r>
            <w:proofErr w:type="spellStart"/>
            <w:r>
              <w:rPr>
                <w:rFonts w:ascii="Times New Roman" w:eastAsia="Times New Roman" w:hAnsi="Times New Roman" w:cs="Times New Roman"/>
                <w:color w:val="333333"/>
                <w:sz w:val="24"/>
                <w:szCs w:val="24"/>
                <w:lang w:val="en-GB" w:eastAsia="en-GB"/>
              </w:rPr>
              <w:t>etrafenon</w:t>
            </w:r>
            <w:proofErr w:type="spellEnd"/>
            <w:r>
              <w:rPr>
                <w:rFonts w:ascii="Times New Roman" w:eastAsia="Times New Roman" w:hAnsi="Times New Roman" w:cs="Times New Roman"/>
                <w:color w:val="333333"/>
                <w:sz w:val="24"/>
                <w:szCs w:val="24"/>
                <w:lang w:val="en-GB" w:eastAsia="en-GB"/>
              </w:rPr>
              <w:t>.</w:t>
            </w:r>
          </w:p>
          <w:p w14:paraId="6D17D8D6" w14:textId="77777777" w:rsidR="00417BBE" w:rsidRPr="00132278"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132278">
              <w:rPr>
                <w:rFonts w:ascii="Times New Roman" w:eastAsia="Times New Roman" w:hAnsi="Times New Roman" w:cs="Times New Roman"/>
                <w:color w:val="333333"/>
                <w:sz w:val="24"/>
                <w:szCs w:val="24"/>
                <w:lang w:val="en-GB" w:eastAsia="en-GB"/>
              </w:rPr>
              <w:t xml:space="preserve">U </w:t>
            </w:r>
            <w:proofErr w:type="spellStart"/>
            <w:r w:rsidRPr="00132278">
              <w:rPr>
                <w:rFonts w:ascii="Times New Roman" w:eastAsia="Times New Roman" w:hAnsi="Times New Roman" w:cs="Times New Roman"/>
                <w:color w:val="333333"/>
                <w:sz w:val="24"/>
                <w:szCs w:val="24"/>
                <w:lang w:val="en-GB" w:eastAsia="en-GB"/>
              </w:rPr>
              <w:t>toj</w:t>
            </w:r>
            <w:proofErr w:type="spellEnd"/>
            <w:r w:rsidRPr="00132278">
              <w:rPr>
                <w:rFonts w:ascii="Times New Roman" w:eastAsia="Times New Roman" w:hAnsi="Times New Roman" w:cs="Times New Roman"/>
                <w:color w:val="333333"/>
                <w:sz w:val="24"/>
                <w:szCs w:val="24"/>
                <w:lang w:val="en-GB" w:eastAsia="en-GB"/>
              </w:rPr>
              <w:t xml:space="preserve"> </w:t>
            </w:r>
            <w:proofErr w:type="spellStart"/>
            <w:r w:rsidRPr="00132278">
              <w:rPr>
                <w:rFonts w:ascii="Times New Roman" w:eastAsia="Times New Roman" w:hAnsi="Times New Roman" w:cs="Times New Roman"/>
                <w:color w:val="333333"/>
                <w:sz w:val="24"/>
                <w:szCs w:val="24"/>
                <w:lang w:val="en-GB" w:eastAsia="en-GB"/>
              </w:rPr>
              <w:t>ukupnoj</w:t>
            </w:r>
            <w:proofErr w:type="spellEnd"/>
            <w:r w:rsidRPr="00132278">
              <w:rPr>
                <w:rFonts w:ascii="Times New Roman" w:eastAsia="Times New Roman" w:hAnsi="Times New Roman" w:cs="Times New Roman"/>
                <w:color w:val="333333"/>
                <w:sz w:val="24"/>
                <w:szCs w:val="24"/>
                <w:lang w:val="en-GB" w:eastAsia="en-GB"/>
              </w:rPr>
              <w:t xml:space="preserve"> </w:t>
            </w:r>
            <w:proofErr w:type="spellStart"/>
            <w:r w:rsidRPr="00132278">
              <w:rPr>
                <w:rFonts w:ascii="Times New Roman" w:eastAsia="Times New Roman" w:hAnsi="Times New Roman" w:cs="Times New Roman"/>
                <w:color w:val="333333"/>
                <w:sz w:val="24"/>
                <w:szCs w:val="24"/>
                <w:lang w:val="en-GB" w:eastAsia="en-GB"/>
              </w:rPr>
              <w:t>procjeni</w:t>
            </w:r>
            <w:proofErr w:type="spellEnd"/>
            <w:r w:rsidRPr="00132278">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potrebno</w:t>
            </w:r>
            <w:proofErr w:type="spellEnd"/>
            <w:r>
              <w:rPr>
                <w:rFonts w:ascii="Times New Roman" w:eastAsia="Times New Roman" w:hAnsi="Times New Roman" w:cs="Times New Roman"/>
                <w:color w:val="333333"/>
                <w:sz w:val="24"/>
                <w:szCs w:val="24"/>
                <w:lang w:val="en-GB" w:eastAsia="en-GB"/>
              </w:rPr>
              <w:t xml:space="preserve"> </w:t>
            </w:r>
            <w:proofErr w:type="gramStart"/>
            <w:r>
              <w:rPr>
                <w:rFonts w:ascii="Times New Roman" w:eastAsia="Times New Roman" w:hAnsi="Times New Roman" w:cs="Times New Roman"/>
                <w:color w:val="333333"/>
                <w:sz w:val="24"/>
                <w:szCs w:val="24"/>
                <w:lang w:val="en-GB" w:eastAsia="en-GB"/>
              </w:rPr>
              <w:t xml:space="preserve">je </w:t>
            </w:r>
            <w:r w:rsidRPr="00132278">
              <w:rPr>
                <w:rFonts w:ascii="Times New Roman" w:eastAsia="Times New Roman" w:hAnsi="Times New Roman" w:cs="Times New Roman"/>
                <w:color w:val="333333"/>
                <w:sz w:val="24"/>
                <w:szCs w:val="24"/>
                <w:lang w:val="en-GB" w:eastAsia="en-GB"/>
              </w:rPr>
              <w:t xml:space="preserve"> </w:t>
            </w:r>
            <w:proofErr w:type="spellStart"/>
            <w:r w:rsidRPr="00132278">
              <w:rPr>
                <w:rFonts w:ascii="Times New Roman" w:eastAsia="Times New Roman" w:hAnsi="Times New Roman" w:cs="Times New Roman"/>
                <w:color w:val="333333"/>
                <w:sz w:val="24"/>
                <w:szCs w:val="24"/>
                <w:lang w:val="en-GB" w:eastAsia="en-GB"/>
              </w:rPr>
              <w:t>obraćaju</w:t>
            </w:r>
            <w:proofErr w:type="spellEnd"/>
            <w:proofErr w:type="gramEnd"/>
            <w:r w:rsidRPr="00132278">
              <w:rPr>
                <w:rFonts w:ascii="Times New Roman" w:eastAsia="Times New Roman" w:hAnsi="Times New Roman" w:cs="Times New Roman"/>
                <w:color w:val="333333"/>
                <w:sz w:val="24"/>
                <w:szCs w:val="24"/>
                <w:lang w:val="en-GB" w:eastAsia="en-GB"/>
              </w:rPr>
              <w:t xml:space="preserve"> </w:t>
            </w:r>
            <w:proofErr w:type="spellStart"/>
            <w:r w:rsidRPr="00132278">
              <w:rPr>
                <w:rFonts w:ascii="Times New Roman" w:eastAsia="Times New Roman" w:hAnsi="Times New Roman" w:cs="Times New Roman"/>
                <w:color w:val="333333"/>
                <w:sz w:val="24"/>
                <w:szCs w:val="24"/>
                <w:lang w:val="en-GB" w:eastAsia="en-GB"/>
              </w:rPr>
              <w:t>posebnu</w:t>
            </w:r>
            <w:proofErr w:type="spellEnd"/>
            <w:r w:rsidRPr="00132278">
              <w:rPr>
                <w:rFonts w:ascii="Times New Roman" w:eastAsia="Times New Roman" w:hAnsi="Times New Roman" w:cs="Times New Roman"/>
                <w:color w:val="333333"/>
                <w:sz w:val="24"/>
                <w:szCs w:val="24"/>
                <w:lang w:val="en-GB" w:eastAsia="en-GB"/>
              </w:rPr>
              <w:t xml:space="preserve"> </w:t>
            </w:r>
            <w:proofErr w:type="spellStart"/>
            <w:r w:rsidRPr="00132278">
              <w:rPr>
                <w:rFonts w:ascii="Times New Roman" w:eastAsia="Times New Roman" w:hAnsi="Times New Roman" w:cs="Times New Roman"/>
                <w:color w:val="333333"/>
                <w:sz w:val="24"/>
                <w:szCs w:val="24"/>
                <w:lang w:val="en-GB" w:eastAsia="en-GB"/>
              </w:rPr>
              <w:t>p</w:t>
            </w:r>
            <w:r>
              <w:rPr>
                <w:rFonts w:ascii="Times New Roman" w:eastAsia="Times New Roman" w:hAnsi="Times New Roman" w:cs="Times New Roman"/>
                <w:color w:val="333333"/>
                <w:sz w:val="24"/>
                <w:szCs w:val="24"/>
                <w:lang w:val="en-GB" w:eastAsia="en-GB"/>
              </w:rPr>
              <w:t>ažnju</w:t>
            </w:r>
            <w:proofErr w:type="spellEnd"/>
            <w:r w:rsidRPr="00132278">
              <w:rPr>
                <w:rFonts w:ascii="Times New Roman" w:eastAsia="Times New Roman" w:hAnsi="Times New Roman" w:cs="Times New Roman"/>
                <w:color w:val="333333"/>
                <w:sz w:val="24"/>
                <w:szCs w:val="24"/>
                <w:lang w:val="en-GB" w:eastAsia="en-GB"/>
              </w:rPr>
              <w:t xml:space="preserve"> </w:t>
            </w:r>
            <w:proofErr w:type="spellStart"/>
            <w:r w:rsidRPr="00132278">
              <w:rPr>
                <w:rFonts w:ascii="Times New Roman" w:eastAsia="Times New Roman" w:hAnsi="Times New Roman" w:cs="Times New Roman"/>
                <w:color w:val="333333"/>
                <w:sz w:val="24"/>
                <w:szCs w:val="24"/>
                <w:lang w:val="en-GB" w:eastAsia="en-GB"/>
              </w:rPr>
              <w:t>na</w:t>
            </w:r>
            <w:proofErr w:type="spellEnd"/>
            <w:r w:rsidRPr="00132278">
              <w:rPr>
                <w:rFonts w:ascii="Times New Roman" w:eastAsia="Times New Roman" w:hAnsi="Times New Roman" w:cs="Times New Roman"/>
                <w:color w:val="333333"/>
                <w:sz w:val="24"/>
                <w:szCs w:val="24"/>
                <w:lang w:val="en-GB" w:eastAsia="en-GB"/>
              </w:rPr>
              <w:t>:</w:t>
            </w:r>
          </w:p>
          <w:tbl>
            <w:tblPr>
              <w:tblW w:w="5000" w:type="pct"/>
              <w:tblCellMar>
                <w:left w:w="0" w:type="dxa"/>
                <w:right w:w="0" w:type="dxa"/>
              </w:tblCellMar>
              <w:tblLook w:val="04A0" w:firstRow="1" w:lastRow="0" w:firstColumn="1" w:lastColumn="0" w:noHBand="0" w:noVBand="1"/>
            </w:tblPr>
            <w:tblGrid>
              <w:gridCol w:w="350"/>
              <w:gridCol w:w="4198"/>
            </w:tblGrid>
            <w:tr w:rsidR="00417BBE" w:rsidRPr="00132278" w14:paraId="58F6F318" w14:textId="77777777" w:rsidTr="00CC1A45">
              <w:tc>
                <w:tcPr>
                  <w:tcW w:w="354" w:type="dxa"/>
                  <w:hideMark/>
                </w:tcPr>
                <w:p w14:paraId="46E66EE5" w14:textId="77777777" w:rsidR="00417BBE" w:rsidRPr="00132278" w:rsidRDefault="00417BBE" w:rsidP="00CC1A45">
                  <w:pPr>
                    <w:spacing w:before="120" w:after="0" w:line="312" w:lineRule="atLeast"/>
                    <w:jc w:val="both"/>
                    <w:rPr>
                      <w:rFonts w:ascii="Times New Roman" w:eastAsia="Times New Roman" w:hAnsi="Times New Roman" w:cs="Times New Roman"/>
                      <w:sz w:val="24"/>
                      <w:szCs w:val="24"/>
                      <w:lang w:val="en-GB" w:eastAsia="en-GB"/>
                    </w:rPr>
                  </w:pPr>
                  <w:r w:rsidRPr="00132278">
                    <w:rPr>
                      <w:rFonts w:ascii="Times New Roman" w:eastAsia="Times New Roman" w:hAnsi="Times New Roman" w:cs="Times New Roman"/>
                      <w:sz w:val="24"/>
                      <w:szCs w:val="24"/>
                      <w:lang w:val="en-GB" w:eastAsia="en-GB"/>
                    </w:rPr>
                    <w:t>—</w:t>
                  </w:r>
                </w:p>
              </w:tc>
              <w:tc>
                <w:tcPr>
                  <w:tcW w:w="4250" w:type="dxa"/>
                  <w:hideMark/>
                </w:tcPr>
                <w:p w14:paraId="1139296D" w14:textId="77777777" w:rsidR="00417BBE" w:rsidRPr="00132278" w:rsidRDefault="00417BBE" w:rsidP="00CC1A45">
                  <w:pPr>
                    <w:spacing w:before="120" w:after="0" w:line="312" w:lineRule="atLeast"/>
                    <w:jc w:val="both"/>
                    <w:rPr>
                      <w:rFonts w:ascii="Times New Roman" w:eastAsia="Times New Roman" w:hAnsi="Times New Roman" w:cs="Times New Roman"/>
                      <w:sz w:val="24"/>
                      <w:szCs w:val="24"/>
                      <w:lang w:val="en-GB" w:eastAsia="en-GB"/>
                    </w:rPr>
                  </w:pPr>
                  <w:proofErr w:type="spellStart"/>
                  <w:r w:rsidRPr="00132278">
                    <w:rPr>
                      <w:rFonts w:ascii="Times New Roman" w:eastAsia="Times New Roman" w:hAnsi="Times New Roman" w:cs="Times New Roman"/>
                      <w:sz w:val="24"/>
                      <w:szCs w:val="24"/>
                      <w:lang w:val="en-GB" w:eastAsia="en-GB"/>
                    </w:rPr>
                    <w:t>zaštitu</w:t>
                  </w:r>
                  <w:proofErr w:type="spellEnd"/>
                  <w:r w:rsidRPr="00132278">
                    <w:rPr>
                      <w:rFonts w:ascii="Times New Roman" w:eastAsia="Times New Roman" w:hAnsi="Times New Roman" w:cs="Times New Roman"/>
                      <w:sz w:val="24"/>
                      <w:szCs w:val="24"/>
                      <w:lang w:val="en-GB" w:eastAsia="en-GB"/>
                    </w:rPr>
                    <w:t xml:space="preserve"> </w:t>
                  </w:r>
                  <w:proofErr w:type="spellStart"/>
                  <w:r w:rsidRPr="00132278">
                    <w:rPr>
                      <w:rFonts w:ascii="Times New Roman" w:eastAsia="Times New Roman" w:hAnsi="Times New Roman" w:cs="Times New Roman"/>
                      <w:sz w:val="24"/>
                      <w:szCs w:val="24"/>
                      <w:lang w:val="en-GB" w:eastAsia="en-GB"/>
                    </w:rPr>
                    <w:t>primjenitelja</w:t>
                  </w:r>
                  <w:proofErr w:type="spellEnd"/>
                  <w:r w:rsidRPr="00132278">
                    <w:rPr>
                      <w:rFonts w:ascii="Times New Roman" w:eastAsia="Times New Roman" w:hAnsi="Times New Roman" w:cs="Times New Roman"/>
                      <w:sz w:val="24"/>
                      <w:szCs w:val="24"/>
                      <w:lang w:val="en-GB" w:eastAsia="en-GB"/>
                    </w:rPr>
                    <w:t xml:space="preserve"> i </w:t>
                  </w:r>
                  <w:proofErr w:type="spellStart"/>
                  <w:r w:rsidRPr="00132278">
                    <w:rPr>
                      <w:rFonts w:ascii="Times New Roman" w:eastAsia="Times New Roman" w:hAnsi="Times New Roman" w:cs="Times New Roman"/>
                      <w:sz w:val="24"/>
                      <w:szCs w:val="24"/>
                      <w:lang w:val="en-GB" w:eastAsia="en-GB"/>
                    </w:rPr>
                    <w:t>radnika</w:t>
                  </w:r>
                  <w:proofErr w:type="spellEnd"/>
                  <w:r w:rsidRPr="00132278">
                    <w:rPr>
                      <w:rFonts w:ascii="Times New Roman" w:eastAsia="Times New Roman" w:hAnsi="Times New Roman" w:cs="Times New Roman"/>
                      <w:sz w:val="24"/>
                      <w:szCs w:val="24"/>
                      <w:lang w:val="en-GB" w:eastAsia="en-GB"/>
                    </w:rPr>
                    <w:t>,</w:t>
                  </w:r>
                </w:p>
              </w:tc>
            </w:tr>
          </w:tbl>
          <w:p w14:paraId="14D8B7EA" w14:textId="77777777" w:rsidR="00417BBE" w:rsidRPr="00132278" w:rsidRDefault="00417BBE" w:rsidP="00CC1A45">
            <w:pPr>
              <w:rPr>
                <w:rFonts w:ascii="Times New Roman" w:eastAsia="Times New Roman" w:hAnsi="Times New Roman" w:cs="Times New Roman"/>
                <w:vanish/>
                <w:color w:val="333333"/>
                <w:sz w:val="27"/>
                <w:szCs w:val="27"/>
                <w:lang w:val="en-GB" w:eastAsia="en-GB"/>
              </w:rPr>
            </w:pPr>
          </w:p>
          <w:tbl>
            <w:tblPr>
              <w:tblW w:w="5000" w:type="pct"/>
              <w:tblCellMar>
                <w:left w:w="0" w:type="dxa"/>
                <w:right w:w="0" w:type="dxa"/>
              </w:tblCellMar>
              <w:tblLook w:val="04A0" w:firstRow="1" w:lastRow="0" w:firstColumn="1" w:lastColumn="0" w:noHBand="0" w:noVBand="1"/>
            </w:tblPr>
            <w:tblGrid>
              <w:gridCol w:w="237"/>
              <w:gridCol w:w="4311"/>
            </w:tblGrid>
            <w:tr w:rsidR="00417BBE" w:rsidRPr="00132278" w14:paraId="6BAEAEEE" w14:textId="77777777" w:rsidTr="00CC1A45">
              <w:tc>
                <w:tcPr>
                  <w:tcW w:w="240" w:type="dxa"/>
                  <w:hideMark/>
                </w:tcPr>
                <w:p w14:paraId="59143777" w14:textId="77777777" w:rsidR="00417BBE" w:rsidRPr="00132278" w:rsidRDefault="00417BBE" w:rsidP="00CC1A45">
                  <w:pPr>
                    <w:spacing w:before="120" w:after="0" w:line="312" w:lineRule="atLeast"/>
                    <w:jc w:val="both"/>
                    <w:rPr>
                      <w:rFonts w:ascii="Times New Roman" w:eastAsia="Times New Roman" w:hAnsi="Times New Roman" w:cs="Times New Roman"/>
                      <w:sz w:val="24"/>
                      <w:szCs w:val="24"/>
                      <w:lang w:val="en-GB" w:eastAsia="en-GB"/>
                    </w:rPr>
                  </w:pPr>
                  <w:r w:rsidRPr="00132278">
                    <w:rPr>
                      <w:rFonts w:ascii="Times New Roman" w:eastAsia="Times New Roman" w:hAnsi="Times New Roman" w:cs="Times New Roman"/>
                      <w:sz w:val="24"/>
                      <w:szCs w:val="24"/>
                      <w:lang w:val="en-GB" w:eastAsia="en-GB"/>
                    </w:rPr>
                    <w:t>—</w:t>
                  </w:r>
                </w:p>
              </w:tc>
              <w:tc>
                <w:tcPr>
                  <w:tcW w:w="4364" w:type="dxa"/>
                  <w:hideMark/>
                </w:tcPr>
                <w:p w14:paraId="77A0B78E" w14:textId="77777777" w:rsidR="00417BBE" w:rsidRPr="00132278" w:rsidRDefault="00417BBE" w:rsidP="00CC1A45">
                  <w:pPr>
                    <w:spacing w:before="120" w:after="0" w:line="312" w:lineRule="atLeast"/>
                    <w:jc w:val="both"/>
                    <w:rPr>
                      <w:rFonts w:ascii="Times New Roman" w:eastAsia="Times New Roman" w:hAnsi="Times New Roman" w:cs="Times New Roman"/>
                      <w:sz w:val="24"/>
                      <w:szCs w:val="24"/>
                      <w:lang w:val="en-GB" w:eastAsia="en-GB"/>
                    </w:rPr>
                  </w:pPr>
                  <w:proofErr w:type="spellStart"/>
                  <w:r w:rsidRPr="00132278">
                    <w:rPr>
                      <w:rFonts w:ascii="Times New Roman" w:eastAsia="Times New Roman" w:hAnsi="Times New Roman" w:cs="Times New Roman"/>
                      <w:sz w:val="24"/>
                      <w:szCs w:val="24"/>
                      <w:lang w:val="en-GB" w:eastAsia="en-GB"/>
                    </w:rPr>
                    <w:t>procjenu</w:t>
                  </w:r>
                  <w:proofErr w:type="spellEnd"/>
                  <w:r w:rsidRPr="00132278">
                    <w:rPr>
                      <w:rFonts w:ascii="Times New Roman" w:eastAsia="Times New Roman" w:hAnsi="Times New Roman" w:cs="Times New Roman"/>
                      <w:sz w:val="24"/>
                      <w:szCs w:val="24"/>
                      <w:lang w:val="en-GB" w:eastAsia="en-GB"/>
                    </w:rPr>
                    <w:t xml:space="preserve"> </w:t>
                  </w:r>
                  <w:proofErr w:type="spellStart"/>
                  <w:r w:rsidRPr="00132278">
                    <w:rPr>
                      <w:rFonts w:ascii="Times New Roman" w:eastAsia="Times New Roman" w:hAnsi="Times New Roman" w:cs="Times New Roman"/>
                      <w:sz w:val="24"/>
                      <w:szCs w:val="24"/>
                      <w:lang w:val="en-GB" w:eastAsia="en-GB"/>
                    </w:rPr>
                    <w:t>izloženosti</w:t>
                  </w:r>
                  <w:proofErr w:type="spellEnd"/>
                  <w:r w:rsidRPr="00132278">
                    <w:rPr>
                      <w:rFonts w:ascii="Times New Roman" w:eastAsia="Times New Roman" w:hAnsi="Times New Roman" w:cs="Times New Roman"/>
                      <w:sz w:val="24"/>
                      <w:szCs w:val="24"/>
                      <w:lang w:val="en-GB" w:eastAsia="en-GB"/>
                    </w:rPr>
                    <w:t xml:space="preserve"> </w:t>
                  </w:r>
                  <w:proofErr w:type="spellStart"/>
                  <w:r w:rsidRPr="00132278">
                    <w:rPr>
                      <w:rFonts w:ascii="Times New Roman" w:eastAsia="Times New Roman" w:hAnsi="Times New Roman" w:cs="Times New Roman"/>
                      <w:sz w:val="24"/>
                      <w:szCs w:val="24"/>
                      <w:lang w:val="en-GB" w:eastAsia="en-GB"/>
                    </w:rPr>
                    <w:t>potrošača</w:t>
                  </w:r>
                  <w:proofErr w:type="spellEnd"/>
                  <w:r w:rsidRPr="00132278">
                    <w:rPr>
                      <w:rFonts w:ascii="Times New Roman" w:eastAsia="Times New Roman" w:hAnsi="Times New Roman" w:cs="Times New Roman"/>
                      <w:sz w:val="24"/>
                      <w:szCs w:val="24"/>
                      <w:lang w:val="en-GB" w:eastAsia="en-GB"/>
                    </w:rPr>
                    <w:t xml:space="preserve"> s </w:t>
                  </w:r>
                  <w:proofErr w:type="spellStart"/>
                  <w:r w:rsidRPr="00132278">
                    <w:rPr>
                      <w:rFonts w:ascii="Times New Roman" w:eastAsia="Times New Roman" w:hAnsi="Times New Roman" w:cs="Times New Roman"/>
                      <w:sz w:val="24"/>
                      <w:szCs w:val="24"/>
                      <w:lang w:val="en-GB" w:eastAsia="en-GB"/>
                    </w:rPr>
                    <w:t>obzirom</w:t>
                  </w:r>
                  <w:proofErr w:type="spellEnd"/>
                  <w:r w:rsidRPr="00132278">
                    <w:rPr>
                      <w:rFonts w:ascii="Times New Roman" w:eastAsia="Times New Roman" w:hAnsi="Times New Roman" w:cs="Times New Roman"/>
                      <w:sz w:val="24"/>
                      <w:szCs w:val="24"/>
                      <w:lang w:val="en-GB" w:eastAsia="en-GB"/>
                    </w:rPr>
                    <w:t xml:space="preserve"> </w:t>
                  </w:r>
                  <w:proofErr w:type="spellStart"/>
                  <w:r w:rsidRPr="00132278">
                    <w:rPr>
                      <w:rFonts w:ascii="Times New Roman" w:eastAsia="Times New Roman" w:hAnsi="Times New Roman" w:cs="Times New Roman"/>
                      <w:sz w:val="24"/>
                      <w:szCs w:val="24"/>
                      <w:lang w:val="en-GB" w:eastAsia="en-GB"/>
                    </w:rPr>
                    <w:t>na</w:t>
                  </w:r>
                  <w:proofErr w:type="spellEnd"/>
                  <w:r w:rsidRPr="00132278">
                    <w:rPr>
                      <w:rFonts w:ascii="Times New Roman" w:eastAsia="Times New Roman" w:hAnsi="Times New Roman" w:cs="Times New Roman"/>
                      <w:sz w:val="24"/>
                      <w:szCs w:val="24"/>
                      <w:lang w:val="en-GB" w:eastAsia="en-GB"/>
                    </w:rPr>
                    <w:t xml:space="preserve"> </w:t>
                  </w:r>
                  <w:proofErr w:type="spellStart"/>
                  <w:r w:rsidRPr="00132278">
                    <w:rPr>
                      <w:rFonts w:ascii="Times New Roman" w:eastAsia="Times New Roman" w:hAnsi="Times New Roman" w:cs="Times New Roman"/>
                      <w:sz w:val="24"/>
                      <w:szCs w:val="24"/>
                      <w:lang w:val="en-GB" w:eastAsia="en-GB"/>
                    </w:rPr>
                    <w:t>ostatke</w:t>
                  </w:r>
                  <w:proofErr w:type="spellEnd"/>
                  <w:r w:rsidRPr="00132278">
                    <w:rPr>
                      <w:rFonts w:ascii="Times New Roman" w:eastAsia="Times New Roman" w:hAnsi="Times New Roman" w:cs="Times New Roman"/>
                      <w:sz w:val="24"/>
                      <w:szCs w:val="24"/>
                      <w:lang w:val="en-GB" w:eastAsia="en-GB"/>
                    </w:rPr>
                    <w:t xml:space="preserve"> koji </w:t>
                  </w:r>
                  <w:proofErr w:type="spellStart"/>
                  <w:r w:rsidRPr="00132278">
                    <w:rPr>
                      <w:rFonts w:ascii="Times New Roman" w:eastAsia="Times New Roman" w:hAnsi="Times New Roman" w:cs="Times New Roman"/>
                      <w:sz w:val="24"/>
                      <w:szCs w:val="24"/>
                      <w:lang w:val="en-GB" w:eastAsia="en-GB"/>
                    </w:rPr>
                    <w:t>mogu</w:t>
                  </w:r>
                  <w:proofErr w:type="spellEnd"/>
                  <w:r w:rsidRPr="00132278">
                    <w:rPr>
                      <w:rFonts w:ascii="Times New Roman" w:eastAsia="Times New Roman" w:hAnsi="Times New Roman" w:cs="Times New Roman"/>
                      <w:sz w:val="24"/>
                      <w:szCs w:val="24"/>
                      <w:lang w:val="en-GB" w:eastAsia="en-GB"/>
                    </w:rPr>
                    <w:t xml:space="preserve"> </w:t>
                  </w:r>
                  <w:proofErr w:type="spellStart"/>
                  <w:r w:rsidRPr="00132278">
                    <w:rPr>
                      <w:rFonts w:ascii="Times New Roman" w:eastAsia="Times New Roman" w:hAnsi="Times New Roman" w:cs="Times New Roman"/>
                      <w:sz w:val="24"/>
                      <w:szCs w:val="24"/>
                      <w:lang w:val="en-GB" w:eastAsia="en-GB"/>
                    </w:rPr>
                    <w:t>biti</w:t>
                  </w:r>
                  <w:proofErr w:type="spellEnd"/>
                  <w:r w:rsidRPr="00132278">
                    <w:rPr>
                      <w:rFonts w:ascii="Times New Roman" w:eastAsia="Times New Roman" w:hAnsi="Times New Roman" w:cs="Times New Roman"/>
                      <w:sz w:val="24"/>
                      <w:szCs w:val="24"/>
                      <w:lang w:val="en-GB" w:eastAsia="en-GB"/>
                    </w:rPr>
                    <w:t xml:space="preserve"> </w:t>
                  </w:r>
                  <w:proofErr w:type="spellStart"/>
                  <w:r w:rsidRPr="00132278">
                    <w:rPr>
                      <w:rFonts w:ascii="Times New Roman" w:eastAsia="Times New Roman" w:hAnsi="Times New Roman" w:cs="Times New Roman"/>
                      <w:sz w:val="24"/>
                      <w:szCs w:val="24"/>
                      <w:lang w:val="en-GB" w:eastAsia="en-GB"/>
                    </w:rPr>
                    <w:t>prisutni</w:t>
                  </w:r>
                  <w:proofErr w:type="spellEnd"/>
                  <w:r w:rsidRPr="00132278">
                    <w:rPr>
                      <w:rFonts w:ascii="Times New Roman" w:eastAsia="Times New Roman" w:hAnsi="Times New Roman" w:cs="Times New Roman"/>
                      <w:sz w:val="24"/>
                      <w:szCs w:val="24"/>
                      <w:lang w:val="en-GB" w:eastAsia="en-GB"/>
                    </w:rPr>
                    <w:t xml:space="preserve"> u </w:t>
                  </w:r>
                  <w:proofErr w:type="spellStart"/>
                  <w:r w:rsidRPr="00132278">
                    <w:rPr>
                      <w:rFonts w:ascii="Times New Roman" w:eastAsia="Times New Roman" w:hAnsi="Times New Roman" w:cs="Times New Roman"/>
                      <w:sz w:val="24"/>
                      <w:szCs w:val="24"/>
                      <w:lang w:val="en-GB" w:eastAsia="en-GB"/>
                    </w:rPr>
                    <w:t>hrani</w:t>
                  </w:r>
                  <w:proofErr w:type="spellEnd"/>
                  <w:r w:rsidRPr="00132278">
                    <w:rPr>
                      <w:rFonts w:ascii="Times New Roman" w:eastAsia="Times New Roman" w:hAnsi="Times New Roman" w:cs="Times New Roman"/>
                      <w:sz w:val="24"/>
                      <w:szCs w:val="24"/>
                      <w:lang w:val="en-GB" w:eastAsia="en-GB"/>
                    </w:rPr>
                    <w:t>.</w:t>
                  </w:r>
                </w:p>
              </w:tc>
            </w:tr>
          </w:tbl>
          <w:p w14:paraId="2779D37A" w14:textId="77777777" w:rsidR="00417BBE" w:rsidRPr="00132278"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proofErr w:type="spellStart"/>
            <w:r>
              <w:rPr>
                <w:rFonts w:ascii="Times New Roman" w:eastAsia="Times New Roman" w:hAnsi="Times New Roman" w:cs="Times New Roman"/>
                <w:color w:val="333333"/>
                <w:sz w:val="24"/>
                <w:szCs w:val="24"/>
                <w:lang w:val="en-GB" w:eastAsia="en-GB"/>
              </w:rPr>
              <w:t>Uslovi</w:t>
            </w:r>
            <w:proofErr w:type="spellEnd"/>
            <w:r>
              <w:rPr>
                <w:rFonts w:ascii="Times New Roman" w:eastAsia="Times New Roman" w:hAnsi="Times New Roman" w:cs="Times New Roman"/>
                <w:color w:val="333333"/>
                <w:sz w:val="24"/>
                <w:szCs w:val="24"/>
                <w:lang w:val="en-GB" w:eastAsia="en-GB"/>
              </w:rPr>
              <w:t xml:space="preserve"> </w:t>
            </w:r>
            <w:proofErr w:type="spellStart"/>
            <w:proofErr w:type="gramStart"/>
            <w:r>
              <w:rPr>
                <w:rFonts w:ascii="Times New Roman" w:eastAsia="Times New Roman" w:hAnsi="Times New Roman" w:cs="Times New Roman"/>
                <w:color w:val="333333"/>
                <w:sz w:val="24"/>
                <w:szCs w:val="24"/>
                <w:lang w:val="en-GB" w:eastAsia="en-GB"/>
              </w:rPr>
              <w:t>upotebe</w:t>
            </w:r>
            <w:proofErr w:type="spellEnd"/>
            <w:r>
              <w:rPr>
                <w:rFonts w:ascii="Times New Roman" w:eastAsia="Times New Roman" w:hAnsi="Times New Roman" w:cs="Times New Roman"/>
                <w:color w:val="333333"/>
                <w:sz w:val="24"/>
                <w:szCs w:val="24"/>
                <w:lang w:val="en-GB" w:eastAsia="en-GB"/>
              </w:rPr>
              <w:t xml:space="preserve"> </w:t>
            </w:r>
            <w:r w:rsidRPr="00132278">
              <w:rPr>
                <w:rFonts w:ascii="Times New Roman" w:eastAsia="Times New Roman" w:hAnsi="Times New Roman" w:cs="Times New Roman"/>
                <w:color w:val="333333"/>
                <w:sz w:val="24"/>
                <w:szCs w:val="24"/>
                <w:lang w:val="en-GB" w:eastAsia="en-GB"/>
              </w:rPr>
              <w:t xml:space="preserve"> </w:t>
            </w:r>
            <w:proofErr w:type="spellStart"/>
            <w:r w:rsidRPr="00132278">
              <w:rPr>
                <w:rFonts w:ascii="Times New Roman" w:eastAsia="Times New Roman" w:hAnsi="Times New Roman" w:cs="Times New Roman"/>
                <w:color w:val="333333"/>
                <w:sz w:val="24"/>
                <w:szCs w:val="24"/>
                <w:lang w:val="en-GB" w:eastAsia="en-GB"/>
              </w:rPr>
              <w:t>prema</w:t>
            </w:r>
            <w:proofErr w:type="spellEnd"/>
            <w:proofErr w:type="gramEnd"/>
            <w:r w:rsidRPr="00132278">
              <w:rPr>
                <w:rFonts w:ascii="Times New Roman" w:eastAsia="Times New Roman" w:hAnsi="Times New Roman" w:cs="Times New Roman"/>
                <w:color w:val="333333"/>
                <w:sz w:val="24"/>
                <w:szCs w:val="24"/>
                <w:lang w:val="en-GB" w:eastAsia="en-GB"/>
              </w:rPr>
              <w:t xml:space="preserve"> </w:t>
            </w:r>
            <w:proofErr w:type="spellStart"/>
            <w:r w:rsidRPr="00132278">
              <w:rPr>
                <w:rFonts w:ascii="Times New Roman" w:eastAsia="Times New Roman" w:hAnsi="Times New Roman" w:cs="Times New Roman"/>
                <w:color w:val="333333"/>
                <w:sz w:val="24"/>
                <w:szCs w:val="24"/>
                <w:lang w:val="en-GB" w:eastAsia="en-GB"/>
              </w:rPr>
              <w:t>potrebi</w:t>
            </w:r>
            <w:proofErr w:type="spellEnd"/>
            <w:r w:rsidRPr="00132278">
              <w:rPr>
                <w:rFonts w:ascii="Times New Roman" w:eastAsia="Times New Roman" w:hAnsi="Times New Roman" w:cs="Times New Roman"/>
                <w:color w:val="333333"/>
                <w:sz w:val="24"/>
                <w:szCs w:val="24"/>
                <w:lang w:val="en-GB" w:eastAsia="en-GB"/>
              </w:rPr>
              <w:t xml:space="preserve"> </w:t>
            </w:r>
            <w:proofErr w:type="spellStart"/>
            <w:r w:rsidRPr="00132278">
              <w:rPr>
                <w:rFonts w:ascii="Times New Roman" w:eastAsia="Times New Roman" w:hAnsi="Times New Roman" w:cs="Times New Roman"/>
                <w:color w:val="333333"/>
                <w:sz w:val="24"/>
                <w:szCs w:val="24"/>
                <w:lang w:val="en-GB" w:eastAsia="en-GB"/>
              </w:rPr>
              <w:t>uključuju</w:t>
            </w:r>
            <w:proofErr w:type="spellEnd"/>
            <w:r w:rsidRPr="00132278">
              <w:rPr>
                <w:rFonts w:ascii="Times New Roman" w:eastAsia="Times New Roman" w:hAnsi="Times New Roman" w:cs="Times New Roman"/>
                <w:color w:val="333333"/>
                <w:sz w:val="24"/>
                <w:szCs w:val="24"/>
                <w:lang w:val="en-GB" w:eastAsia="en-GB"/>
              </w:rPr>
              <w:t xml:space="preserve"> </w:t>
            </w:r>
            <w:proofErr w:type="spellStart"/>
            <w:r w:rsidRPr="00132278">
              <w:rPr>
                <w:rFonts w:ascii="Times New Roman" w:eastAsia="Times New Roman" w:hAnsi="Times New Roman" w:cs="Times New Roman"/>
                <w:color w:val="333333"/>
                <w:sz w:val="24"/>
                <w:szCs w:val="24"/>
                <w:lang w:val="en-GB" w:eastAsia="en-GB"/>
              </w:rPr>
              <w:t>mjere</w:t>
            </w:r>
            <w:proofErr w:type="spellEnd"/>
            <w:r w:rsidRPr="00132278">
              <w:rPr>
                <w:rFonts w:ascii="Times New Roman" w:eastAsia="Times New Roman" w:hAnsi="Times New Roman" w:cs="Times New Roman"/>
                <w:color w:val="333333"/>
                <w:sz w:val="24"/>
                <w:szCs w:val="24"/>
                <w:lang w:val="en-GB" w:eastAsia="en-GB"/>
              </w:rPr>
              <w:t xml:space="preserve"> za </w:t>
            </w:r>
            <w:proofErr w:type="spellStart"/>
            <w:r w:rsidRPr="00132278">
              <w:rPr>
                <w:rFonts w:ascii="Times New Roman" w:eastAsia="Times New Roman" w:hAnsi="Times New Roman" w:cs="Times New Roman"/>
                <w:color w:val="333333"/>
                <w:sz w:val="24"/>
                <w:szCs w:val="24"/>
                <w:lang w:val="en-GB" w:eastAsia="en-GB"/>
              </w:rPr>
              <w:t>smanjenje</w:t>
            </w:r>
            <w:proofErr w:type="spellEnd"/>
            <w:r w:rsidRPr="00132278">
              <w:rPr>
                <w:rFonts w:ascii="Times New Roman" w:eastAsia="Times New Roman" w:hAnsi="Times New Roman" w:cs="Times New Roman"/>
                <w:color w:val="333333"/>
                <w:sz w:val="24"/>
                <w:szCs w:val="24"/>
                <w:lang w:val="en-GB" w:eastAsia="en-GB"/>
              </w:rPr>
              <w:t xml:space="preserve"> </w:t>
            </w:r>
            <w:proofErr w:type="spellStart"/>
            <w:r w:rsidRPr="00132278">
              <w:rPr>
                <w:rFonts w:ascii="Times New Roman" w:eastAsia="Times New Roman" w:hAnsi="Times New Roman" w:cs="Times New Roman"/>
                <w:color w:val="333333"/>
                <w:sz w:val="24"/>
                <w:szCs w:val="24"/>
                <w:lang w:val="en-GB" w:eastAsia="en-GB"/>
              </w:rPr>
              <w:t>rizika</w:t>
            </w:r>
            <w:proofErr w:type="spellEnd"/>
            <w:r w:rsidRPr="00132278">
              <w:rPr>
                <w:rFonts w:ascii="Times New Roman" w:eastAsia="Times New Roman" w:hAnsi="Times New Roman" w:cs="Times New Roman"/>
                <w:color w:val="333333"/>
                <w:sz w:val="24"/>
                <w:szCs w:val="24"/>
                <w:lang w:val="en-GB" w:eastAsia="en-GB"/>
              </w:rPr>
              <w:t>.</w:t>
            </w:r>
          </w:p>
        </w:tc>
      </w:tr>
      <w:tr w:rsidR="00417BBE" w:rsidRPr="00896587" w14:paraId="379D68FC" w14:textId="77777777" w:rsidTr="00513668">
        <w:tc>
          <w:tcPr>
            <w:tcW w:w="772" w:type="dxa"/>
            <w:hideMark/>
          </w:tcPr>
          <w:p w14:paraId="57228AAB" w14:textId="77777777" w:rsidR="00417BBE" w:rsidRPr="00896587"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896587">
              <w:rPr>
                <w:rFonts w:ascii="Times New Roman" w:eastAsia="Times New Roman" w:hAnsi="Times New Roman" w:cs="Times New Roman"/>
                <w:color w:val="333333"/>
                <w:sz w:val="24"/>
                <w:szCs w:val="24"/>
                <w:lang w:val="en-GB" w:eastAsia="en-GB"/>
              </w:rPr>
              <w:t>172.</w:t>
            </w:r>
          </w:p>
        </w:tc>
        <w:tc>
          <w:tcPr>
            <w:tcW w:w="1355" w:type="dxa"/>
            <w:hideMark/>
          </w:tcPr>
          <w:p w14:paraId="632EAB78" w14:textId="77777777" w:rsidR="00417BBE" w:rsidRPr="00896587"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896587">
              <w:rPr>
                <w:rFonts w:ascii="Times New Roman" w:eastAsia="Times New Roman" w:hAnsi="Times New Roman" w:cs="Times New Roman"/>
                <w:color w:val="333333"/>
                <w:sz w:val="24"/>
                <w:szCs w:val="24"/>
                <w:lang w:val="en-GB" w:eastAsia="en-GB"/>
              </w:rPr>
              <w:t>Folpet</w:t>
            </w:r>
          </w:p>
          <w:p w14:paraId="10750346" w14:textId="77777777" w:rsidR="00417BBE" w:rsidRPr="00896587"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896587">
              <w:rPr>
                <w:rFonts w:ascii="Times New Roman" w:eastAsia="Times New Roman" w:hAnsi="Times New Roman" w:cs="Times New Roman"/>
                <w:color w:val="333333"/>
                <w:sz w:val="24"/>
                <w:szCs w:val="24"/>
                <w:lang w:val="en-GB" w:eastAsia="en-GB"/>
              </w:rPr>
              <w:t>CAS br.: 133-07-3</w:t>
            </w:r>
          </w:p>
          <w:p w14:paraId="740B3E63" w14:textId="77777777" w:rsidR="00417BBE" w:rsidRPr="00896587"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896587">
              <w:rPr>
                <w:rFonts w:ascii="Times New Roman" w:eastAsia="Times New Roman" w:hAnsi="Times New Roman" w:cs="Times New Roman"/>
                <w:color w:val="333333"/>
                <w:sz w:val="24"/>
                <w:szCs w:val="24"/>
                <w:lang w:val="en-GB" w:eastAsia="en-GB"/>
              </w:rPr>
              <w:t>CIPAC br.: 75</w:t>
            </w:r>
          </w:p>
        </w:tc>
        <w:tc>
          <w:tcPr>
            <w:tcW w:w="1784" w:type="dxa"/>
            <w:hideMark/>
          </w:tcPr>
          <w:p w14:paraId="6E655160" w14:textId="77777777" w:rsidR="00417BBE" w:rsidRPr="00896587"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896587">
              <w:rPr>
                <w:rFonts w:ascii="Times New Roman" w:eastAsia="Times New Roman" w:hAnsi="Times New Roman" w:cs="Times New Roman"/>
                <w:color w:val="333333"/>
                <w:sz w:val="24"/>
                <w:szCs w:val="24"/>
                <w:lang w:val="en-GB" w:eastAsia="en-GB"/>
              </w:rPr>
              <w:t>N-[(</w:t>
            </w:r>
            <w:proofErr w:type="spellStart"/>
            <w:r w:rsidRPr="00896587">
              <w:rPr>
                <w:rFonts w:ascii="Times New Roman" w:eastAsia="Times New Roman" w:hAnsi="Times New Roman" w:cs="Times New Roman"/>
                <w:color w:val="333333"/>
                <w:sz w:val="24"/>
                <w:szCs w:val="24"/>
                <w:lang w:val="en-GB" w:eastAsia="en-GB"/>
              </w:rPr>
              <w:t>triklormetil</w:t>
            </w:r>
            <w:proofErr w:type="spellEnd"/>
            <w:r w:rsidRPr="00896587">
              <w:rPr>
                <w:rFonts w:ascii="Times New Roman" w:eastAsia="Times New Roman" w:hAnsi="Times New Roman" w:cs="Times New Roman"/>
                <w:color w:val="333333"/>
                <w:sz w:val="24"/>
                <w:szCs w:val="24"/>
                <w:lang w:val="en-GB" w:eastAsia="en-GB"/>
              </w:rPr>
              <w:t>)</w:t>
            </w:r>
            <w:proofErr w:type="spellStart"/>
            <w:proofErr w:type="gramStart"/>
            <w:r w:rsidRPr="00896587">
              <w:rPr>
                <w:rFonts w:ascii="Times New Roman" w:eastAsia="Times New Roman" w:hAnsi="Times New Roman" w:cs="Times New Roman"/>
                <w:color w:val="333333"/>
                <w:sz w:val="24"/>
                <w:szCs w:val="24"/>
                <w:lang w:val="en-GB" w:eastAsia="en-GB"/>
              </w:rPr>
              <w:t>tio</w:t>
            </w:r>
            <w:proofErr w:type="spellEnd"/>
            <w:r w:rsidRPr="00896587">
              <w:rPr>
                <w:rFonts w:ascii="Times New Roman" w:eastAsia="Times New Roman" w:hAnsi="Times New Roman" w:cs="Times New Roman"/>
                <w:color w:val="333333"/>
                <w:sz w:val="24"/>
                <w:szCs w:val="24"/>
                <w:lang w:val="en-GB" w:eastAsia="en-GB"/>
              </w:rPr>
              <w:t>]</w:t>
            </w:r>
            <w:proofErr w:type="spellStart"/>
            <w:r w:rsidRPr="00896587">
              <w:rPr>
                <w:rFonts w:ascii="Times New Roman" w:eastAsia="Times New Roman" w:hAnsi="Times New Roman" w:cs="Times New Roman"/>
                <w:color w:val="333333"/>
                <w:sz w:val="24"/>
                <w:szCs w:val="24"/>
                <w:lang w:val="en-GB" w:eastAsia="en-GB"/>
              </w:rPr>
              <w:t>ftalimid</w:t>
            </w:r>
            <w:proofErr w:type="spellEnd"/>
            <w:proofErr w:type="gramEnd"/>
          </w:p>
        </w:tc>
        <w:tc>
          <w:tcPr>
            <w:tcW w:w="2351" w:type="dxa"/>
            <w:hideMark/>
          </w:tcPr>
          <w:p w14:paraId="3FEFC1FE" w14:textId="77777777" w:rsidR="00417BBE" w:rsidRPr="00896587"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896587">
              <w:rPr>
                <w:rFonts w:ascii="Times New Roman" w:eastAsia="Times New Roman" w:hAnsi="Times New Roman" w:cs="Times New Roman"/>
                <w:color w:val="333333"/>
                <w:sz w:val="24"/>
                <w:szCs w:val="24"/>
                <w:lang w:val="en-GB" w:eastAsia="en-GB"/>
              </w:rPr>
              <w:t>≥ 940 g/kg</w:t>
            </w:r>
          </w:p>
          <w:p w14:paraId="6BF1F953" w14:textId="77777777" w:rsidR="00417BBE" w:rsidRPr="00896587"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896587">
              <w:rPr>
                <w:rFonts w:ascii="Times New Roman" w:eastAsia="Times New Roman" w:hAnsi="Times New Roman" w:cs="Times New Roman"/>
                <w:color w:val="333333"/>
                <w:sz w:val="24"/>
                <w:szCs w:val="24"/>
                <w:lang w:val="en-GB" w:eastAsia="en-GB"/>
              </w:rPr>
              <w:t>Sljedeće</w:t>
            </w:r>
            <w:proofErr w:type="spellEnd"/>
            <w:r w:rsidRPr="00896587">
              <w:rPr>
                <w:rFonts w:ascii="Times New Roman" w:eastAsia="Times New Roman" w:hAnsi="Times New Roman" w:cs="Times New Roman"/>
                <w:color w:val="333333"/>
                <w:sz w:val="24"/>
                <w:szCs w:val="24"/>
                <w:lang w:val="en-GB" w:eastAsia="en-GB"/>
              </w:rPr>
              <w:t xml:space="preserve"> </w:t>
            </w:r>
            <w:proofErr w:type="spellStart"/>
            <w:r w:rsidRPr="00896587">
              <w:rPr>
                <w:rFonts w:ascii="Times New Roman" w:eastAsia="Times New Roman" w:hAnsi="Times New Roman" w:cs="Times New Roman"/>
                <w:color w:val="333333"/>
                <w:sz w:val="24"/>
                <w:szCs w:val="24"/>
                <w:lang w:val="en-GB" w:eastAsia="en-GB"/>
              </w:rPr>
              <w:t>nečistoće</w:t>
            </w:r>
            <w:proofErr w:type="spellEnd"/>
            <w:r w:rsidRPr="00896587">
              <w:rPr>
                <w:rFonts w:ascii="Times New Roman" w:eastAsia="Times New Roman" w:hAnsi="Times New Roman" w:cs="Times New Roman"/>
                <w:color w:val="333333"/>
                <w:sz w:val="24"/>
                <w:szCs w:val="24"/>
                <w:lang w:val="en-GB" w:eastAsia="en-GB"/>
              </w:rPr>
              <w:t xml:space="preserve"> ne </w:t>
            </w:r>
            <w:proofErr w:type="spellStart"/>
            <w:r w:rsidRPr="00896587">
              <w:rPr>
                <w:rFonts w:ascii="Times New Roman" w:eastAsia="Times New Roman" w:hAnsi="Times New Roman" w:cs="Times New Roman"/>
                <w:color w:val="333333"/>
                <w:sz w:val="24"/>
                <w:szCs w:val="24"/>
                <w:lang w:val="en-GB" w:eastAsia="en-GB"/>
              </w:rPr>
              <w:t>smiju</w:t>
            </w:r>
            <w:proofErr w:type="spellEnd"/>
            <w:r w:rsidRPr="00896587">
              <w:rPr>
                <w:rFonts w:ascii="Times New Roman" w:eastAsia="Times New Roman" w:hAnsi="Times New Roman" w:cs="Times New Roman"/>
                <w:color w:val="333333"/>
                <w:sz w:val="24"/>
                <w:szCs w:val="24"/>
                <w:lang w:val="en-GB" w:eastAsia="en-GB"/>
              </w:rPr>
              <w:t xml:space="preserve"> </w:t>
            </w:r>
            <w:proofErr w:type="spellStart"/>
            <w:r w:rsidRPr="00896587">
              <w:rPr>
                <w:rFonts w:ascii="Times New Roman" w:eastAsia="Times New Roman" w:hAnsi="Times New Roman" w:cs="Times New Roman"/>
                <w:color w:val="333333"/>
                <w:sz w:val="24"/>
                <w:szCs w:val="24"/>
                <w:lang w:val="en-GB" w:eastAsia="en-GB"/>
              </w:rPr>
              <w:t>prelaziti</w:t>
            </w:r>
            <w:proofErr w:type="spellEnd"/>
            <w:r w:rsidRPr="00896587">
              <w:rPr>
                <w:rFonts w:ascii="Times New Roman" w:eastAsia="Times New Roman" w:hAnsi="Times New Roman" w:cs="Times New Roman"/>
                <w:color w:val="333333"/>
                <w:sz w:val="24"/>
                <w:szCs w:val="24"/>
                <w:lang w:val="en-GB" w:eastAsia="en-GB"/>
              </w:rPr>
              <w:t xml:space="preserve"> </w:t>
            </w:r>
            <w:proofErr w:type="spellStart"/>
            <w:r w:rsidRPr="00896587">
              <w:rPr>
                <w:rFonts w:ascii="Times New Roman" w:eastAsia="Times New Roman" w:hAnsi="Times New Roman" w:cs="Times New Roman"/>
                <w:color w:val="333333"/>
                <w:sz w:val="24"/>
                <w:szCs w:val="24"/>
                <w:lang w:val="en-GB" w:eastAsia="en-GB"/>
              </w:rPr>
              <w:t>sljedeće</w:t>
            </w:r>
            <w:proofErr w:type="spellEnd"/>
            <w:r w:rsidRPr="00896587">
              <w:rPr>
                <w:rFonts w:ascii="Times New Roman" w:eastAsia="Times New Roman" w:hAnsi="Times New Roman" w:cs="Times New Roman"/>
                <w:color w:val="333333"/>
                <w:sz w:val="24"/>
                <w:szCs w:val="24"/>
                <w:lang w:val="en-GB" w:eastAsia="en-GB"/>
              </w:rPr>
              <w:t xml:space="preserve"> </w:t>
            </w:r>
            <w:proofErr w:type="spellStart"/>
            <w:r w:rsidRPr="00896587">
              <w:rPr>
                <w:rFonts w:ascii="Times New Roman" w:eastAsia="Times New Roman" w:hAnsi="Times New Roman" w:cs="Times New Roman"/>
                <w:color w:val="333333"/>
                <w:sz w:val="24"/>
                <w:szCs w:val="24"/>
                <w:lang w:val="en-GB" w:eastAsia="en-GB"/>
              </w:rPr>
              <w:t>razine</w:t>
            </w:r>
            <w:proofErr w:type="spellEnd"/>
            <w:r w:rsidRPr="00896587">
              <w:rPr>
                <w:rFonts w:ascii="Times New Roman" w:eastAsia="Times New Roman" w:hAnsi="Times New Roman" w:cs="Times New Roman"/>
                <w:color w:val="333333"/>
                <w:sz w:val="24"/>
                <w:szCs w:val="24"/>
                <w:lang w:val="en-GB" w:eastAsia="en-GB"/>
              </w:rPr>
              <w:t xml:space="preserve"> u </w:t>
            </w:r>
            <w:proofErr w:type="spellStart"/>
            <w:r w:rsidRPr="00896587">
              <w:rPr>
                <w:rFonts w:ascii="Times New Roman" w:eastAsia="Times New Roman" w:hAnsi="Times New Roman" w:cs="Times New Roman"/>
                <w:color w:val="333333"/>
                <w:sz w:val="24"/>
                <w:szCs w:val="24"/>
                <w:lang w:val="en-GB" w:eastAsia="en-GB"/>
              </w:rPr>
              <w:t>tehničkom</w:t>
            </w:r>
            <w:proofErr w:type="spellEnd"/>
            <w:r w:rsidRPr="00896587">
              <w:rPr>
                <w:rFonts w:ascii="Times New Roman" w:eastAsia="Times New Roman" w:hAnsi="Times New Roman" w:cs="Times New Roman"/>
                <w:color w:val="333333"/>
                <w:sz w:val="24"/>
                <w:szCs w:val="24"/>
                <w:lang w:val="en-GB" w:eastAsia="en-GB"/>
              </w:rPr>
              <w:t xml:space="preserve"> </w:t>
            </w:r>
            <w:proofErr w:type="spellStart"/>
            <w:r w:rsidRPr="00896587">
              <w:rPr>
                <w:rFonts w:ascii="Times New Roman" w:eastAsia="Times New Roman" w:hAnsi="Times New Roman" w:cs="Times New Roman"/>
                <w:color w:val="333333"/>
                <w:sz w:val="24"/>
                <w:szCs w:val="24"/>
                <w:lang w:val="en-GB" w:eastAsia="en-GB"/>
              </w:rPr>
              <w:t>materijalu</w:t>
            </w:r>
            <w:proofErr w:type="spellEnd"/>
            <w:r w:rsidRPr="00896587">
              <w:rPr>
                <w:rFonts w:ascii="Times New Roman" w:eastAsia="Times New Roman" w:hAnsi="Times New Roman" w:cs="Times New Roman"/>
                <w:color w:val="333333"/>
                <w:sz w:val="24"/>
                <w:szCs w:val="24"/>
                <w:lang w:val="en-GB" w:eastAsia="en-GB"/>
              </w:rPr>
              <w:t>:</w:t>
            </w:r>
          </w:p>
          <w:tbl>
            <w:tblPr>
              <w:tblW w:w="5000" w:type="pct"/>
              <w:tblCellMar>
                <w:left w:w="0" w:type="dxa"/>
                <w:right w:w="0" w:type="dxa"/>
              </w:tblCellMar>
              <w:tblLook w:val="04A0" w:firstRow="1" w:lastRow="0" w:firstColumn="1" w:lastColumn="0" w:noHBand="0" w:noVBand="1"/>
            </w:tblPr>
            <w:tblGrid>
              <w:gridCol w:w="234"/>
              <w:gridCol w:w="1901"/>
            </w:tblGrid>
            <w:tr w:rsidR="00417BBE" w:rsidRPr="00896587" w14:paraId="61892199" w14:textId="77777777" w:rsidTr="00CC1A45">
              <w:tc>
                <w:tcPr>
                  <w:tcW w:w="216" w:type="dxa"/>
                  <w:hideMark/>
                </w:tcPr>
                <w:p w14:paraId="3CF6CD01" w14:textId="77777777" w:rsidR="00417BBE" w:rsidRPr="00896587" w:rsidRDefault="00417BBE" w:rsidP="00CC1A45">
                  <w:pPr>
                    <w:spacing w:before="120" w:after="0" w:line="312" w:lineRule="atLeast"/>
                    <w:jc w:val="both"/>
                    <w:rPr>
                      <w:rFonts w:ascii="Times New Roman" w:eastAsia="Times New Roman" w:hAnsi="Times New Roman" w:cs="Times New Roman"/>
                      <w:sz w:val="24"/>
                      <w:szCs w:val="24"/>
                      <w:lang w:val="en-GB" w:eastAsia="en-GB"/>
                    </w:rPr>
                  </w:pPr>
                  <w:r w:rsidRPr="00896587">
                    <w:rPr>
                      <w:rFonts w:ascii="Times New Roman" w:eastAsia="Times New Roman" w:hAnsi="Times New Roman" w:cs="Times New Roman"/>
                      <w:sz w:val="24"/>
                      <w:szCs w:val="24"/>
                      <w:lang w:val="en-GB" w:eastAsia="en-GB"/>
                    </w:rPr>
                    <w:t>—</w:t>
                  </w:r>
                </w:p>
              </w:tc>
              <w:tc>
                <w:tcPr>
                  <w:tcW w:w="1753" w:type="dxa"/>
                  <w:hideMark/>
                </w:tcPr>
                <w:p w14:paraId="63236FE9" w14:textId="77777777" w:rsidR="00417BBE" w:rsidRPr="00896587" w:rsidRDefault="00417BBE" w:rsidP="00CC1A45">
                  <w:pPr>
                    <w:spacing w:before="120" w:after="0" w:line="312" w:lineRule="atLeast"/>
                    <w:jc w:val="both"/>
                    <w:rPr>
                      <w:rFonts w:ascii="Times New Roman" w:eastAsia="Times New Roman" w:hAnsi="Times New Roman" w:cs="Times New Roman"/>
                      <w:sz w:val="24"/>
                      <w:szCs w:val="24"/>
                      <w:lang w:val="en-GB" w:eastAsia="en-GB"/>
                    </w:rPr>
                  </w:pPr>
                  <w:r w:rsidRPr="00896587">
                    <w:rPr>
                      <w:rFonts w:ascii="Times New Roman" w:eastAsia="Times New Roman" w:hAnsi="Times New Roman" w:cs="Times New Roman"/>
                      <w:sz w:val="24"/>
                      <w:szCs w:val="24"/>
                      <w:lang w:val="en-GB" w:eastAsia="en-GB"/>
                    </w:rPr>
                    <w:t>(</w:t>
                  </w:r>
                  <w:proofErr w:type="spellStart"/>
                  <w:r w:rsidRPr="00896587">
                    <w:rPr>
                      <w:rFonts w:ascii="Times New Roman" w:eastAsia="Times New Roman" w:hAnsi="Times New Roman" w:cs="Times New Roman"/>
                      <w:sz w:val="24"/>
                      <w:szCs w:val="24"/>
                      <w:lang w:val="en-GB" w:eastAsia="en-GB"/>
                    </w:rPr>
                    <w:t>triklor</w:t>
                  </w:r>
                  <w:proofErr w:type="spellEnd"/>
                  <w:r w:rsidRPr="00896587">
                    <w:rPr>
                      <w:rFonts w:ascii="Times New Roman" w:eastAsia="Times New Roman" w:hAnsi="Times New Roman" w:cs="Times New Roman"/>
                      <w:sz w:val="24"/>
                      <w:szCs w:val="24"/>
                      <w:lang w:val="en-GB" w:eastAsia="en-GB"/>
                    </w:rPr>
                    <w:t>(</w:t>
                  </w:r>
                  <w:proofErr w:type="spellStart"/>
                  <w:r w:rsidRPr="00896587">
                    <w:rPr>
                      <w:rFonts w:ascii="Times New Roman" w:eastAsia="Times New Roman" w:hAnsi="Times New Roman" w:cs="Times New Roman"/>
                      <w:sz w:val="24"/>
                      <w:szCs w:val="24"/>
                      <w:lang w:val="en-GB" w:eastAsia="en-GB"/>
                    </w:rPr>
                    <w:t>klorsulfanil</w:t>
                  </w:r>
                  <w:proofErr w:type="spellEnd"/>
                  <w:r w:rsidRPr="00896587">
                    <w:rPr>
                      <w:rFonts w:ascii="Times New Roman" w:eastAsia="Times New Roman" w:hAnsi="Times New Roman" w:cs="Times New Roman"/>
                      <w:sz w:val="24"/>
                      <w:szCs w:val="24"/>
                      <w:lang w:val="en-GB" w:eastAsia="en-GB"/>
                    </w:rPr>
                    <w:t xml:space="preserve">) </w:t>
                  </w:r>
                  <w:proofErr w:type="spellStart"/>
                  <w:proofErr w:type="gramStart"/>
                  <w:r w:rsidRPr="00896587">
                    <w:rPr>
                      <w:rFonts w:ascii="Times New Roman" w:eastAsia="Times New Roman" w:hAnsi="Times New Roman" w:cs="Times New Roman"/>
                      <w:sz w:val="24"/>
                      <w:szCs w:val="24"/>
                      <w:lang w:val="en-GB" w:eastAsia="en-GB"/>
                    </w:rPr>
                    <w:t>metan</w:t>
                  </w:r>
                  <w:proofErr w:type="spellEnd"/>
                  <w:r w:rsidRPr="00896587">
                    <w:rPr>
                      <w:rFonts w:ascii="Times New Roman" w:eastAsia="Times New Roman" w:hAnsi="Times New Roman" w:cs="Times New Roman"/>
                      <w:sz w:val="24"/>
                      <w:szCs w:val="24"/>
                      <w:lang w:val="en-GB" w:eastAsia="en-GB"/>
                    </w:rPr>
                    <w:t>)(</w:t>
                  </w:r>
                  <w:proofErr w:type="gramEnd"/>
                  <w:r w:rsidRPr="00896587">
                    <w:rPr>
                      <w:rFonts w:ascii="Times New Roman" w:eastAsia="Times New Roman" w:hAnsi="Times New Roman" w:cs="Times New Roman"/>
                      <w:sz w:val="24"/>
                      <w:szCs w:val="24"/>
                      <w:lang w:val="en-GB" w:eastAsia="en-GB"/>
                    </w:rPr>
                    <w:t>PCMM): 2 g/kg</w:t>
                  </w:r>
                </w:p>
              </w:tc>
            </w:tr>
          </w:tbl>
          <w:p w14:paraId="64DAD042" w14:textId="77777777" w:rsidR="00417BBE" w:rsidRPr="00896587" w:rsidRDefault="00417BBE" w:rsidP="00CC1A45">
            <w:pPr>
              <w:rPr>
                <w:rFonts w:ascii="Times New Roman" w:eastAsia="Times New Roman" w:hAnsi="Times New Roman" w:cs="Times New Roman"/>
                <w:vanish/>
                <w:color w:val="333333"/>
                <w:sz w:val="27"/>
                <w:szCs w:val="27"/>
                <w:lang w:val="en-GB" w:eastAsia="en-GB"/>
              </w:rPr>
            </w:pPr>
          </w:p>
          <w:tbl>
            <w:tblPr>
              <w:tblW w:w="5000" w:type="pct"/>
              <w:tblCellMar>
                <w:left w:w="0" w:type="dxa"/>
                <w:right w:w="0" w:type="dxa"/>
              </w:tblCellMar>
              <w:tblLook w:val="04A0" w:firstRow="1" w:lastRow="0" w:firstColumn="1" w:lastColumn="0" w:noHBand="0" w:noVBand="1"/>
            </w:tblPr>
            <w:tblGrid>
              <w:gridCol w:w="260"/>
              <w:gridCol w:w="1875"/>
            </w:tblGrid>
            <w:tr w:rsidR="00417BBE" w:rsidRPr="00896587" w14:paraId="3604F1BF" w14:textId="77777777" w:rsidTr="00CC1A45">
              <w:tc>
                <w:tcPr>
                  <w:tcW w:w="240" w:type="dxa"/>
                  <w:hideMark/>
                </w:tcPr>
                <w:p w14:paraId="39746079" w14:textId="77777777" w:rsidR="00417BBE" w:rsidRPr="00896587" w:rsidRDefault="00417BBE" w:rsidP="00CC1A45">
                  <w:pPr>
                    <w:spacing w:before="120" w:after="0" w:line="312" w:lineRule="atLeast"/>
                    <w:jc w:val="both"/>
                    <w:rPr>
                      <w:rFonts w:ascii="Times New Roman" w:eastAsia="Times New Roman" w:hAnsi="Times New Roman" w:cs="Times New Roman"/>
                      <w:sz w:val="24"/>
                      <w:szCs w:val="24"/>
                      <w:lang w:val="en-GB" w:eastAsia="en-GB"/>
                    </w:rPr>
                  </w:pPr>
                  <w:r w:rsidRPr="00896587">
                    <w:rPr>
                      <w:rFonts w:ascii="Times New Roman" w:eastAsia="Times New Roman" w:hAnsi="Times New Roman" w:cs="Times New Roman"/>
                      <w:sz w:val="24"/>
                      <w:szCs w:val="24"/>
                      <w:lang w:val="en-GB" w:eastAsia="en-GB"/>
                    </w:rPr>
                    <w:t>—</w:t>
                  </w:r>
                </w:p>
              </w:tc>
              <w:tc>
                <w:tcPr>
                  <w:tcW w:w="1729" w:type="dxa"/>
                  <w:hideMark/>
                </w:tcPr>
                <w:p w14:paraId="40A5DC65" w14:textId="77777777" w:rsidR="00417BBE" w:rsidRPr="00896587" w:rsidRDefault="00417BBE" w:rsidP="00CC1A45">
                  <w:pPr>
                    <w:spacing w:before="120" w:after="0" w:line="312" w:lineRule="atLeast"/>
                    <w:jc w:val="both"/>
                    <w:rPr>
                      <w:rFonts w:ascii="Times New Roman" w:eastAsia="Times New Roman" w:hAnsi="Times New Roman" w:cs="Times New Roman"/>
                      <w:sz w:val="24"/>
                      <w:szCs w:val="24"/>
                      <w:lang w:val="en-GB" w:eastAsia="en-GB"/>
                    </w:rPr>
                  </w:pPr>
                  <w:proofErr w:type="spellStart"/>
                  <w:r w:rsidRPr="00896587">
                    <w:rPr>
                      <w:rFonts w:ascii="Times New Roman" w:eastAsia="Times New Roman" w:hAnsi="Times New Roman" w:cs="Times New Roman"/>
                      <w:sz w:val="24"/>
                      <w:szCs w:val="24"/>
                      <w:lang w:val="en-GB" w:eastAsia="en-GB"/>
                    </w:rPr>
                    <w:t>ugljikov</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tetraklorid</w:t>
                  </w:r>
                  <w:proofErr w:type="spellEnd"/>
                  <w:r w:rsidRPr="00896587">
                    <w:rPr>
                      <w:rFonts w:ascii="Times New Roman" w:eastAsia="Times New Roman" w:hAnsi="Times New Roman" w:cs="Times New Roman"/>
                      <w:sz w:val="24"/>
                      <w:szCs w:val="24"/>
                      <w:lang w:val="en-GB" w:eastAsia="en-GB"/>
                    </w:rPr>
                    <w:t>: 2 g/kg</w:t>
                  </w:r>
                </w:p>
              </w:tc>
            </w:tr>
          </w:tbl>
          <w:p w14:paraId="76BB0B2B" w14:textId="77777777" w:rsidR="00417BBE" w:rsidRPr="00896587" w:rsidRDefault="00417BBE" w:rsidP="00CC1A45">
            <w:pPr>
              <w:rPr>
                <w:rFonts w:ascii="Times New Roman" w:eastAsia="Times New Roman" w:hAnsi="Times New Roman" w:cs="Times New Roman"/>
                <w:vanish/>
                <w:color w:val="333333"/>
                <w:sz w:val="27"/>
                <w:szCs w:val="27"/>
                <w:lang w:val="en-GB" w:eastAsia="en-GB"/>
              </w:rPr>
            </w:pPr>
          </w:p>
          <w:tbl>
            <w:tblPr>
              <w:tblW w:w="5000" w:type="pct"/>
              <w:tblCellMar>
                <w:left w:w="0" w:type="dxa"/>
                <w:right w:w="0" w:type="dxa"/>
              </w:tblCellMar>
              <w:tblLook w:val="04A0" w:firstRow="1" w:lastRow="0" w:firstColumn="1" w:lastColumn="0" w:noHBand="0" w:noVBand="1"/>
            </w:tblPr>
            <w:tblGrid>
              <w:gridCol w:w="318"/>
              <w:gridCol w:w="1817"/>
            </w:tblGrid>
            <w:tr w:rsidR="00417BBE" w:rsidRPr="00896587" w14:paraId="782C581D" w14:textId="77777777" w:rsidTr="00CC1A45">
              <w:tc>
                <w:tcPr>
                  <w:tcW w:w="293" w:type="dxa"/>
                  <w:hideMark/>
                </w:tcPr>
                <w:p w14:paraId="00A86836" w14:textId="77777777" w:rsidR="00417BBE" w:rsidRPr="00896587" w:rsidRDefault="00417BBE" w:rsidP="00CC1A45">
                  <w:pPr>
                    <w:spacing w:before="120" w:after="0" w:line="312" w:lineRule="atLeast"/>
                    <w:jc w:val="both"/>
                    <w:rPr>
                      <w:rFonts w:ascii="Times New Roman" w:eastAsia="Times New Roman" w:hAnsi="Times New Roman" w:cs="Times New Roman"/>
                      <w:sz w:val="24"/>
                      <w:szCs w:val="24"/>
                      <w:lang w:val="en-GB" w:eastAsia="en-GB"/>
                    </w:rPr>
                  </w:pPr>
                  <w:r w:rsidRPr="00896587">
                    <w:rPr>
                      <w:rFonts w:ascii="Times New Roman" w:eastAsia="Times New Roman" w:hAnsi="Times New Roman" w:cs="Times New Roman"/>
                      <w:sz w:val="24"/>
                      <w:szCs w:val="24"/>
                      <w:lang w:val="en-GB" w:eastAsia="en-GB"/>
                    </w:rPr>
                    <w:t>—</w:t>
                  </w:r>
                </w:p>
              </w:tc>
              <w:tc>
                <w:tcPr>
                  <w:tcW w:w="1676" w:type="dxa"/>
                  <w:hideMark/>
                </w:tcPr>
                <w:p w14:paraId="57B28F32" w14:textId="77777777" w:rsidR="00417BBE" w:rsidRPr="00896587" w:rsidRDefault="00417BBE" w:rsidP="00CC1A45">
                  <w:pPr>
                    <w:spacing w:before="120" w:after="0" w:line="312" w:lineRule="atLeast"/>
                    <w:jc w:val="both"/>
                    <w:rPr>
                      <w:rFonts w:ascii="Times New Roman" w:eastAsia="Times New Roman" w:hAnsi="Times New Roman" w:cs="Times New Roman"/>
                      <w:sz w:val="24"/>
                      <w:szCs w:val="24"/>
                      <w:lang w:val="en-GB" w:eastAsia="en-GB"/>
                    </w:rPr>
                  </w:pPr>
                  <w:proofErr w:type="spellStart"/>
                  <w:r w:rsidRPr="00896587">
                    <w:rPr>
                      <w:rFonts w:ascii="Times New Roman" w:eastAsia="Times New Roman" w:hAnsi="Times New Roman" w:cs="Times New Roman"/>
                      <w:sz w:val="24"/>
                      <w:szCs w:val="24"/>
                      <w:lang w:val="en-GB" w:eastAsia="en-GB"/>
                    </w:rPr>
                    <w:t>kaptan</w:t>
                  </w:r>
                  <w:proofErr w:type="spellEnd"/>
                  <w:r w:rsidRPr="00896587">
                    <w:rPr>
                      <w:rFonts w:ascii="Times New Roman" w:eastAsia="Times New Roman" w:hAnsi="Times New Roman" w:cs="Times New Roman"/>
                      <w:sz w:val="24"/>
                      <w:szCs w:val="24"/>
                      <w:lang w:val="en-GB" w:eastAsia="en-GB"/>
                    </w:rPr>
                    <w:t>: 3 g/kg</w:t>
                  </w:r>
                </w:p>
              </w:tc>
            </w:tr>
          </w:tbl>
          <w:p w14:paraId="583D4BDE" w14:textId="77777777" w:rsidR="00417BBE" w:rsidRPr="00896587" w:rsidRDefault="00417BBE" w:rsidP="00CC1A45">
            <w:pPr>
              <w:rPr>
                <w:rFonts w:ascii="Times New Roman" w:eastAsia="Times New Roman" w:hAnsi="Times New Roman" w:cs="Times New Roman"/>
                <w:vanish/>
                <w:color w:val="333333"/>
                <w:sz w:val="27"/>
                <w:szCs w:val="27"/>
                <w:lang w:val="en-GB" w:eastAsia="en-GB"/>
              </w:rPr>
            </w:pPr>
          </w:p>
          <w:tbl>
            <w:tblPr>
              <w:tblW w:w="5000" w:type="pct"/>
              <w:tblCellMar>
                <w:left w:w="0" w:type="dxa"/>
                <w:right w:w="0" w:type="dxa"/>
              </w:tblCellMar>
              <w:tblLook w:val="04A0" w:firstRow="1" w:lastRow="0" w:firstColumn="1" w:lastColumn="0" w:noHBand="0" w:noVBand="1"/>
            </w:tblPr>
            <w:tblGrid>
              <w:gridCol w:w="260"/>
              <w:gridCol w:w="1875"/>
            </w:tblGrid>
            <w:tr w:rsidR="00417BBE" w:rsidRPr="00896587" w14:paraId="6466EDE4" w14:textId="77777777" w:rsidTr="00CC1A45">
              <w:tc>
                <w:tcPr>
                  <w:tcW w:w="240" w:type="dxa"/>
                  <w:hideMark/>
                </w:tcPr>
                <w:p w14:paraId="42945CE3" w14:textId="77777777" w:rsidR="00417BBE" w:rsidRPr="00896587" w:rsidRDefault="00417BBE" w:rsidP="00CC1A45">
                  <w:pPr>
                    <w:spacing w:before="120" w:after="0" w:line="312" w:lineRule="atLeast"/>
                    <w:jc w:val="both"/>
                    <w:rPr>
                      <w:rFonts w:ascii="Times New Roman" w:eastAsia="Times New Roman" w:hAnsi="Times New Roman" w:cs="Times New Roman"/>
                      <w:sz w:val="24"/>
                      <w:szCs w:val="24"/>
                      <w:lang w:val="en-GB" w:eastAsia="en-GB"/>
                    </w:rPr>
                  </w:pPr>
                  <w:r w:rsidRPr="00896587">
                    <w:rPr>
                      <w:rFonts w:ascii="Times New Roman" w:eastAsia="Times New Roman" w:hAnsi="Times New Roman" w:cs="Times New Roman"/>
                      <w:sz w:val="24"/>
                      <w:szCs w:val="24"/>
                      <w:lang w:val="en-GB" w:eastAsia="en-GB"/>
                    </w:rPr>
                    <w:lastRenderedPageBreak/>
                    <w:t>—</w:t>
                  </w:r>
                </w:p>
              </w:tc>
              <w:tc>
                <w:tcPr>
                  <w:tcW w:w="1729" w:type="dxa"/>
                  <w:hideMark/>
                </w:tcPr>
                <w:p w14:paraId="50BC571E" w14:textId="77777777" w:rsidR="00417BBE" w:rsidRPr="00896587" w:rsidRDefault="00417BBE" w:rsidP="00CC1A45">
                  <w:pPr>
                    <w:spacing w:before="120" w:after="0" w:line="312" w:lineRule="atLeast"/>
                    <w:jc w:val="both"/>
                    <w:rPr>
                      <w:rFonts w:ascii="Times New Roman" w:eastAsia="Times New Roman" w:hAnsi="Times New Roman" w:cs="Times New Roman"/>
                      <w:sz w:val="24"/>
                      <w:szCs w:val="24"/>
                      <w:lang w:val="en-GB" w:eastAsia="en-GB"/>
                    </w:rPr>
                  </w:pPr>
                  <w:proofErr w:type="spellStart"/>
                  <w:r w:rsidRPr="00896587">
                    <w:rPr>
                      <w:rFonts w:ascii="Times New Roman" w:eastAsia="Times New Roman" w:hAnsi="Times New Roman" w:cs="Times New Roman"/>
                      <w:sz w:val="24"/>
                      <w:szCs w:val="24"/>
                      <w:lang w:val="en-GB" w:eastAsia="en-GB"/>
                    </w:rPr>
                    <w:t>ugljikov</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disulfid</w:t>
                  </w:r>
                  <w:proofErr w:type="spellEnd"/>
                  <w:r w:rsidRPr="00896587">
                    <w:rPr>
                      <w:rFonts w:ascii="Times New Roman" w:eastAsia="Times New Roman" w:hAnsi="Times New Roman" w:cs="Times New Roman"/>
                      <w:sz w:val="24"/>
                      <w:szCs w:val="24"/>
                      <w:lang w:val="en-GB" w:eastAsia="en-GB"/>
                    </w:rPr>
                    <w:t>: 2,5 g/kg</w:t>
                  </w:r>
                </w:p>
              </w:tc>
            </w:tr>
          </w:tbl>
          <w:p w14:paraId="5BC1356B" w14:textId="77777777" w:rsidR="00417BBE" w:rsidRPr="00896587" w:rsidRDefault="00417BBE" w:rsidP="00CC1A45">
            <w:pPr>
              <w:rPr>
                <w:rFonts w:ascii="Times New Roman" w:eastAsia="Times New Roman" w:hAnsi="Times New Roman" w:cs="Times New Roman"/>
                <w:color w:val="333333"/>
                <w:sz w:val="27"/>
                <w:szCs w:val="27"/>
                <w:lang w:val="en-GB" w:eastAsia="en-GB"/>
              </w:rPr>
            </w:pPr>
          </w:p>
        </w:tc>
        <w:tc>
          <w:tcPr>
            <w:tcW w:w="1530" w:type="dxa"/>
            <w:hideMark/>
          </w:tcPr>
          <w:p w14:paraId="1E2B31CD" w14:textId="77777777" w:rsidR="00417BBE" w:rsidRPr="00896587"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896587">
              <w:rPr>
                <w:rFonts w:ascii="Times New Roman" w:eastAsia="Times New Roman" w:hAnsi="Times New Roman" w:cs="Times New Roman"/>
                <w:color w:val="333333"/>
                <w:sz w:val="24"/>
                <w:szCs w:val="24"/>
                <w:lang w:val="en-GB" w:eastAsia="en-GB"/>
              </w:rPr>
              <w:lastRenderedPageBreak/>
              <w:t>1.</w:t>
            </w:r>
            <w:r>
              <w:rPr>
                <w:rFonts w:ascii="Times New Roman" w:eastAsia="Times New Roman" w:hAnsi="Times New Roman" w:cs="Times New Roman"/>
                <w:color w:val="333333"/>
                <w:sz w:val="24"/>
                <w:szCs w:val="24"/>
                <w:lang w:val="en-GB" w:eastAsia="en-GB"/>
              </w:rPr>
              <w:t>11.</w:t>
            </w:r>
            <w:r w:rsidRPr="00896587">
              <w:rPr>
                <w:rFonts w:ascii="Times New Roman" w:eastAsia="Times New Roman" w:hAnsi="Times New Roman" w:cs="Times New Roman"/>
                <w:color w:val="333333"/>
                <w:sz w:val="24"/>
                <w:szCs w:val="24"/>
                <w:lang w:val="en-GB" w:eastAsia="en-GB"/>
              </w:rPr>
              <w:t>2024.</w:t>
            </w:r>
          </w:p>
        </w:tc>
        <w:tc>
          <w:tcPr>
            <w:tcW w:w="1620" w:type="dxa"/>
            <w:hideMark/>
          </w:tcPr>
          <w:p w14:paraId="7A223679" w14:textId="77777777" w:rsidR="00417BBE" w:rsidRPr="00896587"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896587">
              <w:rPr>
                <w:rFonts w:ascii="Times New Roman" w:eastAsia="Times New Roman" w:hAnsi="Times New Roman" w:cs="Times New Roman"/>
                <w:color w:val="333333"/>
                <w:sz w:val="24"/>
                <w:szCs w:val="24"/>
                <w:lang w:val="en-GB" w:eastAsia="en-GB"/>
              </w:rPr>
              <w:t>31.</w:t>
            </w:r>
            <w:r>
              <w:rPr>
                <w:rFonts w:ascii="Times New Roman" w:eastAsia="Times New Roman" w:hAnsi="Times New Roman" w:cs="Times New Roman"/>
                <w:color w:val="333333"/>
                <w:sz w:val="24"/>
                <w:szCs w:val="24"/>
                <w:lang w:val="en-GB" w:eastAsia="en-GB"/>
              </w:rPr>
              <w:t>10.</w:t>
            </w:r>
            <w:r w:rsidRPr="00896587">
              <w:rPr>
                <w:rFonts w:ascii="Times New Roman" w:eastAsia="Times New Roman" w:hAnsi="Times New Roman" w:cs="Times New Roman"/>
                <w:color w:val="333333"/>
                <w:sz w:val="24"/>
                <w:szCs w:val="24"/>
                <w:lang w:val="en-GB" w:eastAsia="en-GB"/>
              </w:rPr>
              <w:t>2039.</w:t>
            </w:r>
          </w:p>
        </w:tc>
        <w:tc>
          <w:tcPr>
            <w:tcW w:w="4764" w:type="dxa"/>
            <w:hideMark/>
          </w:tcPr>
          <w:p w14:paraId="0D90B838" w14:textId="77777777" w:rsidR="00417BBE" w:rsidRPr="00C32AAD"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C32AAD">
              <w:rPr>
                <w:rFonts w:ascii="Times New Roman" w:hAnsi="Times New Roman" w:cs="Times New Roman"/>
                <w:color w:val="333333"/>
                <w:sz w:val="24"/>
                <w:szCs w:val="24"/>
              </w:rPr>
              <w:t xml:space="preserve">Za provođenje jedinstvenih principa iz propisa o jedinstvenim principima uzimaju se u obzir zaključci izvještaja o produženju odobrenja za </w:t>
            </w:r>
            <w:r w:rsidRPr="00C32AAD">
              <w:rPr>
                <w:rFonts w:ascii="Times New Roman" w:eastAsia="Times New Roman" w:hAnsi="Times New Roman" w:cs="Times New Roman"/>
                <w:color w:val="333333"/>
                <w:sz w:val="24"/>
                <w:szCs w:val="24"/>
                <w:lang w:val="en-GB" w:eastAsia="en-GB"/>
              </w:rPr>
              <w:t>folpet.</w:t>
            </w:r>
          </w:p>
          <w:p w14:paraId="03F8045B" w14:textId="77777777" w:rsidR="00417BBE" w:rsidRPr="00896587"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r w:rsidRPr="00896587">
              <w:rPr>
                <w:rFonts w:ascii="Times New Roman" w:eastAsia="Times New Roman" w:hAnsi="Times New Roman" w:cs="Times New Roman"/>
                <w:color w:val="333333"/>
                <w:sz w:val="24"/>
                <w:szCs w:val="24"/>
                <w:lang w:val="en-GB" w:eastAsia="en-GB"/>
              </w:rPr>
              <w:t xml:space="preserve">U </w:t>
            </w:r>
            <w:proofErr w:type="spellStart"/>
            <w:r w:rsidRPr="00896587">
              <w:rPr>
                <w:rFonts w:ascii="Times New Roman" w:eastAsia="Times New Roman" w:hAnsi="Times New Roman" w:cs="Times New Roman"/>
                <w:color w:val="333333"/>
                <w:sz w:val="24"/>
                <w:szCs w:val="24"/>
                <w:lang w:val="en-GB" w:eastAsia="en-GB"/>
              </w:rPr>
              <w:t>toj</w:t>
            </w:r>
            <w:proofErr w:type="spellEnd"/>
            <w:r w:rsidRPr="00896587">
              <w:rPr>
                <w:rFonts w:ascii="Times New Roman" w:eastAsia="Times New Roman" w:hAnsi="Times New Roman" w:cs="Times New Roman"/>
                <w:color w:val="333333"/>
                <w:sz w:val="24"/>
                <w:szCs w:val="24"/>
                <w:lang w:val="en-GB" w:eastAsia="en-GB"/>
              </w:rPr>
              <w:t xml:space="preserve"> </w:t>
            </w:r>
            <w:proofErr w:type="spellStart"/>
            <w:r w:rsidRPr="00896587">
              <w:rPr>
                <w:rFonts w:ascii="Times New Roman" w:eastAsia="Times New Roman" w:hAnsi="Times New Roman" w:cs="Times New Roman"/>
                <w:color w:val="333333"/>
                <w:sz w:val="24"/>
                <w:szCs w:val="24"/>
                <w:lang w:val="en-GB" w:eastAsia="en-GB"/>
              </w:rPr>
              <w:t>ukupnoj</w:t>
            </w:r>
            <w:proofErr w:type="spellEnd"/>
            <w:r w:rsidRPr="00896587">
              <w:rPr>
                <w:rFonts w:ascii="Times New Roman" w:eastAsia="Times New Roman" w:hAnsi="Times New Roman" w:cs="Times New Roman"/>
                <w:color w:val="333333"/>
                <w:sz w:val="24"/>
                <w:szCs w:val="24"/>
                <w:lang w:val="en-GB" w:eastAsia="en-GB"/>
              </w:rPr>
              <w:t xml:space="preserve"> </w:t>
            </w:r>
            <w:proofErr w:type="spellStart"/>
            <w:r w:rsidRPr="00896587">
              <w:rPr>
                <w:rFonts w:ascii="Times New Roman" w:eastAsia="Times New Roman" w:hAnsi="Times New Roman" w:cs="Times New Roman"/>
                <w:color w:val="333333"/>
                <w:sz w:val="24"/>
                <w:szCs w:val="24"/>
                <w:lang w:val="en-GB" w:eastAsia="en-GB"/>
              </w:rPr>
              <w:t>procjeni</w:t>
            </w:r>
            <w:proofErr w:type="spellEnd"/>
            <w:r w:rsidRPr="00896587">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potrebno</w:t>
            </w:r>
            <w:proofErr w:type="spellEnd"/>
            <w:r>
              <w:rPr>
                <w:rFonts w:ascii="Times New Roman" w:eastAsia="Times New Roman" w:hAnsi="Times New Roman" w:cs="Times New Roman"/>
                <w:color w:val="333333"/>
                <w:sz w:val="24"/>
                <w:szCs w:val="24"/>
                <w:lang w:val="en-GB" w:eastAsia="en-GB"/>
              </w:rPr>
              <w:t xml:space="preserve"> je </w:t>
            </w:r>
            <w:proofErr w:type="spellStart"/>
            <w:r w:rsidRPr="00896587">
              <w:rPr>
                <w:rFonts w:ascii="Times New Roman" w:eastAsia="Times New Roman" w:hAnsi="Times New Roman" w:cs="Times New Roman"/>
                <w:color w:val="333333"/>
                <w:sz w:val="24"/>
                <w:szCs w:val="24"/>
                <w:lang w:val="en-GB" w:eastAsia="en-GB"/>
              </w:rPr>
              <w:t>obra</w:t>
            </w:r>
            <w:r>
              <w:rPr>
                <w:rFonts w:ascii="Times New Roman" w:eastAsia="Times New Roman" w:hAnsi="Times New Roman" w:cs="Times New Roman"/>
                <w:color w:val="333333"/>
                <w:sz w:val="24"/>
                <w:szCs w:val="24"/>
                <w:lang w:val="en-GB" w:eastAsia="en-GB"/>
              </w:rPr>
              <w:t>titi</w:t>
            </w:r>
            <w:proofErr w:type="spellEnd"/>
            <w:r w:rsidRPr="00896587">
              <w:rPr>
                <w:rFonts w:ascii="Times New Roman" w:eastAsia="Times New Roman" w:hAnsi="Times New Roman" w:cs="Times New Roman"/>
                <w:color w:val="333333"/>
                <w:sz w:val="24"/>
                <w:szCs w:val="24"/>
                <w:lang w:val="en-GB" w:eastAsia="en-GB"/>
              </w:rPr>
              <w:t xml:space="preserve"> </w:t>
            </w:r>
            <w:proofErr w:type="spellStart"/>
            <w:r w:rsidRPr="00896587">
              <w:rPr>
                <w:rFonts w:ascii="Times New Roman" w:eastAsia="Times New Roman" w:hAnsi="Times New Roman" w:cs="Times New Roman"/>
                <w:color w:val="333333"/>
                <w:sz w:val="24"/>
                <w:szCs w:val="24"/>
                <w:lang w:val="en-GB" w:eastAsia="en-GB"/>
              </w:rPr>
              <w:t>posebnu</w:t>
            </w:r>
            <w:proofErr w:type="spellEnd"/>
            <w:r w:rsidRPr="00896587">
              <w:rPr>
                <w:rFonts w:ascii="Times New Roman" w:eastAsia="Times New Roman" w:hAnsi="Times New Roman" w:cs="Times New Roman"/>
                <w:color w:val="333333"/>
                <w:sz w:val="24"/>
                <w:szCs w:val="24"/>
                <w:lang w:val="en-GB" w:eastAsia="en-GB"/>
              </w:rPr>
              <w:t xml:space="preserve"> </w:t>
            </w:r>
            <w:proofErr w:type="spellStart"/>
            <w:r w:rsidRPr="00896587">
              <w:rPr>
                <w:rFonts w:ascii="Times New Roman" w:eastAsia="Times New Roman" w:hAnsi="Times New Roman" w:cs="Times New Roman"/>
                <w:color w:val="333333"/>
                <w:sz w:val="24"/>
                <w:szCs w:val="24"/>
                <w:lang w:val="en-GB" w:eastAsia="en-GB"/>
              </w:rPr>
              <w:t>p</w:t>
            </w:r>
            <w:r>
              <w:rPr>
                <w:rFonts w:ascii="Times New Roman" w:eastAsia="Times New Roman" w:hAnsi="Times New Roman" w:cs="Times New Roman"/>
                <w:color w:val="333333"/>
                <w:sz w:val="24"/>
                <w:szCs w:val="24"/>
                <w:lang w:val="en-GB" w:eastAsia="en-GB"/>
              </w:rPr>
              <w:t>ažnju</w:t>
            </w:r>
            <w:proofErr w:type="spellEnd"/>
            <w:r w:rsidRPr="00896587">
              <w:rPr>
                <w:rFonts w:ascii="Times New Roman" w:eastAsia="Times New Roman" w:hAnsi="Times New Roman" w:cs="Times New Roman"/>
                <w:color w:val="333333"/>
                <w:sz w:val="24"/>
                <w:szCs w:val="24"/>
                <w:lang w:val="en-GB" w:eastAsia="en-GB"/>
              </w:rPr>
              <w:t xml:space="preserve"> </w:t>
            </w:r>
            <w:proofErr w:type="spellStart"/>
            <w:r w:rsidRPr="00896587">
              <w:rPr>
                <w:rFonts w:ascii="Times New Roman" w:eastAsia="Times New Roman" w:hAnsi="Times New Roman" w:cs="Times New Roman"/>
                <w:color w:val="333333"/>
                <w:sz w:val="24"/>
                <w:szCs w:val="24"/>
                <w:lang w:val="en-GB" w:eastAsia="en-GB"/>
              </w:rPr>
              <w:t>na</w:t>
            </w:r>
            <w:proofErr w:type="spellEnd"/>
            <w:r w:rsidRPr="00896587">
              <w:rPr>
                <w:rFonts w:ascii="Times New Roman" w:eastAsia="Times New Roman" w:hAnsi="Times New Roman" w:cs="Times New Roman"/>
                <w:color w:val="333333"/>
                <w:sz w:val="24"/>
                <w:szCs w:val="24"/>
                <w:lang w:val="en-GB" w:eastAsia="en-GB"/>
              </w:rPr>
              <w:t>:</w:t>
            </w:r>
          </w:p>
          <w:tbl>
            <w:tblPr>
              <w:tblW w:w="5000" w:type="pct"/>
              <w:tblCellMar>
                <w:left w:w="0" w:type="dxa"/>
                <w:right w:w="0" w:type="dxa"/>
              </w:tblCellMar>
              <w:tblLook w:val="04A0" w:firstRow="1" w:lastRow="0" w:firstColumn="1" w:lastColumn="0" w:noHBand="0" w:noVBand="1"/>
            </w:tblPr>
            <w:tblGrid>
              <w:gridCol w:w="237"/>
              <w:gridCol w:w="4311"/>
            </w:tblGrid>
            <w:tr w:rsidR="00417BBE" w:rsidRPr="00896587" w14:paraId="2724D243" w14:textId="77777777" w:rsidTr="00CC1A45">
              <w:tc>
                <w:tcPr>
                  <w:tcW w:w="240" w:type="dxa"/>
                  <w:hideMark/>
                </w:tcPr>
                <w:p w14:paraId="5CCBB986" w14:textId="77777777" w:rsidR="00417BBE" w:rsidRPr="00896587" w:rsidRDefault="00417BBE" w:rsidP="00CC1A45">
                  <w:pPr>
                    <w:spacing w:before="120" w:after="0" w:line="312" w:lineRule="atLeast"/>
                    <w:jc w:val="both"/>
                    <w:rPr>
                      <w:rFonts w:ascii="Times New Roman" w:eastAsia="Times New Roman" w:hAnsi="Times New Roman" w:cs="Times New Roman"/>
                      <w:sz w:val="24"/>
                      <w:szCs w:val="24"/>
                      <w:lang w:val="en-GB" w:eastAsia="en-GB"/>
                    </w:rPr>
                  </w:pPr>
                  <w:r w:rsidRPr="00896587">
                    <w:rPr>
                      <w:rFonts w:ascii="Times New Roman" w:eastAsia="Times New Roman" w:hAnsi="Times New Roman" w:cs="Times New Roman"/>
                      <w:sz w:val="24"/>
                      <w:szCs w:val="24"/>
                      <w:lang w:val="en-GB" w:eastAsia="en-GB"/>
                    </w:rPr>
                    <w:t>—</w:t>
                  </w:r>
                </w:p>
              </w:tc>
              <w:tc>
                <w:tcPr>
                  <w:tcW w:w="4364" w:type="dxa"/>
                  <w:hideMark/>
                </w:tcPr>
                <w:p w14:paraId="0E9938CD" w14:textId="77777777" w:rsidR="00417BBE" w:rsidRPr="00896587" w:rsidRDefault="00417BBE" w:rsidP="00CC1A45">
                  <w:pPr>
                    <w:spacing w:before="120" w:after="0" w:line="312" w:lineRule="atLeast"/>
                    <w:jc w:val="both"/>
                    <w:rPr>
                      <w:rFonts w:ascii="Times New Roman" w:eastAsia="Times New Roman" w:hAnsi="Times New Roman" w:cs="Times New Roman"/>
                      <w:sz w:val="24"/>
                      <w:szCs w:val="24"/>
                      <w:lang w:val="en-GB" w:eastAsia="en-GB"/>
                    </w:rPr>
                  </w:pPr>
                  <w:proofErr w:type="spellStart"/>
                  <w:r w:rsidRPr="00896587">
                    <w:rPr>
                      <w:rFonts w:ascii="Times New Roman" w:eastAsia="Times New Roman" w:hAnsi="Times New Roman" w:cs="Times New Roman"/>
                      <w:sz w:val="24"/>
                      <w:szCs w:val="24"/>
                      <w:lang w:val="en-GB" w:eastAsia="en-GB"/>
                    </w:rPr>
                    <w:t>zaštitu</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vodenih</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organizama</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osiguravajući</w:t>
                  </w:r>
                  <w:proofErr w:type="spellEnd"/>
                  <w:r w:rsidRPr="00896587">
                    <w:rPr>
                      <w:rFonts w:ascii="Times New Roman" w:eastAsia="Times New Roman" w:hAnsi="Times New Roman" w:cs="Times New Roman"/>
                      <w:sz w:val="24"/>
                      <w:szCs w:val="24"/>
                      <w:lang w:val="en-GB" w:eastAsia="en-GB"/>
                    </w:rPr>
                    <w:t xml:space="preserve"> da se </w:t>
                  </w:r>
                  <w:proofErr w:type="spellStart"/>
                  <w:r w:rsidRPr="00896587">
                    <w:rPr>
                      <w:rFonts w:ascii="Times New Roman" w:eastAsia="Times New Roman" w:hAnsi="Times New Roman" w:cs="Times New Roman"/>
                      <w:sz w:val="24"/>
                      <w:szCs w:val="24"/>
                      <w:lang w:val="en-GB" w:eastAsia="en-GB"/>
                    </w:rPr>
                    <w:t>zanošenje</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pri</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prskanju</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uz</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vodna</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tijela</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smanji</w:t>
                  </w:r>
                  <w:proofErr w:type="spellEnd"/>
                  <w:r w:rsidRPr="00896587">
                    <w:rPr>
                      <w:rFonts w:ascii="Times New Roman" w:eastAsia="Times New Roman" w:hAnsi="Times New Roman" w:cs="Times New Roman"/>
                      <w:sz w:val="24"/>
                      <w:szCs w:val="24"/>
                      <w:lang w:val="en-GB" w:eastAsia="en-GB"/>
                    </w:rPr>
                    <w:t xml:space="preserve"> za </w:t>
                  </w:r>
                  <w:proofErr w:type="spellStart"/>
                  <w:r w:rsidRPr="00896587">
                    <w:rPr>
                      <w:rFonts w:ascii="Times New Roman" w:eastAsia="Times New Roman" w:hAnsi="Times New Roman" w:cs="Times New Roman"/>
                      <w:sz w:val="24"/>
                      <w:szCs w:val="24"/>
                      <w:lang w:val="en-GB" w:eastAsia="en-GB"/>
                    </w:rPr>
                    <w:t>najmanje</w:t>
                  </w:r>
                  <w:proofErr w:type="spellEnd"/>
                  <w:r w:rsidRPr="00896587">
                    <w:rPr>
                      <w:rFonts w:ascii="Times New Roman" w:eastAsia="Times New Roman" w:hAnsi="Times New Roman" w:cs="Times New Roman"/>
                      <w:sz w:val="24"/>
                      <w:szCs w:val="24"/>
                      <w:lang w:val="en-GB" w:eastAsia="en-GB"/>
                    </w:rPr>
                    <w:t xml:space="preserve"> 95 %, </w:t>
                  </w:r>
                  <w:proofErr w:type="spellStart"/>
                  <w:r w:rsidRPr="00896587">
                    <w:rPr>
                      <w:rFonts w:ascii="Times New Roman" w:eastAsia="Times New Roman" w:hAnsi="Times New Roman" w:cs="Times New Roman"/>
                      <w:sz w:val="24"/>
                      <w:szCs w:val="24"/>
                      <w:lang w:val="en-GB" w:eastAsia="en-GB"/>
                    </w:rPr>
                    <w:t>kao</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npr</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zaštitnom</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zonom</w:t>
                  </w:r>
                  <w:proofErr w:type="spellEnd"/>
                  <w:r w:rsidRPr="00896587">
                    <w:rPr>
                      <w:rFonts w:ascii="Times New Roman" w:eastAsia="Times New Roman" w:hAnsi="Times New Roman" w:cs="Times New Roman"/>
                      <w:sz w:val="24"/>
                      <w:szCs w:val="24"/>
                      <w:lang w:val="en-GB" w:eastAsia="en-GB"/>
                    </w:rPr>
                    <w:t xml:space="preserve"> bez </w:t>
                  </w:r>
                  <w:proofErr w:type="spellStart"/>
                  <w:r w:rsidRPr="00896587">
                    <w:rPr>
                      <w:rFonts w:ascii="Times New Roman" w:eastAsia="Times New Roman" w:hAnsi="Times New Roman" w:cs="Times New Roman"/>
                      <w:sz w:val="24"/>
                      <w:szCs w:val="24"/>
                      <w:lang w:val="en-GB" w:eastAsia="en-GB"/>
                    </w:rPr>
                    <w:t>prskanja</w:t>
                  </w:r>
                  <w:proofErr w:type="spellEnd"/>
                  <w:r w:rsidRPr="00896587">
                    <w:rPr>
                      <w:rFonts w:ascii="Times New Roman" w:eastAsia="Times New Roman" w:hAnsi="Times New Roman" w:cs="Times New Roman"/>
                      <w:sz w:val="24"/>
                      <w:szCs w:val="24"/>
                      <w:lang w:val="en-GB" w:eastAsia="en-GB"/>
                    </w:rPr>
                    <w:t xml:space="preserve"> od 20 m, </w:t>
                  </w:r>
                  <w:proofErr w:type="spellStart"/>
                  <w:r w:rsidRPr="00896587">
                    <w:rPr>
                      <w:rFonts w:ascii="Times New Roman" w:eastAsia="Times New Roman" w:hAnsi="Times New Roman" w:cs="Times New Roman"/>
                      <w:sz w:val="24"/>
                      <w:szCs w:val="24"/>
                      <w:lang w:val="en-GB" w:eastAsia="en-GB"/>
                    </w:rPr>
                    <w:t>osim</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ako</w:t>
                  </w:r>
                  <w:proofErr w:type="spellEnd"/>
                  <w:r w:rsidRPr="00896587">
                    <w:rPr>
                      <w:rFonts w:ascii="Times New Roman" w:eastAsia="Times New Roman" w:hAnsi="Times New Roman" w:cs="Times New Roman"/>
                      <w:sz w:val="24"/>
                      <w:szCs w:val="24"/>
                      <w:lang w:val="en-GB" w:eastAsia="en-GB"/>
                    </w:rPr>
                    <w:t xml:space="preserve"> se </w:t>
                  </w:r>
                  <w:proofErr w:type="spellStart"/>
                  <w:r w:rsidRPr="00896587">
                    <w:rPr>
                      <w:rFonts w:ascii="Times New Roman" w:eastAsia="Times New Roman" w:hAnsi="Times New Roman" w:cs="Times New Roman"/>
                      <w:sz w:val="24"/>
                      <w:szCs w:val="24"/>
                      <w:lang w:val="en-GB" w:eastAsia="en-GB"/>
                    </w:rPr>
                    <w:t>na</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temelju</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rezultata</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procjene</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rizika</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provedene</w:t>
                  </w:r>
                  <w:proofErr w:type="spellEnd"/>
                  <w:r w:rsidRPr="00896587">
                    <w:rPr>
                      <w:rFonts w:ascii="Times New Roman" w:eastAsia="Times New Roman" w:hAnsi="Times New Roman" w:cs="Times New Roman"/>
                      <w:sz w:val="24"/>
                      <w:szCs w:val="24"/>
                      <w:lang w:val="en-GB" w:eastAsia="en-GB"/>
                    </w:rPr>
                    <w:t xml:space="preserve"> za </w:t>
                  </w:r>
                  <w:proofErr w:type="spellStart"/>
                  <w:r w:rsidRPr="00896587">
                    <w:rPr>
                      <w:rFonts w:ascii="Times New Roman" w:eastAsia="Times New Roman" w:hAnsi="Times New Roman" w:cs="Times New Roman"/>
                      <w:sz w:val="24"/>
                      <w:szCs w:val="24"/>
                      <w:lang w:val="en-GB" w:eastAsia="en-GB"/>
                    </w:rPr>
                    <w:t>određenu</w:t>
                  </w:r>
                  <w:proofErr w:type="spellEnd"/>
                  <w:r w:rsidRPr="00896587">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upotrebu</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lastRenderedPageBreak/>
                    <w:t>sredstva</w:t>
                  </w:r>
                  <w:proofErr w:type="spellEnd"/>
                  <w:r w:rsidRPr="00896587">
                    <w:rPr>
                      <w:rFonts w:ascii="Times New Roman" w:eastAsia="Times New Roman" w:hAnsi="Times New Roman" w:cs="Times New Roman"/>
                      <w:sz w:val="24"/>
                      <w:szCs w:val="24"/>
                      <w:lang w:val="en-GB" w:eastAsia="en-GB"/>
                    </w:rPr>
                    <w:t xml:space="preserve"> za </w:t>
                  </w:r>
                  <w:proofErr w:type="spellStart"/>
                  <w:r w:rsidRPr="00896587">
                    <w:rPr>
                      <w:rFonts w:ascii="Times New Roman" w:eastAsia="Times New Roman" w:hAnsi="Times New Roman" w:cs="Times New Roman"/>
                      <w:sz w:val="24"/>
                      <w:szCs w:val="24"/>
                      <w:lang w:val="en-GB" w:eastAsia="en-GB"/>
                    </w:rPr>
                    <w:t>zaštitu</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bilja</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pokaže</w:t>
                  </w:r>
                  <w:proofErr w:type="spellEnd"/>
                  <w:r w:rsidRPr="00896587">
                    <w:rPr>
                      <w:rFonts w:ascii="Times New Roman" w:eastAsia="Times New Roman" w:hAnsi="Times New Roman" w:cs="Times New Roman"/>
                      <w:sz w:val="24"/>
                      <w:szCs w:val="24"/>
                      <w:lang w:val="en-GB" w:eastAsia="en-GB"/>
                    </w:rPr>
                    <w:t xml:space="preserve"> da </w:t>
                  </w:r>
                  <w:proofErr w:type="spellStart"/>
                  <w:r w:rsidRPr="00896587">
                    <w:rPr>
                      <w:rFonts w:ascii="Times New Roman" w:eastAsia="Times New Roman" w:hAnsi="Times New Roman" w:cs="Times New Roman"/>
                      <w:sz w:val="24"/>
                      <w:szCs w:val="24"/>
                      <w:lang w:val="en-GB" w:eastAsia="en-GB"/>
                    </w:rPr>
                    <w:t>takve</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mjere</w:t>
                  </w:r>
                  <w:proofErr w:type="spellEnd"/>
                  <w:r w:rsidRPr="00896587">
                    <w:rPr>
                      <w:rFonts w:ascii="Times New Roman" w:eastAsia="Times New Roman" w:hAnsi="Times New Roman" w:cs="Times New Roman"/>
                      <w:sz w:val="24"/>
                      <w:szCs w:val="24"/>
                      <w:lang w:val="en-GB" w:eastAsia="en-GB"/>
                    </w:rPr>
                    <w:t xml:space="preserve"> za </w:t>
                  </w:r>
                  <w:proofErr w:type="spellStart"/>
                  <w:r w:rsidRPr="00896587">
                    <w:rPr>
                      <w:rFonts w:ascii="Times New Roman" w:eastAsia="Times New Roman" w:hAnsi="Times New Roman" w:cs="Times New Roman"/>
                      <w:sz w:val="24"/>
                      <w:szCs w:val="24"/>
                      <w:lang w:val="en-GB" w:eastAsia="en-GB"/>
                    </w:rPr>
                    <w:t>smanjenje</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rizika</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nisu</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potrebne</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ili</w:t>
                  </w:r>
                  <w:proofErr w:type="spellEnd"/>
                  <w:r w:rsidRPr="00896587">
                    <w:rPr>
                      <w:rFonts w:ascii="Times New Roman" w:eastAsia="Times New Roman" w:hAnsi="Times New Roman" w:cs="Times New Roman"/>
                      <w:sz w:val="24"/>
                      <w:szCs w:val="24"/>
                      <w:lang w:val="en-GB" w:eastAsia="en-GB"/>
                    </w:rPr>
                    <w:t xml:space="preserve"> se </w:t>
                  </w:r>
                  <w:proofErr w:type="spellStart"/>
                  <w:r w:rsidRPr="00896587">
                    <w:rPr>
                      <w:rFonts w:ascii="Times New Roman" w:eastAsia="Times New Roman" w:hAnsi="Times New Roman" w:cs="Times New Roman"/>
                      <w:sz w:val="24"/>
                      <w:szCs w:val="24"/>
                      <w:lang w:val="en-GB" w:eastAsia="en-GB"/>
                    </w:rPr>
                    <w:t>mogu</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re</w:t>
                  </w:r>
                  <w:r>
                    <w:rPr>
                      <w:rFonts w:ascii="Times New Roman" w:eastAsia="Times New Roman" w:hAnsi="Times New Roman" w:cs="Times New Roman"/>
                      <w:sz w:val="24"/>
                      <w:szCs w:val="24"/>
                      <w:lang w:val="en-GB" w:eastAsia="en-GB"/>
                    </w:rPr>
                    <w:t>dukovati</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jer</w:t>
                  </w:r>
                  <w:proofErr w:type="spellEnd"/>
                  <w:r w:rsidRPr="00896587">
                    <w:rPr>
                      <w:rFonts w:ascii="Times New Roman" w:eastAsia="Times New Roman" w:hAnsi="Times New Roman" w:cs="Times New Roman"/>
                      <w:sz w:val="24"/>
                      <w:szCs w:val="24"/>
                      <w:lang w:val="en-GB" w:eastAsia="en-GB"/>
                    </w:rPr>
                    <w:t xml:space="preserve"> ne </w:t>
                  </w:r>
                  <w:proofErr w:type="spellStart"/>
                  <w:r w:rsidRPr="00896587">
                    <w:rPr>
                      <w:rFonts w:ascii="Times New Roman" w:eastAsia="Times New Roman" w:hAnsi="Times New Roman" w:cs="Times New Roman"/>
                      <w:sz w:val="24"/>
                      <w:szCs w:val="24"/>
                      <w:lang w:val="en-GB" w:eastAsia="en-GB"/>
                    </w:rPr>
                    <w:t>postoje</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neprihvatljivi</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rizici</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uzrokovani</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zanošenjem</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pri</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prskanju</w:t>
                  </w:r>
                  <w:proofErr w:type="spellEnd"/>
                  <w:r w:rsidRPr="00896587">
                    <w:rPr>
                      <w:rFonts w:ascii="Times New Roman" w:eastAsia="Times New Roman" w:hAnsi="Times New Roman" w:cs="Times New Roman"/>
                      <w:sz w:val="24"/>
                      <w:szCs w:val="24"/>
                      <w:lang w:val="en-GB" w:eastAsia="en-GB"/>
                    </w:rPr>
                    <w:t>,</w:t>
                  </w:r>
                </w:p>
              </w:tc>
            </w:tr>
          </w:tbl>
          <w:p w14:paraId="4AA31A3F" w14:textId="77777777" w:rsidR="00417BBE" w:rsidRPr="00896587" w:rsidRDefault="00417BBE" w:rsidP="00CC1A45">
            <w:pPr>
              <w:rPr>
                <w:rFonts w:ascii="Times New Roman" w:eastAsia="Times New Roman" w:hAnsi="Times New Roman" w:cs="Times New Roman"/>
                <w:vanish/>
                <w:color w:val="333333"/>
                <w:sz w:val="27"/>
                <w:szCs w:val="27"/>
                <w:lang w:val="en-GB" w:eastAsia="en-GB"/>
              </w:rPr>
            </w:pPr>
          </w:p>
          <w:tbl>
            <w:tblPr>
              <w:tblW w:w="5000" w:type="pct"/>
              <w:tblCellMar>
                <w:left w:w="0" w:type="dxa"/>
                <w:right w:w="0" w:type="dxa"/>
              </w:tblCellMar>
              <w:tblLook w:val="04A0" w:firstRow="1" w:lastRow="0" w:firstColumn="1" w:lastColumn="0" w:noHBand="0" w:noVBand="1"/>
            </w:tblPr>
            <w:tblGrid>
              <w:gridCol w:w="237"/>
              <w:gridCol w:w="4311"/>
            </w:tblGrid>
            <w:tr w:rsidR="00417BBE" w:rsidRPr="00896587" w14:paraId="120FBCA4" w14:textId="77777777" w:rsidTr="00CC1A45">
              <w:tc>
                <w:tcPr>
                  <w:tcW w:w="240" w:type="dxa"/>
                  <w:hideMark/>
                </w:tcPr>
                <w:p w14:paraId="6E32CEC8" w14:textId="77777777" w:rsidR="00417BBE" w:rsidRPr="00896587" w:rsidRDefault="00417BBE" w:rsidP="00CC1A45">
                  <w:pPr>
                    <w:spacing w:before="120" w:after="0" w:line="312" w:lineRule="atLeast"/>
                    <w:jc w:val="both"/>
                    <w:rPr>
                      <w:rFonts w:ascii="Times New Roman" w:eastAsia="Times New Roman" w:hAnsi="Times New Roman" w:cs="Times New Roman"/>
                      <w:sz w:val="24"/>
                      <w:szCs w:val="24"/>
                      <w:lang w:val="en-GB" w:eastAsia="en-GB"/>
                    </w:rPr>
                  </w:pPr>
                  <w:r w:rsidRPr="00896587">
                    <w:rPr>
                      <w:rFonts w:ascii="Times New Roman" w:eastAsia="Times New Roman" w:hAnsi="Times New Roman" w:cs="Times New Roman"/>
                      <w:sz w:val="24"/>
                      <w:szCs w:val="24"/>
                      <w:lang w:val="en-GB" w:eastAsia="en-GB"/>
                    </w:rPr>
                    <w:t>—</w:t>
                  </w:r>
                </w:p>
              </w:tc>
              <w:tc>
                <w:tcPr>
                  <w:tcW w:w="4364" w:type="dxa"/>
                  <w:hideMark/>
                </w:tcPr>
                <w:p w14:paraId="2E33BE13" w14:textId="77777777" w:rsidR="00417BBE" w:rsidRPr="00896587" w:rsidRDefault="00417BBE" w:rsidP="00CC1A45">
                  <w:pPr>
                    <w:spacing w:before="120" w:after="0" w:line="312" w:lineRule="atLeast"/>
                    <w:jc w:val="both"/>
                    <w:rPr>
                      <w:rFonts w:ascii="Times New Roman" w:eastAsia="Times New Roman" w:hAnsi="Times New Roman" w:cs="Times New Roman"/>
                      <w:sz w:val="24"/>
                      <w:szCs w:val="24"/>
                      <w:lang w:val="en-GB" w:eastAsia="en-GB"/>
                    </w:rPr>
                  </w:pPr>
                  <w:proofErr w:type="spellStart"/>
                  <w:r w:rsidRPr="00896587">
                    <w:rPr>
                      <w:rFonts w:ascii="Times New Roman" w:eastAsia="Times New Roman" w:hAnsi="Times New Roman" w:cs="Times New Roman"/>
                      <w:sz w:val="24"/>
                      <w:szCs w:val="24"/>
                      <w:lang w:val="en-GB" w:eastAsia="en-GB"/>
                    </w:rPr>
                    <w:t>zaštitu</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korisnika</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sredstva</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korištenje</w:t>
                  </w:r>
                  <w:proofErr w:type="spellEnd"/>
                  <w:r w:rsidRPr="00896587">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lične</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zaštitne</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opreme</w:t>
                  </w:r>
                  <w:proofErr w:type="spellEnd"/>
                  <w:r w:rsidRPr="00896587">
                    <w:rPr>
                      <w:rFonts w:ascii="Times New Roman" w:eastAsia="Times New Roman" w:hAnsi="Times New Roman" w:cs="Times New Roman"/>
                      <w:sz w:val="24"/>
                      <w:szCs w:val="24"/>
                      <w:lang w:val="en-GB" w:eastAsia="en-GB"/>
                    </w:rPr>
                    <w:t xml:space="preserve"> za </w:t>
                  </w:r>
                  <w:proofErr w:type="spellStart"/>
                  <w:r w:rsidRPr="00896587">
                    <w:rPr>
                      <w:rFonts w:ascii="Times New Roman" w:eastAsia="Times New Roman" w:hAnsi="Times New Roman" w:cs="Times New Roman"/>
                      <w:sz w:val="24"/>
                      <w:szCs w:val="24"/>
                      <w:lang w:val="en-GB" w:eastAsia="en-GB"/>
                    </w:rPr>
                    <w:t>korisnike</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sredstva</w:t>
                  </w:r>
                  <w:proofErr w:type="spellEnd"/>
                  <w:r w:rsidRPr="00896587">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tokom</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miješanja</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utovara</w:t>
                  </w:r>
                  <w:proofErr w:type="spellEnd"/>
                  <w:r w:rsidRPr="00896587">
                    <w:rPr>
                      <w:rFonts w:ascii="Times New Roman" w:eastAsia="Times New Roman" w:hAnsi="Times New Roman" w:cs="Times New Roman"/>
                      <w:sz w:val="24"/>
                      <w:szCs w:val="24"/>
                      <w:lang w:val="en-GB" w:eastAsia="en-GB"/>
                    </w:rPr>
                    <w:t xml:space="preserve"> i </w:t>
                  </w:r>
                  <w:proofErr w:type="spellStart"/>
                  <w:r w:rsidRPr="00896587">
                    <w:rPr>
                      <w:rFonts w:ascii="Times New Roman" w:eastAsia="Times New Roman" w:hAnsi="Times New Roman" w:cs="Times New Roman"/>
                      <w:sz w:val="24"/>
                      <w:szCs w:val="24"/>
                      <w:lang w:val="en-GB" w:eastAsia="en-GB"/>
                    </w:rPr>
                    <w:t>primjene</w:t>
                  </w:r>
                  <w:proofErr w:type="spellEnd"/>
                  <w:r w:rsidRPr="00896587">
                    <w:rPr>
                      <w:rFonts w:ascii="Times New Roman" w:eastAsia="Times New Roman" w:hAnsi="Times New Roman" w:cs="Times New Roman"/>
                      <w:sz w:val="24"/>
                      <w:szCs w:val="24"/>
                      <w:lang w:val="en-GB" w:eastAsia="en-GB"/>
                    </w:rPr>
                    <w:t xml:space="preserve">) i </w:t>
                  </w:r>
                  <w:proofErr w:type="spellStart"/>
                  <w:r w:rsidRPr="00896587">
                    <w:rPr>
                      <w:rFonts w:ascii="Times New Roman" w:eastAsia="Times New Roman" w:hAnsi="Times New Roman" w:cs="Times New Roman"/>
                      <w:sz w:val="24"/>
                      <w:szCs w:val="24"/>
                      <w:lang w:val="en-GB" w:eastAsia="en-GB"/>
                    </w:rPr>
                    <w:t>radnika</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korištenje</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radne</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odjeće</w:t>
                  </w:r>
                  <w:proofErr w:type="spellEnd"/>
                  <w:r w:rsidRPr="00896587">
                    <w:rPr>
                      <w:rFonts w:ascii="Times New Roman" w:eastAsia="Times New Roman" w:hAnsi="Times New Roman" w:cs="Times New Roman"/>
                      <w:sz w:val="24"/>
                      <w:szCs w:val="24"/>
                      <w:lang w:val="en-GB" w:eastAsia="en-GB"/>
                    </w:rPr>
                    <w:t xml:space="preserve"> i </w:t>
                  </w:r>
                  <w:proofErr w:type="spellStart"/>
                  <w:r w:rsidRPr="00896587">
                    <w:rPr>
                      <w:rFonts w:ascii="Times New Roman" w:eastAsia="Times New Roman" w:hAnsi="Times New Roman" w:cs="Times New Roman"/>
                      <w:sz w:val="24"/>
                      <w:szCs w:val="24"/>
                      <w:lang w:val="en-GB" w:eastAsia="en-GB"/>
                    </w:rPr>
                    <w:t>zaštitnih</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rukavica</w:t>
                  </w:r>
                  <w:proofErr w:type="spellEnd"/>
                  <w:r w:rsidRPr="00896587">
                    <w:rPr>
                      <w:rFonts w:ascii="Times New Roman" w:eastAsia="Times New Roman" w:hAnsi="Times New Roman" w:cs="Times New Roman"/>
                      <w:sz w:val="24"/>
                      <w:szCs w:val="24"/>
                      <w:lang w:val="en-GB" w:eastAsia="en-GB"/>
                    </w:rPr>
                    <w:t xml:space="preserve"> za </w:t>
                  </w:r>
                  <w:proofErr w:type="spellStart"/>
                  <w:r w:rsidRPr="00896587">
                    <w:rPr>
                      <w:rFonts w:ascii="Times New Roman" w:eastAsia="Times New Roman" w:hAnsi="Times New Roman" w:cs="Times New Roman"/>
                      <w:sz w:val="24"/>
                      <w:szCs w:val="24"/>
                      <w:lang w:val="en-GB" w:eastAsia="en-GB"/>
                    </w:rPr>
                    <w:t>aktivnosti</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pri</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ulasku</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na</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tretirano</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područje</w:t>
                  </w:r>
                  <w:proofErr w:type="spellEnd"/>
                  <w:r w:rsidRPr="00896587">
                    <w:rPr>
                      <w:rFonts w:ascii="Times New Roman" w:eastAsia="Times New Roman" w:hAnsi="Times New Roman" w:cs="Times New Roman"/>
                      <w:sz w:val="24"/>
                      <w:szCs w:val="24"/>
                      <w:lang w:val="en-GB" w:eastAsia="en-GB"/>
                    </w:rPr>
                    <w:t>), i</w:t>
                  </w:r>
                </w:p>
              </w:tc>
            </w:tr>
          </w:tbl>
          <w:p w14:paraId="00C49BF9" w14:textId="77777777" w:rsidR="00417BBE" w:rsidRPr="00896587" w:rsidRDefault="00417BBE" w:rsidP="00CC1A45">
            <w:pPr>
              <w:rPr>
                <w:rFonts w:ascii="Times New Roman" w:eastAsia="Times New Roman" w:hAnsi="Times New Roman" w:cs="Times New Roman"/>
                <w:vanish/>
                <w:color w:val="333333"/>
                <w:sz w:val="27"/>
                <w:szCs w:val="27"/>
                <w:lang w:val="en-GB" w:eastAsia="en-GB"/>
              </w:rPr>
            </w:pPr>
          </w:p>
          <w:tbl>
            <w:tblPr>
              <w:tblW w:w="5000" w:type="pct"/>
              <w:tblCellMar>
                <w:left w:w="0" w:type="dxa"/>
                <w:right w:w="0" w:type="dxa"/>
              </w:tblCellMar>
              <w:tblLook w:val="04A0" w:firstRow="1" w:lastRow="0" w:firstColumn="1" w:lastColumn="0" w:noHBand="0" w:noVBand="1"/>
            </w:tblPr>
            <w:tblGrid>
              <w:gridCol w:w="237"/>
              <w:gridCol w:w="4311"/>
            </w:tblGrid>
            <w:tr w:rsidR="00417BBE" w:rsidRPr="00896587" w14:paraId="51EA5E81" w14:textId="77777777" w:rsidTr="00CC1A45">
              <w:tc>
                <w:tcPr>
                  <w:tcW w:w="240" w:type="dxa"/>
                  <w:hideMark/>
                </w:tcPr>
                <w:p w14:paraId="11A0625F" w14:textId="77777777" w:rsidR="00417BBE" w:rsidRPr="00896587" w:rsidRDefault="00417BBE" w:rsidP="00CC1A45">
                  <w:pPr>
                    <w:spacing w:before="120" w:after="0" w:line="312" w:lineRule="atLeast"/>
                    <w:jc w:val="both"/>
                    <w:rPr>
                      <w:rFonts w:ascii="Times New Roman" w:eastAsia="Times New Roman" w:hAnsi="Times New Roman" w:cs="Times New Roman"/>
                      <w:sz w:val="24"/>
                      <w:szCs w:val="24"/>
                      <w:lang w:val="en-GB" w:eastAsia="en-GB"/>
                    </w:rPr>
                  </w:pPr>
                  <w:r w:rsidRPr="00896587">
                    <w:rPr>
                      <w:rFonts w:ascii="Times New Roman" w:eastAsia="Times New Roman" w:hAnsi="Times New Roman" w:cs="Times New Roman"/>
                      <w:sz w:val="24"/>
                      <w:szCs w:val="24"/>
                      <w:lang w:val="en-GB" w:eastAsia="en-GB"/>
                    </w:rPr>
                    <w:t>—</w:t>
                  </w:r>
                </w:p>
              </w:tc>
              <w:tc>
                <w:tcPr>
                  <w:tcW w:w="4364" w:type="dxa"/>
                  <w:hideMark/>
                </w:tcPr>
                <w:p w14:paraId="50EA91DB" w14:textId="77777777" w:rsidR="00417BBE" w:rsidRPr="00896587" w:rsidRDefault="00417BBE" w:rsidP="00CC1A45">
                  <w:pPr>
                    <w:spacing w:before="120" w:after="0" w:line="312" w:lineRule="atLeast"/>
                    <w:jc w:val="both"/>
                    <w:rPr>
                      <w:rFonts w:ascii="Times New Roman" w:eastAsia="Times New Roman" w:hAnsi="Times New Roman" w:cs="Times New Roman"/>
                      <w:sz w:val="24"/>
                      <w:szCs w:val="24"/>
                      <w:lang w:val="en-GB" w:eastAsia="en-GB"/>
                    </w:rPr>
                  </w:pPr>
                  <w:proofErr w:type="spellStart"/>
                  <w:r w:rsidRPr="00896587">
                    <w:rPr>
                      <w:rFonts w:ascii="Times New Roman" w:eastAsia="Times New Roman" w:hAnsi="Times New Roman" w:cs="Times New Roman"/>
                      <w:sz w:val="24"/>
                      <w:szCs w:val="24"/>
                      <w:lang w:val="en-GB" w:eastAsia="en-GB"/>
                    </w:rPr>
                    <w:t>zaštitu</w:t>
                  </w:r>
                  <w:proofErr w:type="spellEnd"/>
                  <w:r w:rsidRPr="00896587">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prisutnih</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osoba</w:t>
                  </w:r>
                  <w:proofErr w:type="spellEnd"/>
                  <w:r w:rsidRPr="00896587">
                    <w:rPr>
                      <w:rFonts w:ascii="Times New Roman" w:eastAsia="Times New Roman" w:hAnsi="Times New Roman" w:cs="Times New Roman"/>
                      <w:sz w:val="24"/>
                      <w:szCs w:val="24"/>
                      <w:lang w:val="en-GB" w:eastAsia="en-GB"/>
                    </w:rPr>
                    <w:t xml:space="preserve"> i </w:t>
                  </w:r>
                  <w:proofErr w:type="spellStart"/>
                  <w:r w:rsidRPr="00896587">
                    <w:rPr>
                      <w:rFonts w:ascii="Times New Roman" w:eastAsia="Times New Roman" w:hAnsi="Times New Roman" w:cs="Times New Roman"/>
                      <w:sz w:val="24"/>
                      <w:szCs w:val="24"/>
                      <w:lang w:val="en-GB" w:eastAsia="en-GB"/>
                    </w:rPr>
                    <w:t>stanovništva</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osiguravajući</w:t>
                  </w:r>
                  <w:proofErr w:type="spellEnd"/>
                  <w:r w:rsidRPr="00896587">
                    <w:rPr>
                      <w:rFonts w:ascii="Times New Roman" w:eastAsia="Times New Roman" w:hAnsi="Times New Roman" w:cs="Times New Roman"/>
                      <w:sz w:val="24"/>
                      <w:szCs w:val="24"/>
                      <w:lang w:val="en-GB" w:eastAsia="en-GB"/>
                    </w:rPr>
                    <w:t xml:space="preserve"> da </w:t>
                  </w:r>
                  <w:proofErr w:type="spellStart"/>
                  <w:r>
                    <w:rPr>
                      <w:rFonts w:ascii="Times New Roman" w:eastAsia="Times New Roman" w:hAnsi="Times New Roman" w:cs="Times New Roman"/>
                      <w:sz w:val="24"/>
                      <w:szCs w:val="24"/>
                      <w:lang w:val="en-GB" w:eastAsia="en-GB"/>
                    </w:rPr>
                    <w:t>uslovi</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up</w:t>
                  </w:r>
                  <w:r>
                    <w:rPr>
                      <w:rFonts w:ascii="Times New Roman" w:eastAsia="Times New Roman" w:hAnsi="Times New Roman" w:cs="Times New Roman"/>
                      <w:sz w:val="24"/>
                      <w:szCs w:val="24"/>
                      <w:lang w:val="en-GB" w:eastAsia="en-GB"/>
                    </w:rPr>
                    <w:t>otrebe</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uključuju</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odgovarajuće</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mjere</w:t>
                  </w:r>
                  <w:proofErr w:type="spellEnd"/>
                  <w:r w:rsidRPr="00896587">
                    <w:rPr>
                      <w:rFonts w:ascii="Times New Roman" w:eastAsia="Times New Roman" w:hAnsi="Times New Roman" w:cs="Times New Roman"/>
                      <w:sz w:val="24"/>
                      <w:szCs w:val="24"/>
                      <w:lang w:val="en-GB" w:eastAsia="en-GB"/>
                    </w:rPr>
                    <w:t xml:space="preserve"> za </w:t>
                  </w:r>
                  <w:proofErr w:type="spellStart"/>
                  <w:r w:rsidRPr="00896587">
                    <w:rPr>
                      <w:rFonts w:ascii="Times New Roman" w:eastAsia="Times New Roman" w:hAnsi="Times New Roman" w:cs="Times New Roman"/>
                      <w:sz w:val="24"/>
                      <w:szCs w:val="24"/>
                      <w:lang w:val="en-GB" w:eastAsia="en-GB"/>
                    </w:rPr>
                    <w:t>smanjenje</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rizika</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kao</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što</w:t>
                  </w:r>
                  <w:proofErr w:type="spellEnd"/>
                  <w:r w:rsidRPr="00896587">
                    <w:rPr>
                      <w:rFonts w:ascii="Times New Roman" w:eastAsia="Times New Roman" w:hAnsi="Times New Roman" w:cs="Times New Roman"/>
                      <w:sz w:val="24"/>
                      <w:szCs w:val="24"/>
                      <w:lang w:val="en-GB" w:eastAsia="en-GB"/>
                    </w:rPr>
                    <w:t xml:space="preserve"> je </w:t>
                  </w:r>
                  <w:proofErr w:type="spellStart"/>
                  <w:r w:rsidRPr="00896587">
                    <w:rPr>
                      <w:rFonts w:ascii="Times New Roman" w:eastAsia="Times New Roman" w:hAnsi="Times New Roman" w:cs="Times New Roman"/>
                      <w:sz w:val="24"/>
                      <w:szCs w:val="24"/>
                      <w:lang w:val="en-GB" w:eastAsia="en-GB"/>
                    </w:rPr>
                    <w:t>oprema</w:t>
                  </w:r>
                  <w:proofErr w:type="spellEnd"/>
                  <w:r w:rsidRPr="00896587">
                    <w:rPr>
                      <w:rFonts w:ascii="Times New Roman" w:eastAsia="Times New Roman" w:hAnsi="Times New Roman" w:cs="Times New Roman"/>
                      <w:sz w:val="24"/>
                      <w:szCs w:val="24"/>
                      <w:lang w:val="en-GB" w:eastAsia="en-GB"/>
                    </w:rPr>
                    <w:t xml:space="preserve"> za </w:t>
                  </w:r>
                  <w:proofErr w:type="spellStart"/>
                  <w:r w:rsidRPr="00896587">
                    <w:rPr>
                      <w:rFonts w:ascii="Times New Roman" w:eastAsia="Times New Roman" w:hAnsi="Times New Roman" w:cs="Times New Roman"/>
                      <w:sz w:val="24"/>
                      <w:szCs w:val="24"/>
                      <w:lang w:val="en-GB" w:eastAsia="en-GB"/>
                    </w:rPr>
                    <w:t>smanjenje</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zanošenja</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radi</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smanjenja</w:t>
                  </w:r>
                  <w:proofErr w:type="spellEnd"/>
                  <w:r w:rsidRPr="00896587">
                    <w:rPr>
                      <w:rFonts w:ascii="Times New Roman" w:eastAsia="Times New Roman" w:hAnsi="Times New Roman" w:cs="Times New Roman"/>
                      <w:sz w:val="24"/>
                      <w:szCs w:val="24"/>
                      <w:lang w:val="en-GB" w:eastAsia="en-GB"/>
                    </w:rPr>
                    <w:t xml:space="preserve"> </w:t>
                  </w:r>
                  <w:proofErr w:type="spellStart"/>
                  <w:r w:rsidRPr="00896587">
                    <w:rPr>
                      <w:rFonts w:ascii="Times New Roman" w:eastAsia="Times New Roman" w:hAnsi="Times New Roman" w:cs="Times New Roman"/>
                      <w:sz w:val="24"/>
                      <w:szCs w:val="24"/>
                      <w:lang w:val="en-GB" w:eastAsia="en-GB"/>
                    </w:rPr>
                    <w:t>izloženosti</w:t>
                  </w:r>
                  <w:proofErr w:type="spellEnd"/>
                  <w:r w:rsidRPr="00896587">
                    <w:rPr>
                      <w:rFonts w:ascii="Times New Roman" w:eastAsia="Times New Roman" w:hAnsi="Times New Roman" w:cs="Times New Roman"/>
                      <w:sz w:val="24"/>
                      <w:szCs w:val="24"/>
                      <w:lang w:val="en-GB" w:eastAsia="en-GB"/>
                    </w:rPr>
                    <w:t>.</w:t>
                  </w:r>
                </w:p>
              </w:tc>
            </w:tr>
          </w:tbl>
          <w:p w14:paraId="2738583A" w14:textId="77777777" w:rsidR="00417BBE" w:rsidRPr="00896587" w:rsidRDefault="00417BBE" w:rsidP="00CC1A45">
            <w:pPr>
              <w:spacing w:before="60" w:after="60" w:line="312" w:lineRule="atLeast"/>
              <w:rPr>
                <w:rFonts w:ascii="Times New Roman" w:eastAsia="Times New Roman" w:hAnsi="Times New Roman" w:cs="Times New Roman"/>
                <w:color w:val="333333"/>
                <w:sz w:val="24"/>
                <w:szCs w:val="24"/>
                <w:lang w:val="en-GB" w:eastAsia="en-GB"/>
              </w:rPr>
            </w:pPr>
            <w:proofErr w:type="spellStart"/>
            <w:r>
              <w:rPr>
                <w:rFonts w:ascii="Times New Roman" w:eastAsia="Times New Roman" w:hAnsi="Times New Roman" w:cs="Times New Roman"/>
                <w:color w:val="333333"/>
                <w:sz w:val="24"/>
                <w:szCs w:val="24"/>
                <w:lang w:val="en-GB" w:eastAsia="en-GB"/>
              </w:rPr>
              <w:t>Uslovi</w:t>
            </w:r>
            <w:proofErr w:type="spellEnd"/>
            <w:r>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upotrebe</w:t>
            </w:r>
            <w:proofErr w:type="spellEnd"/>
            <w:r w:rsidRPr="00896587">
              <w:rPr>
                <w:rFonts w:ascii="Times New Roman" w:eastAsia="Times New Roman" w:hAnsi="Times New Roman" w:cs="Times New Roman"/>
                <w:color w:val="333333"/>
                <w:sz w:val="24"/>
                <w:szCs w:val="24"/>
                <w:lang w:val="en-GB" w:eastAsia="en-GB"/>
              </w:rPr>
              <w:t xml:space="preserve"> </w:t>
            </w:r>
            <w:proofErr w:type="spellStart"/>
            <w:r w:rsidRPr="00896587">
              <w:rPr>
                <w:rFonts w:ascii="Times New Roman" w:eastAsia="Times New Roman" w:hAnsi="Times New Roman" w:cs="Times New Roman"/>
                <w:color w:val="333333"/>
                <w:sz w:val="24"/>
                <w:szCs w:val="24"/>
                <w:lang w:val="en-GB" w:eastAsia="en-GB"/>
              </w:rPr>
              <w:t>prema</w:t>
            </w:r>
            <w:proofErr w:type="spellEnd"/>
            <w:r w:rsidRPr="00896587">
              <w:rPr>
                <w:rFonts w:ascii="Times New Roman" w:eastAsia="Times New Roman" w:hAnsi="Times New Roman" w:cs="Times New Roman"/>
                <w:color w:val="333333"/>
                <w:sz w:val="24"/>
                <w:szCs w:val="24"/>
                <w:lang w:val="en-GB" w:eastAsia="en-GB"/>
              </w:rPr>
              <w:t xml:space="preserve"> </w:t>
            </w:r>
            <w:proofErr w:type="spellStart"/>
            <w:r w:rsidRPr="00896587">
              <w:rPr>
                <w:rFonts w:ascii="Times New Roman" w:eastAsia="Times New Roman" w:hAnsi="Times New Roman" w:cs="Times New Roman"/>
                <w:color w:val="333333"/>
                <w:sz w:val="24"/>
                <w:szCs w:val="24"/>
                <w:lang w:val="en-GB" w:eastAsia="en-GB"/>
              </w:rPr>
              <w:t>potrebi</w:t>
            </w:r>
            <w:proofErr w:type="spellEnd"/>
            <w:r w:rsidRPr="00896587">
              <w:rPr>
                <w:rFonts w:ascii="Times New Roman" w:eastAsia="Times New Roman" w:hAnsi="Times New Roman" w:cs="Times New Roman"/>
                <w:color w:val="333333"/>
                <w:sz w:val="24"/>
                <w:szCs w:val="24"/>
                <w:lang w:val="en-GB" w:eastAsia="en-GB"/>
              </w:rPr>
              <w:t xml:space="preserve"> </w:t>
            </w:r>
            <w:proofErr w:type="spellStart"/>
            <w:r w:rsidRPr="00896587">
              <w:rPr>
                <w:rFonts w:ascii="Times New Roman" w:eastAsia="Times New Roman" w:hAnsi="Times New Roman" w:cs="Times New Roman"/>
                <w:color w:val="333333"/>
                <w:sz w:val="24"/>
                <w:szCs w:val="24"/>
                <w:lang w:val="en-GB" w:eastAsia="en-GB"/>
              </w:rPr>
              <w:t>uključuju</w:t>
            </w:r>
            <w:proofErr w:type="spellEnd"/>
            <w:r w:rsidRPr="00896587">
              <w:rPr>
                <w:rFonts w:ascii="Times New Roman" w:eastAsia="Times New Roman" w:hAnsi="Times New Roman" w:cs="Times New Roman"/>
                <w:color w:val="333333"/>
                <w:sz w:val="24"/>
                <w:szCs w:val="24"/>
                <w:lang w:val="en-GB" w:eastAsia="en-GB"/>
              </w:rPr>
              <w:t xml:space="preserve"> </w:t>
            </w:r>
            <w:proofErr w:type="spellStart"/>
            <w:r w:rsidRPr="00896587">
              <w:rPr>
                <w:rFonts w:ascii="Times New Roman" w:eastAsia="Times New Roman" w:hAnsi="Times New Roman" w:cs="Times New Roman"/>
                <w:color w:val="333333"/>
                <w:sz w:val="24"/>
                <w:szCs w:val="24"/>
                <w:lang w:val="en-GB" w:eastAsia="en-GB"/>
              </w:rPr>
              <w:t>mjere</w:t>
            </w:r>
            <w:proofErr w:type="spellEnd"/>
            <w:r w:rsidRPr="00896587">
              <w:rPr>
                <w:rFonts w:ascii="Times New Roman" w:eastAsia="Times New Roman" w:hAnsi="Times New Roman" w:cs="Times New Roman"/>
                <w:color w:val="333333"/>
                <w:sz w:val="24"/>
                <w:szCs w:val="24"/>
                <w:lang w:val="en-GB" w:eastAsia="en-GB"/>
              </w:rPr>
              <w:t xml:space="preserve"> za </w:t>
            </w:r>
            <w:proofErr w:type="spellStart"/>
            <w:r w:rsidRPr="00896587">
              <w:rPr>
                <w:rFonts w:ascii="Times New Roman" w:eastAsia="Times New Roman" w:hAnsi="Times New Roman" w:cs="Times New Roman"/>
                <w:color w:val="333333"/>
                <w:sz w:val="24"/>
                <w:szCs w:val="24"/>
                <w:lang w:val="en-GB" w:eastAsia="en-GB"/>
              </w:rPr>
              <w:t>smanjenje</w:t>
            </w:r>
            <w:proofErr w:type="spellEnd"/>
            <w:r w:rsidRPr="00896587">
              <w:rPr>
                <w:rFonts w:ascii="Times New Roman" w:eastAsia="Times New Roman" w:hAnsi="Times New Roman" w:cs="Times New Roman"/>
                <w:color w:val="333333"/>
                <w:sz w:val="24"/>
                <w:szCs w:val="24"/>
                <w:lang w:val="en-GB" w:eastAsia="en-GB"/>
              </w:rPr>
              <w:t xml:space="preserve"> </w:t>
            </w:r>
            <w:proofErr w:type="spellStart"/>
            <w:r w:rsidRPr="00896587">
              <w:rPr>
                <w:rFonts w:ascii="Times New Roman" w:eastAsia="Times New Roman" w:hAnsi="Times New Roman" w:cs="Times New Roman"/>
                <w:color w:val="333333"/>
                <w:sz w:val="24"/>
                <w:szCs w:val="24"/>
                <w:lang w:val="en-GB" w:eastAsia="en-GB"/>
              </w:rPr>
              <w:t>rizika</w:t>
            </w:r>
            <w:proofErr w:type="spellEnd"/>
            <w:r w:rsidRPr="00896587">
              <w:rPr>
                <w:rFonts w:ascii="Times New Roman" w:eastAsia="Times New Roman" w:hAnsi="Times New Roman" w:cs="Times New Roman"/>
                <w:color w:val="333333"/>
                <w:sz w:val="24"/>
                <w:szCs w:val="24"/>
                <w:lang w:val="en-GB" w:eastAsia="en-GB"/>
              </w:rPr>
              <w:t>.</w:t>
            </w:r>
          </w:p>
        </w:tc>
      </w:tr>
      <w:tr w:rsidR="00F77F3E" w:rsidRPr="00EA5F8B" w14:paraId="63D754CF" w14:textId="77777777" w:rsidTr="00513668">
        <w:tc>
          <w:tcPr>
            <w:tcW w:w="772" w:type="dxa"/>
            <w:hideMark/>
          </w:tcPr>
          <w:p w14:paraId="277898CE" w14:textId="77777777" w:rsidR="00F77F3E" w:rsidRPr="00EA5F8B"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r w:rsidRPr="00EA5F8B">
              <w:rPr>
                <w:rFonts w:ascii="Times New Roman" w:eastAsia="Times New Roman" w:hAnsi="Times New Roman" w:cs="Times New Roman"/>
                <w:color w:val="333333"/>
                <w:sz w:val="24"/>
                <w:szCs w:val="24"/>
                <w:lang w:val="en-GB" w:eastAsia="en-GB"/>
              </w:rPr>
              <w:lastRenderedPageBreak/>
              <w:t>173.</w:t>
            </w:r>
          </w:p>
        </w:tc>
        <w:tc>
          <w:tcPr>
            <w:tcW w:w="1355" w:type="dxa"/>
            <w:hideMark/>
          </w:tcPr>
          <w:p w14:paraId="588ACE48" w14:textId="4309CCA4" w:rsidR="00F77F3E" w:rsidRPr="00EA5F8B"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EA5F8B">
              <w:rPr>
                <w:rFonts w:ascii="Times New Roman" w:eastAsia="Times New Roman" w:hAnsi="Times New Roman" w:cs="Times New Roman"/>
                <w:color w:val="333333"/>
                <w:sz w:val="24"/>
                <w:szCs w:val="24"/>
                <w:lang w:val="en-GB" w:eastAsia="en-GB"/>
              </w:rPr>
              <w:t>Mepikvat</w:t>
            </w:r>
            <w:proofErr w:type="spellEnd"/>
            <w:r w:rsidRPr="00EA5F8B">
              <w:rPr>
                <w:rFonts w:ascii="Times New Roman" w:eastAsia="Times New Roman" w:hAnsi="Times New Roman" w:cs="Times New Roman"/>
                <w:color w:val="333333"/>
                <w:sz w:val="24"/>
                <w:szCs w:val="24"/>
                <w:lang w:val="en-GB" w:eastAsia="en-GB"/>
              </w:rPr>
              <w:t xml:space="preserve"> </w:t>
            </w:r>
            <w:proofErr w:type="spellStart"/>
            <w:r w:rsidR="00193480">
              <w:rPr>
                <w:rFonts w:ascii="Times New Roman" w:eastAsia="Times New Roman" w:hAnsi="Times New Roman" w:cs="Times New Roman"/>
                <w:color w:val="333333"/>
                <w:sz w:val="24"/>
                <w:szCs w:val="24"/>
                <w:lang w:val="en-GB" w:eastAsia="en-GB"/>
              </w:rPr>
              <w:t>h</w:t>
            </w:r>
            <w:r w:rsidRPr="00EA5F8B">
              <w:rPr>
                <w:rFonts w:ascii="Times New Roman" w:eastAsia="Times New Roman" w:hAnsi="Times New Roman" w:cs="Times New Roman"/>
                <w:color w:val="333333"/>
                <w:sz w:val="24"/>
                <w:szCs w:val="24"/>
                <w:lang w:val="en-GB" w:eastAsia="en-GB"/>
              </w:rPr>
              <w:t>lorid</w:t>
            </w:r>
            <w:proofErr w:type="spellEnd"/>
          </w:p>
          <w:p w14:paraId="601889E1" w14:textId="77777777" w:rsidR="00F77F3E" w:rsidRPr="00EA5F8B"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r w:rsidRPr="00EA5F8B">
              <w:rPr>
                <w:rFonts w:ascii="Times New Roman" w:eastAsia="Times New Roman" w:hAnsi="Times New Roman" w:cs="Times New Roman"/>
                <w:color w:val="333333"/>
                <w:sz w:val="24"/>
                <w:szCs w:val="24"/>
                <w:lang w:val="en-GB" w:eastAsia="en-GB"/>
              </w:rPr>
              <w:t>CAS br.: 24307-26-4</w:t>
            </w:r>
          </w:p>
          <w:p w14:paraId="286E61E5" w14:textId="77777777" w:rsidR="00F77F3E" w:rsidRPr="00EA5F8B"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r w:rsidRPr="00EA5F8B">
              <w:rPr>
                <w:rFonts w:ascii="Times New Roman" w:eastAsia="Times New Roman" w:hAnsi="Times New Roman" w:cs="Times New Roman"/>
                <w:color w:val="333333"/>
                <w:sz w:val="24"/>
                <w:szCs w:val="24"/>
                <w:lang w:val="en-GB" w:eastAsia="en-GB"/>
              </w:rPr>
              <w:t>CIPAC br.: 440.302</w:t>
            </w:r>
          </w:p>
        </w:tc>
        <w:tc>
          <w:tcPr>
            <w:tcW w:w="1784" w:type="dxa"/>
            <w:hideMark/>
          </w:tcPr>
          <w:p w14:paraId="2DAE49E9" w14:textId="77777777" w:rsidR="00F77F3E" w:rsidRPr="00EA5F8B"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r w:rsidRPr="00EA5F8B">
              <w:rPr>
                <w:rFonts w:ascii="Times New Roman" w:eastAsia="Times New Roman" w:hAnsi="Times New Roman" w:cs="Times New Roman"/>
                <w:color w:val="333333"/>
                <w:sz w:val="24"/>
                <w:szCs w:val="24"/>
                <w:lang w:val="en-GB" w:eastAsia="en-GB"/>
              </w:rPr>
              <w:t xml:space="preserve">1,1-dimetilpiperidinijev </w:t>
            </w:r>
            <w:proofErr w:type="spellStart"/>
            <w:r w:rsidRPr="00EA5F8B">
              <w:rPr>
                <w:rFonts w:ascii="Times New Roman" w:eastAsia="Times New Roman" w:hAnsi="Times New Roman" w:cs="Times New Roman"/>
                <w:color w:val="333333"/>
                <w:sz w:val="24"/>
                <w:szCs w:val="24"/>
                <w:lang w:val="en-GB" w:eastAsia="en-GB"/>
              </w:rPr>
              <w:t>klorid</w:t>
            </w:r>
            <w:proofErr w:type="spellEnd"/>
          </w:p>
        </w:tc>
        <w:tc>
          <w:tcPr>
            <w:tcW w:w="2351" w:type="dxa"/>
            <w:hideMark/>
          </w:tcPr>
          <w:p w14:paraId="12564092" w14:textId="77777777" w:rsidR="00F77F3E" w:rsidRPr="00EA5F8B"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r w:rsidRPr="00EA5F8B">
              <w:rPr>
                <w:rFonts w:ascii="Times New Roman" w:eastAsia="Times New Roman" w:hAnsi="Times New Roman" w:cs="Times New Roman"/>
                <w:color w:val="333333"/>
                <w:sz w:val="24"/>
                <w:szCs w:val="24"/>
                <w:lang w:val="en-GB" w:eastAsia="en-GB"/>
              </w:rPr>
              <w:t>≥ 990 g/kg (</w:t>
            </w:r>
            <w:proofErr w:type="spellStart"/>
            <w:r w:rsidRPr="00EA5F8B">
              <w:rPr>
                <w:rFonts w:ascii="Times New Roman" w:eastAsia="Times New Roman" w:hAnsi="Times New Roman" w:cs="Times New Roman"/>
                <w:color w:val="333333"/>
                <w:sz w:val="24"/>
                <w:szCs w:val="24"/>
                <w:lang w:val="en-GB" w:eastAsia="en-GB"/>
              </w:rPr>
              <w:t>teoretski</w:t>
            </w:r>
            <w:proofErr w:type="spellEnd"/>
            <w:r w:rsidRPr="00EA5F8B">
              <w:rPr>
                <w:rFonts w:ascii="Times New Roman" w:eastAsia="Times New Roman" w:hAnsi="Times New Roman" w:cs="Times New Roman"/>
                <w:color w:val="333333"/>
                <w:sz w:val="24"/>
                <w:szCs w:val="24"/>
                <w:lang w:val="en-GB" w:eastAsia="en-GB"/>
              </w:rPr>
              <w:t xml:space="preserve"> </w:t>
            </w:r>
            <w:proofErr w:type="spellStart"/>
            <w:r w:rsidRPr="00EA5F8B">
              <w:rPr>
                <w:rFonts w:ascii="Times New Roman" w:eastAsia="Times New Roman" w:hAnsi="Times New Roman" w:cs="Times New Roman"/>
                <w:color w:val="333333"/>
                <w:sz w:val="24"/>
                <w:szCs w:val="24"/>
                <w:lang w:val="en-GB" w:eastAsia="en-GB"/>
              </w:rPr>
              <w:t>suhi</w:t>
            </w:r>
            <w:proofErr w:type="spellEnd"/>
            <w:r w:rsidRPr="00EA5F8B">
              <w:rPr>
                <w:rFonts w:ascii="Times New Roman" w:eastAsia="Times New Roman" w:hAnsi="Times New Roman" w:cs="Times New Roman"/>
                <w:color w:val="333333"/>
                <w:sz w:val="24"/>
                <w:szCs w:val="24"/>
                <w:lang w:val="en-GB" w:eastAsia="en-GB"/>
              </w:rPr>
              <w:t xml:space="preserve"> </w:t>
            </w:r>
            <w:proofErr w:type="spellStart"/>
            <w:r w:rsidRPr="00EA5F8B">
              <w:rPr>
                <w:rFonts w:ascii="Times New Roman" w:eastAsia="Times New Roman" w:hAnsi="Times New Roman" w:cs="Times New Roman"/>
                <w:color w:val="333333"/>
                <w:sz w:val="24"/>
                <w:szCs w:val="24"/>
                <w:lang w:val="en-GB" w:eastAsia="en-GB"/>
              </w:rPr>
              <w:t>tehnički</w:t>
            </w:r>
            <w:proofErr w:type="spellEnd"/>
            <w:r w:rsidRPr="00EA5F8B">
              <w:rPr>
                <w:rFonts w:ascii="Times New Roman" w:eastAsia="Times New Roman" w:hAnsi="Times New Roman" w:cs="Times New Roman"/>
                <w:color w:val="333333"/>
                <w:sz w:val="24"/>
                <w:szCs w:val="24"/>
                <w:lang w:val="en-GB" w:eastAsia="en-GB"/>
              </w:rPr>
              <w:t xml:space="preserve"> </w:t>
            </w:r>
            <w:proofErr w:type="spellStart"/>
            <w:r w:rsidRPr="00EA5F8B">
              <w:rPr>
                <w:rFonts w:ascii="Times New Roman" w:eastAsia="Times New Roman" w:hAnsi="Times New Roman" w:cs="Times New Roman"/>
                <w:color w:val="333333"/>
                <w:sz w:val="24"/>
                <w:szCs w:val="24"/>
                <w:lang w:val="en-GB" w:eastAsia="en-GB"/>
              </w:rPr>
              <w:t>materijal</w:t>
            </w:r>
            <w:proofErr w:type="spellEnd"/>
            <w:r w:rsidRPr="00EA5F8B">
              <w:rPr>
                <w:rFonts w:ascii="Times New Roman" w:eastAsia="Times New Roman" w:hAnsi="Times New Roman" w:cs="Times New Roman"/>
                <w:color w:val="333333"/>
                <w:sz w:val="24"/>
                <w:szCs w:val="24"/>
                <w:lang w:val="en-GB" w:eastAsia="en-GB"/>
              </w:rPr>
              <w:t>, TC)</w:t>
            </w:r>
          </w:p>
          <w:p w14:paraId="11F7DB1D" w14:textId="77777777" w:rsidR="00F77F3E" w:rsidRPr="00EA5F8B"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r w:rsidRPr="00EA5F8B">
              <w:rPr>
                <w:rFonts w:ascii="Times New Roman" w:eastAsia="Times New Roman" w:hAnsi="Times New Roman" w:cs="Times New Roman"/>
                <w:color w:val="333333"/>
                <w:sz w:val="24"/>
                <w:szCs w:val="24"/>
                <w:lang w:val="en-GB" w:eastAsia="en-GB"/>
              </w:rPr>
              <w:t>615 – 665 g/l (</w:t>
            </w:r>
            <w:proofErr w:type="spellStart"/>
            <w:r w:rsidRPr="00EA5F8B">
              <w:rPr>
                <w:rFonts w:ascii="Times New Roman" w:eastAsia="Times New Roman" w:hAnsi="Times New Roman" w:cs="Times New Roman"/>
                <w:color w:val="333333"/>
                <w:sz w:val="24"/>
                <w:szCs w:val="24"/>
                <w:lang w:val="en-GB" w:eastAsia="en-GB"/>
              </w:rPr>
              <w:t>tehnički</w:t>
            </w:r>
            <w:proofErr w:type="spellEnd"/>
            <w:r w:rsidRPr="00EA5F8B">
              <w:rPr>
                <w:rFonts w:ascii="Times New Roman" w:eastAsia="Times New Roman" w:hAnsi="Times New Roman" w:cs="Times New Roman"/>
                <w:color w:val="333333"/>
                <w:sz w:val="24"/>
                <w:szCs w:val="24"/>
                <w:lang w:val="en-GB" w:eastAsia="en-GB"/>
              </w:rPr>
              <w:t xml:space="preserve"> </w:t>
            </w:r>
            <w:proofErr w:type="spellStart"/>
            <w:r w:rsidRPr="00EA5F8B">
              <w:rPr>
                <w:rFonts w:ascii="Times New Roman" w:eastAsia="Times New Roman" w:hAnsi="Times New Roman" w:cs="Times New Roman"/>
                <w:color w:val="333333"/>
                <w:sz w:val="24"/>
                <w:szCs w:val="24"/>
                <w:lang w:val="en-GB" w:eastAsia="en-GB"/>
              </w:rPr>
              <w:t>koncentrat</w:t>
            </w:r>
            <w:proofErr w:type="spellEnd"/>
            <w:r w:rsidRPr="00EA5F8B">
              <w:rPr>
                <w:rFonts w:ascii="Times New Roman" w:eastAsia="Times New Roman" w:hAnsi="Times New Roman" w:cs="Times New Roman"/>
                <w:color w:val="333333"/>
                <w:sz w:val="24"/>
                <w:szCs w:val="24"/>
                <w:lang w:val="en-GB" w:eastAsia="en-GB"/>
              </w:rPr>
              <w:t>, TK)</w:t>
            </w:r>
          </w:p>
          <w:p w14:paraId="6C9D923E" w14:textId="77777777" w:rsidR="00F77F3E" w:rsidRPr="00EA5F8B"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EA5F8B">
              <w:rPr>
                <w:rFonts w:ascii="Times New Roman" w:eastAsia="Times New Roman" w:hAnsi="Times New Roman" w:cs="Times New Roman"/>
                <w:color w:val="333333"/>
                <w:sz w:val="24"/>
                <w:szCs w:val="24"/>
                <w:lang w:val="en-GB" w:eastAsia="en-GB"/>
              </w:rPr>
              <w:t>Nečistoća</w:t>
            </w:r>
            <w:proofErr w:type="spellEnd"/>
            <w:r w:rsidRPr="00EA5F8B">
              <w:rPr>
                <w:rFonts w:ascii="Times New Roman" w:eastAsia="Times New Roman" w:hAnsi="Times New Roman" w:cs="Times New Roman"/>
                <w:color w:val="333333"/>
                <w:sz w:val="24"/>
                <w:szCs w:val="24"/>
                <w:lang w:val="en-GB" w:eastAsia="en-GB"/>
              </w:rPr>
              <w:t xml:space="preserve"> N-</w:t>
            </w:r>
            <w:proofErr w:type="spellStart"/>
            <w:r w:rsidRPr="00EA5F8B">
              <w:rPr>
                <w:rFonts w:ascii="Times New Roman" w:eastAsia="Times New Roman" w:hAnsi="Times New Roman" w:cs="Times New Roman"/>
                <w:color w:val="333333"/>
                <w:sz w:val="24"/>
                <w:szCs w:val="24"/>
                <w:lang w:val="en-GB" w:eastAsia="en-GB"/>
              </w:rPr>
              <w:t>metilpiperidina</w:t>
            </w:r>
            <w:proofErr w:type="spellEnd"/>
            <w:r w:rsidRPr="00EA5F8B">
              <w:rPr>
                <w:rFonts w:ascii="Times New Roman" w:eastAsia="Times New Roman" w:hAnsi="Times New Roman" w:cs="Times New Roman"/>
                <w:color w:val="333333"/>
                <w:sz w:val="24"/>
                <w:szCs w:val="24"/>
                <w:lang w:val="en-GB" w:eastAsia="en-GB"/>
              </w:rPr>
              <w:t xml:space="preserve"> ne </w:t>
            </w:r>
            <w:proofErr w:type="spellStart"/>
            <w:r w:rsidRPr="00EA5F8B">
              <w:rPr>
                <w:rFonts w:ascii="Times New Roman" w:eastAsia="Times New Roman" w:hAnsi="Times New Roman" w:cs="Times New Roman"/>
                <w:color w:val="333333"/>
                <w:sz w:val="24"/>
                <w:szCs w:val="24"/>
                <w:lang w:val="en-GB" w:eastAsia="en-GB"/>
              </w:rPr>
              <w:t>smije</w:t>
            </w:r>
            <w:proofErr w:type="spellEnd"/>
            <w:r w:rsidRPr="00EA5F8B">
              <w:rPr>
                <w:rFonts w:ascii="Times New Roman" w:eastAsia="Times New Roman" w:hAnsi="Times New Roman" w:cs="Times New Roman"/>
                <w:color w:val="333333"/>
                <w:sz w:val="24"/>
                <w:szCs w:val="24"/>
                <w:lang w:val="en-GB" w:eastAsia="en-GB"/>
              </w:rPr>
              <w:t xml:space="preserve"> </w:t>
            </w:r>
            <w:proofErr w:type="spellStart"/>
            <w:r w:rsidRPr="00EA5F8B">
              <w:rPr>
                <w:rFonts w:ascii="Times New Roman" w:eastAsia="Times New Roman" w:hAnsi="Times New Roman" w:cs="Times New Roman"/>
                <w:color w:val="333333"/>
                <w:sz w:val="24"/>
                <w:szCs w:val="24"/>
                <w:lang w:val="en-GB" w:eastAsia="en-GB"/>
              </w:rPr>
              <w:t>prelaziti</w:t>
            </w:r>
            <w:proofErr w:type="spellEnd"/>
            <w:r w:rsidRPr="00EA5F8B">
              <w:rPr>
                <w:rFonts w:ascii="Times New Roman" w:eastAsia="Times New Roman" w:hAnsi="Times New Roman" w:cs="Times New Roman"/>
                <w:color w:val="333333"/>
                <w:sz w:val="24"/>
                <w:szCs w:val="24"/>
                <w:lang w:val="en-GB" w:eastAsia="en-GB"/>
              </w:rPr>
              <w:t xml:space="preserve"> 3 g/kg </w:t>
            </w:r>
            <w:r w:rsidRPr="00EA5F8B">
              <w:rPr>
                <w:rFonts w:ascii="Times New Roman" w:eastAsia="Times New Roman" w:hAnsi="Times New Roman" w:cs="Times New Roman"/>
                <w:color w:val="333333"/>
                <w:sz w:val="24"/>
                <w:szCs w:val="24"/>
                <w:lang w:val="en-GB" w:eastAsia="en-GB"/>
              </w:rPr>
              <w:lastRenderedPageBreak/>
              <w:t>(</w:t>
            </w:r>
            <w:proofErr w:type="spellStart"/>
            <w:r w:rsidRPr="00EA5F8B">
              <w:rPr>
                <w:rFonts w:ascii="Times New Roman" w:eastAsia="Times New Roman" w:hAnsi="Times New Roman" w:cs="Times New Roman"/>
                <w:color w:val="333333"/>
                <w:sz w:val="24"/>
                <w:szCs w:val="24"/>
                <w:lang w:val="en-GB" w:eastAsia="en-GB"/>
              </w:rPr>
              <w:t>na</w:t>
            </w:r>
            <w:proofErr w:type="spellEnd"/>
            <w:r w:rsidRPr="00EA5F8B">
              <w:rPr>
                <w:rFonts w:ascii="Times New Roman" w:eastAsia="Times New Roman" w:hAnsi="Times New Roman" w:cs="Times New Roman"/>
                <w:color w:val="333333"/>
                <w:sz w:val="24"/>
                <w:szCs w:val="24"/>
                <w:lang w:val="en-GB" w:eastAsia="en-GB"/>
              </w:rPr>
              <w:t xml:space="preserve"> </w:t>
            </w:r>
            <w:proofErr w:type="spellStart"/>
            <w:r w:rsidRPr="00EA5F8B">
              <w:rPr>
                <w:rFonts w:ascii="Times New Roman" w:eastAsia="Times New Roman" w:hAnsi="Times New Roman" w:cs="Times New Roman"/>
                <w:color w:val="333333"/>
                <w:sz w:val="24"/>
                <w:szCs w:val="24"/>
                <w:lang w:val="en-GB" w:eastAsia="en-GB"/>
              </w:rPr>
              <w:t>temelju</w:t>
            </w:r>
            <w:proofErr w:type="spellEnd"/>
            <w:r w:rsidRPr="00EA5F8B">
              <w:rPr>
                <w:rFonts w:ascii="Times New Roman" w:eastAsia="Times New Roman" w:hAnsi="Times New Roman" w:cs="Times New Roman"/>
                <w:color w:val="333333"/>
                <w:sz w:val="24"/>
                <w:szCs w:val="24"/>
                <w:lang w:val="en-GB" w:eastAsia="en-GB"/>
              </w:rPr>
              <w:t xml:space="preserve"> </w:t>
            </w:r>
            <w:proofErr w:type="spellStart"/>
            <w:r w:rsidRPr="00EA5F8B">
              <w:rPr>
                <w:rFonts w:ascii="Times New Roman" w:eastAsia="Times New Roman" w:hAnsi="Times New Roman" w:cs="Times New Roman"/>
                <w:color w:val="333333"/>
                <w:sz w:val="24"/>
                <w:szCs w:val="24"/>
                <w:lang w:val="en-GB" w:eastAsia="en-GB"/>
              </w:rPr>
              <w:t>teoretske</w:t>
            </w:r>
            <w:proofErr w:type="spellEnd"/>
            <w:r w:rsidRPr="00EA5F8B">
              <w:rPr>
                <w:rFonts w:ascii="Times New Roman" w:eastAsia="Times New Roman" w:hAnsi="Times New Roman" w:cs="Times New Roman"/>
                <w:color w:val="333333"/>
                <w:sz w:val="24"/>
                <w:szCs w:val="24"/>
                <w:lang w:val="en-GB" w:eastAsia="en-GB"/>
              </w:rPr>
              <w:t xml:space="preserve"> mase </w:t>
            </w:r>
            <w:proofErr w:type="spellStart"/>
            <w:r w:rsidRPr="00EA5F8B">
              <w:rPr>
                <w:rFonts w:ascii="Times New Roman" w:eastAsia="Times New Roman" w:hAnsi="Times New Roman" w:cs="Times New Roman"/>
                <w:color w:val="333333"/>
                <w:sz w:val="24"/>
                <w:szCs w:val="24"/>
                <w:lang w:val="en-GB" w:eastAsia="en-GB"/>
              </w:rPr>
              <w:t>suhe</w:t>
            </w:r>
            <w:proofErr w:type="spellEnd"/>
            <w:r w:rsidRPr="00EA5F8B">
              <w:rPr>
                <w:rFonts w:ascii="Times New Roman" w:eastAsia="Times New Roman" w:hAnsi="Times New Roman" w:cs="Times New Roman"/>
                <w:color w:val="333333"/>
                <w:sz w:val="24"/>
                <w:szCs w:val="24"/>
                <w:lang w:val="en-GB" w:eastAsia="en-GB"/>
              </w:rPr>
              <w:t xml:space="preserve"> </w:t>
            </w:r>
            <w:proofErr w:type="spellStart"/>
            <w:r w:rsidRPr="00EA5F8B">
              <w:rPr>
                <w:rFonts w:ascii="Times New Roman" w:eastAsia="Times New Roman" w:hAnsi="Times New Roman" w:cs="Times New Roman"/>
                <w:color w:val="333333"/>
                <w:sz w:val="24"/>
                <w:szCs w:val="24"/>
                <w:lang w:val="en-GB" w:eastAsia="en-GB"/>
              </w:rPr>
              <w:t>tvari</w:t>
            </w:r>
            <w:proofErr w:type="spellEnd"/>
            <w:r w:rsidRPr="00EA5F8B">
              <w:rPr>
                <w:rFonts w:ascii="Times New Roman" w:eastAsia="Times New Roman" w:hAnsi="Times New Roman" w:cs="Times New Roman"/>
                <w:color w:val="333333"/>
                <w:sz w:val="24"/>
                <w:szCs w:val="24"/>
                <w:lang w:val="en-GB" w:eastAsia="en-GB"/>
              </w:rPr>
              <w:t xml:space="preserve">) </w:t>
            </w:r>
            <w:proofErr w:type="spellStart"/>
            <w:r w:rsidRPr="00EA5F8B">
              <w:rPr>
                <w:rFonts w:ascii="Times New Roman" w:eastAsia="Times New Roman" w:hAnsi="Times New Roman" w:cs="Times New Roman"/>
                <w:color w:val="333333"/>
                <w:sz w:val="24"/>
                <w:szCs w:val="24"/>
                <w:lang w:val="en-GB" w:eastAsia="en-GB"/>
              </w:rPr>
              <w:t>odnosno</w:t>
            </w:r>
            <w:proofErr w:type="spellEnd"/>
            <w:r w:rsidRPr="00EA5F8B">
              <w:rPr>
                <w:rFonts w:ascii="Times New Roman" w:eastAsia="Times New Roman" w:hAnsi="Times New Roman" w:cs="Times New Roman"/>
                <w:color w:val="333333"/>
                <w:sz w:val="24"/>
                <w:szCs w:val="24"/>
                <w:lang w:val="en-GB" w:eastAsia="en-GB"/>
              </w:rPr>
              <w:t xml:space="preserve"> 2 g/l (u </w:t>
            </w:r>
            <w:proofErr w:type="spellStart"/>
            <w:r w:rsidRPr="00EA5F8B">
              <w:rPr>
                <w:rFonts w:ascii="Times New Roman" w:eastAsia="Times New Roman" w:hAnsi="Times New Roman" w:cs="Times New Roman"/>
                <w:color w:val="333333"/>
                <w:sz w:val="24"/>
                <w:szCs w:val="24"/>
                <w:lang w:val="en-GB" w:eastAsia="en-GB"/>
              </w:rPr>
              <w:t>tehničkom</w:t>
            </w:r>
            <w:proofErr w:type="spellEnd"/>
            <w:r w:rsidRPr="00EA5F8B">
              <w:rPr>
                <w:rFonts w:ascii="Times New Roman" w:eastAsia="Times New Roman" w:hAnsi="Times New Roman" w:cs="Times New Roman"/>
                <w:color w:val="333333"/>
                <w:sz w:val="24"/>
                <w:szCs w:val="24"/>
                <w:lang w:val="en-GB" w:eastAsia="en-GB"/>
              </w:rPr>
              <w:t xml:space="preserve"> </w:t>
            </w:r>
            <w:proofErr w:type="spellStart"/>
            <w:r w:rsidRPr="00EA5F8B">
              <w:rPr>
                <w:rFonts w:ascii="Times New Roman" w:eastAsia="Times New Roman" w:hAnsi="Times New Roman" w:cs="Times New Roman"/>
                <w:color w:val="333333"/>
                <w:sz w:val="24"/>
                <w:szCs w:val="24"/>
                <w:lang w:val="en-GB" w:eastAsia="en-GB"/>
              </w:rPr>
              <w:t>koncentratu</w:t>
            </w:r>
            <w:proofErr w:type="spellEnd"/>
            <w:r w:rsidRPr="00EA5F8B">
              <w:rPr>
                <w:rFonts w:ascii="Times New Roman" w:eastAsia="Times New Roman" w:hAnsi="Times New Roman" w:cs="Times New Roman"/>
                <w:color w:val="333333"/>
                <w:sz w:val="24"/>
                <w:szCs w:val="24"/>
                <w:lang w:val="en-GB" w:eastAsia="en-GB"/>
              </w:rPr>
              <w:t>, TK).</w:t>
            </w:r>
          </w:p>
        </w:tc>
        <w:tc>
          <w:tcPr>
            <w:tcW w:w="1530" w:type="dxa"/>
            <w:hideMark/>
          </w:tcPr>
          <w:p w14:paraId="740042E4" w14:textId="77777777" w:rsidR="00F77F3E" w:rsidRPr="00EA5F8B"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r w:rsidRPr="00EA5F8B">
              <w:rPr>
                <w:rFonts w:ascii="Times New Roman" w:eastAsia="Times New Roman" w:hAnsi="Times New Roman" w:cs="Times New Roman"/>
                <w:color w:val="333333"/>
                <w:sz w:val="24"/>
                <w:szCs w:val="24"/>
                <w:lang w:val="en-GB" w:eastAsia="en-GB"/>
              </w:rPr>
              <w:lastRenderedPageBreak/>
              <w:t>1.</w:t>
            </w:r>
            <w:r>
              <w:rPr>
                <w:rFonts w:ascii="Times New Roman" w:eastAsia="Times New Roman" w:hAnsi="Times New Roman" w:cs="Times New Roman"/>
                <w:color w:val="333333"/>
                <w:sz w:val="24"/>
                <w:szCs w:val="24"/>
                <w:lang w:val="en-GB" w:eastAsia="en-GB"/>
              </w:rPr>
              <w:t>3.</w:t>
            </w:r>
            <w:r w:rsidRPr="00EA5F8B">
              <w:rPr>
                <w:rFonts w:ascii="Times New Roman" w:eastAsia="Times New Roman" w:hAnsi="Times New Roman" w:cs="Times New Roman"/>
                <w:color w:val="333333"/>
                <w:sz w:val="24"/>
                <w:szCs w:val="24"/>
                <w:lang w:val="en-GB" w:eastAsia="en-GB"/>
              </w:rPr>
              <w:t>2025.</w:t>
            </w:r>
          </w:p>
        </w:tc>
        <w:tc>
          <w:tcPr>
            <w:tcW w:w="1620" w:type="dxa"/>
            <w:hideMark/>
          </w:tcPr>
          <w:p w14:paraId="49131419" w14:textId="77777777" w:rsidR="00F77F3E" w:rsidRPr="00EA5F8B"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r w:rsidRPr="00EA5F8B">
              <w:rPr>
                <w:rFonts w:ascii="Times New Roman" w:eastAsia="Times New Roman" w:hAnsi="Times New Roman" w:cs="Times New Roman"/>
                <w:color w:val="333333"/>
                <w:sz w:val="24"/>
                <w:szCs w:val="24"/>
                <w:lang w:val="en-GB" w:eastAsia="en-GB"/>
              </w:rPr>
              <w:t>29.</w:t>
            </w:r>
            <w:r>
              <w:rPr>
                <w:rFonts w:ascii="Times New Roman" w:eastAsia="Times New Roman" w:hAnsi="Times New Roman" w:cs="Times New Roman"/>
                <w:color w:val="333333"/>
                <w:sz w:val="24"/>
                <w:szCs w:val="24"/>
                <w:lang w:val="en-GB" w:eastAsia="en-GB"/>
              </w:rPr>
              <w:t>2.</w:t>
            </w:r>
            <w:r w:rsidRPr="00EA5F8B">
              <w:rPr>
                <w:rFonts w:ascii="Times New Roman" w:eastAsia="Times New Roman" w:hAnsi="Times New Roman" w:cs="Times New Roman"/>
                <w:color w:val="333333"/>
                <w:sz w:val="24"/>
                <w:szCs w:val="24"/>
                <w:lang w:val="en-GB" w:eastAsia="en-GB"/>
              </w:rPr>
              <w:t>2040.</w:t>
            </w:r>
          </w:p>
        </w:tc>
        <w:tc>
          <w:tcPr>
            <w:tcW w:w="4764" w:type="dxa"/>
            <w:hideMark/>
          </w:tcPr>
          <w:p w14:paraId="7BF6D2E1" w14:textId="77777777" w:rsidR="00F77F3E" w:rsidRPr="0048460B" w:rsidRDefault="00F77F3E" w:rsidP="00386909">
            <w:pPr>
              <w:spacing w:before="60" w:after="60" w:line="312" w:lineRule="atLeast"/>
              <w:rPr>
                <w:rFonts w:ascii="Times New Roman" w:hAnsi="Times New Roman" w:cs="Times New Roman"/>
                <w:sz w:val="24"/>
                <w:szCs w:val="24"/>
              </w:rPr>
            </w:pPr>
            <w:r w:rsidRPr="0048460B">
              <w:rPr>
                <w:rFonts w:ascii="Times New Roman" w:hAnsi="Times New Roman" w:cs="Times New Roman"/>
                <w:sz w:val="24"/>
                <w:szCs w:val="24"/>
              </w:rPr>
              <w:t>Za provođenje jedinstvenih principa iz propisa o jedinstvenim principima za ocjenjivanje FFS , pri donošenju odluke o registraciji uzimaju se u obzir i zaključci postupka razmatranja aktivne supstance od strane relevantnih tijela Evropske unije.</w:t>
            </w:r>
          </w:p>
          <w:p w14:paraId="4704ECBC" w14:textId="77777777" w:rsidR="00F77F3E" w:rsidRPr="00EA5F8B"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r w:rsidRPr="00EA5F8B">
              <w:rPr>
                <w:rFonts w:ascii="Times New Roman" w:eastAsia="Times New Roman" w:hAnsi="Times New Roman" w:cs="Times New Roman"/>
                <w:color w:val="333333"/>
                <w:sz w:val="24"/>
                <w:szCs w:val="24"/>
                <w:lang w:val="en-GB" w:eastAsia="en-GB"/>
              </w:rPr>
              <w:t xml:space="preserve">U </w:t>
            </w:r>
            <w:proofErr w:type="spellStart"/>
            <w:r w:rsidRPr="00EA5F8B">
              <w:rPr>
                <w:rFonts w:ascii="Times New Roman" w:eastAsia="Times New Roman" w:hAnsi="Times New Roman" w:cs="Times New Roman"/>
                <w:color w:val="333333"/>
                <w:sz w:val="24"/>
                <w:szCs w:val="24"/>
                <w:lang w:val="en-GB" w:eastAsia="en-GB"/>
              </w:rPr>
              <w:t>toj</w:t>
            </w:r>
            <w:proofErr w:type="spellEnd"/>
            <w:r w:rsidRPr="00EA5F8B">
              <w:rPr>
                <w:rFonts w:ascii="Times New Roman" w:eastAsia="Times New Roman" w:hAnsi="Times New Roman" w:cs="Times New Roman"/>
                <w:color w:val="333333"/>
                <w:sz w:val="24"/>
                <w:szCs w:val="24"/>
                <w:lang w:val="en-GB" w:eastAsia="en-GB"/>
              </w:rPr>
              <w:t xml:space="preserve"> </w:t>
            </w:r>
            <w:proofErr w:type="spellStart"/>
            <w:r w:rsidRPr="00EA5F8B">
              <w:rPr>
                <w:rFonts w:ascii="Times New Roman" w:eastAsia="Times New Roman" w:hAnsi="Times New Roman" w:cs="Times New Roman"/>
                <w:color w:val="333333"/>
                <w:sz w:val="24"/>
                <w:szCs w:val="24"/>
                <w:lang w:val="en-GB" w:eastAsia="en-GB"/>
              </w:rPr>
              <w:t>ukupnoj</w:t>
            </w:r>
            <w:proofErr w:type="spellEnd"/>
            <w:r w:rsidRPr="00EA5F8B">
              <w:rPr>
                <w:rFonts w:ascii="Times New Roman" w:eastAsia="Times New Roman" w:hAnsi="Times New Roman" w:cs="Times New Roman"/>
                <w:color w:val="333333"/>
                <w:sz w:val="24"/>
                <w:szCs w:val="24"/>
                <w:lang w:val="en-GB" w:eastAsia="en-GB"/>
              </w:rPr>
              <w:t xml:space="preserve"> </w:t>
            </w:r>
            <w:proofErr w:type="spellStart"/>
            <w:r w:rsidRPr="00EA5F8B">
              <w:rPr>
                <w:rFonts w:ascii="Times New Roman" w:eastAsia="Times New Roman" w:hAnsi="Times New Roman" w:cs="Times New Roman"/>
                <w:color w:val="333333"/>
                <w:sz w:val="24"/>
                <w:szCs w:val="24"/>
                <w:lang w:val="en-GB" w:eastAsia="en-GB"/>
              </w:rPr>
              <w:t>ocjeni</w:t>
            </w:r>
            <w:proofErr w:type="spellEnd"/>
            <w:r w:rsidRPr="00EA5F8B">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potrebno</w:t>
            </w:r>
            <w:proofErr w:type="spellEnd"/>
            <w:r>
              <w:rPr>
                <w:rFonts w:ascii="Times New Roman" w:eastAsia="Times New Roman" w:hAnsi="Times New Roman" w:cs="Times New Roman"/>
                <w:color w:val="333333"/>
                <w:sz w:val="24"/>
                <w:szCs w:val="24"/>
                <w:lang w:val="en-GB" w:eastAsia="en-GB"/>
              </w:rPr>
              <w:t xml:space="preserve"> je</w:t>
            </w:r>
            <w:r w:rsidRPr="00EA5F8B">
              <w:rPr>
                <w:rFonts w:ascii="Times New Roman" w:eastAsia="Times New Roman" w:hAnsi="Times New Roman" w:cs="Times New Roman"/>
                <w:color w:val="333333"/>
                <w:sz w:val="24"/>
                <w:szCs w:val="24"/>
                <w:lang w:val="en-GB" w:eastAsia="en-GB"/>
              </w:rPr>
              <w:t xml:space="preserve"> </w:t>
            </w:r>
            <w:proofErr w:type="spellStart"/>
            <w:r w:rsidRPr="00EA5F8B">
              <w:rPr>
                <w:rFonts w:ascii="Times New Roman" w:eastAsia="Times New Roman" w:hAnsi="Times New Roman" w:cs="Times New Roman"/>
                <w:color w:val="333333"/>
                <w:sz w:val="24"/>
                <w:szCs w:val="24"/>
                <w:lang w:val="en-GB" w:eastAsia="en-GB"/>
              </w:rPr>
              <w:t>obratiti</w:t>
            </w:r>
            <w:proofErr w:type="spellEnd"/>
            <w:r w:rsidRPr="00EA5F8B">
              <w:rPr>
                <w:rFonts w:ascii="Times New Roman" w:eastAsia="Times New Roman" w:hAnsi="Times New Roman" w:cs="Times New Roman"/>
                <w:color w:val="333333"/>
                <w:sz w:val="24"/>
                <w:szCs w:val="24"/>
                <w:lang w:val="en-GB" w:eastAsia="en-GB"/>
              </w:rPr>
              <w:t xml:space="preserve"> </w:t>
            </w:r>
            <w:proofErr w:type="spellStart"/>
            <w:r w:rsidRPr="00EA5F8B">
              <w:rPr>
                <w:rFonts w:ascii="Times New Roman" w:eastAsia="Times New Roman" w:hAnsi="Times New Roman" w:cs="Times New Roman"/>
                <w:color w:val="333333"/>
                <w:sz w:val="24"/>
                <w:szCs w:val="24"/>
                <w:lang w:val="en-GB" w:eastAsia="en-GB"/>
              </w:rPr>
              <w:t>posebnu</w:t>
            </w:r>
            <w:proofErr w:type="spellEnd"/>
            <w:r w:rsidRPr="00EA5F8B">
              <w:rPr>
                <w:rFonts w:ascii="Times New Roman" w:eastAsia="Times New Roman" w:hAnsi="Times New Roman" w:cs="Times New Roman"/>
                <w:color w:val="333333"/>
                <w:sz w:val="24"/>
                <w:szCs w:val="24"/>
                <w:lang w:val="en-GB" w:eastAsia="en-GB"/>
              </w:rPr>
              <w:t xml:space="preserve"> </w:t>
            </w:r>
            <w:proofErr w:type="spellStart"/>
            <w:r w:rsidRPr="00EA5F8B">
              <w:rPr>
                <w:rFonts w:ascii="Times New Roman" w:eastAsia="Times New Roman" w:hAnsi="Times New Roman" w:cs="Times New Roman"/>
                <w:color w:val="333333"/>
                <w:sz w:val="24"/>
                <w:szCs w:val="24"/>
                <w:lang w:val="en-GB" w:eastAsia="en-GB"/>
              </w:rPr>
              <w:t>p</w:t>
            </w:r>
            <w:r>
              <w:rPr>
                <w:rFonts w:ascii="Times New Roman" w:eastAsia="Times New Roman" w:hAnsi="Times New Roman" w:cs="Times New Roman"/>
                <w:color w:val="333333"/>
                <w:sz w:val="24"/>
                <w:szCs w:val="24"/>
                <w:lang w:val="en-GB" w:eastAsia="en-GB"/>
              </w:rPr>
              <w:t>ažnju</w:t>
            </w:r>
            <w:proofErr w:type="spellEnd"/>
            <w:r w:rsidRPr="00EA5F8B">
              <w:rPr>
                <w:rFonts w:ascii="Times New Roman" w:eastAsia="Times New Roman" w:hAnsi="Times New Roman" w:cs="Times New Roman"/>
                <w:color w:val="333333"/>
                <w:sz w:val="24"/>
                <w:szCs w:val="24"/>
                <w:lang w:val="en-GB" w:eastAsia="en-GB"/>
              </w:rPr>
              <w:t xml:space="preserve"> </w:t>
            </w:r>
            <w:proofErr w:type="spellStart"/>
            <w:r w:rsidRPr="00EA5F8B">
              <w:rPr>
                <w:rFonts w:ascii="Times New Roman" w:eastAsia="Times New Roman" w:hAnsi="Times New Roman" w:cs="Times New Roman"/>
                <w:color w:val="333333"/>
                <w:sz w:val="24"/>
                <w:szCs w:val="24"/>
                <w:lang w:val="en-GB" w:eastAsia="en-GB"/>
              </w:rPr>
              <w:t>na</w:t>
            </w:r>
            <w:proofErr w:type="spellEnd"/>
            <w:r w:rsidRPr="00EA5F8B">
              <w:rPr>
                <w:rFonts w:ascii="Times New Roman" w:eastAsia="Times New Roman" w:hAnsi="Times New Roman" w:cs="Times New Roman"/>
                <w:color w:val="333333"/>
                <w:sz w:val="24"/>
                <w:szCs w:val="24"/>
                <w:lang w:val="en-GB" w:eastAsia="en-GB"/>
              </w:rPr>
              <w:t xml:space="preserve"> </w:t>
            </w:r>
            <w:proofErr w:type="spellStart"/>
            <w:r w:rsidRPr="00EA5F8B">
              <w:rPr>
                <w:rFonts w:ascii="Times New Roman" w:eastAsia="Times New Roman" w:hAnsi="Times New Roman" w:cs="Times New Roman"/>
                <w:color w:val="333333"/>
                <w:sz w:val="24"/>
                <w:szCs w:val="24"/>
                <w:lang w:val="en-GB" w:eastAsia="en-GB"/>
              </w:rPr>
              <w:t>sljedeće</w:t>
            </w:r>
            <w:proofErr w:type="spellEnd"/>
            <w:r w:rsidRPr="00EA5F8B">
              <w:rPr>
                <w:rFonts w:ascii="Times New Roman" w:eastAsia="Times New Roman" w:hAnsi="Times New Roman" w:cs="Times New Roman"/>
                <w:color w:val="333333"/>
                <w:sz w:val="24"/>
                <w:szCs w:val="24"/>
                <w:lang w:val="en-GB" w:eastAsia="en-GB"/>
              </w:rPr>
              <w:t>:</w:t>
            </w:r>
          </w:p>
          <w:tbl>
            <w:tblPr>
              <w:tblW w:w="5000" w:type="pct"/>
              <w:tblCellMar>
                <w:left w:w="0" w:type="dxa"/>
                <w:right w:w="0" w:type="dxa"/>
              </w:tblCellMar>
              <w:tblLook w:val="04A0" w:firstRow="1" w:lastRow="0" w:firstColumn="1" w:lastColumn="0" w:noHBand="0" w:noVBand="1"/>
            </w:tblPr>
            <w:tblGrid>
              <w:gridCol w:w="275"/>
              <w:gridCol w:w="4273"/>
            </w:tblGrid>
            <w:tr w:rsidR="00F77F3E" w:rsidRPr="00EA5F8B" w14:paraId="6310E3EC" w14:textId="77777777" w:rsidTr="00386909">
              <w:tc>
                <w:tcPr>
                  <w:tcW w:w="240" w:type="dxa"/>
                  <w:hideMark/>
                </w:tcPr>
                <w:p w14:paraId="22FAD0D3" w14:textId="77777777" w:rsidR="00F77F3E" w:rsidRPr="00EA5F8B" w:rsidRDefault="00F77F3E" w:rsidP="00386909">
                  <w:pPr>
                    <w:spacing w:before="120" w:after="0" w:line="312" w:lineRule="atLeast"/>
                    <w:jc w:val="both"/>
                    <w:rPr>
                      <w:rFonts w:ascii="Times New Roman" w:eastAsia="Times New Roman" w:hAnsi="Times New Roman" w:cs="Times New Roman"/>
                      <w:sz w:val="24"/>
                      <w:szCs w:val="24"/>
                      <w:lang w:val="en-GB" w:eastAsia="en-GB"/>
                    </w:rPr>
                  </w:pPr>
                  <w:r w:rsidRPr="00EA5F8B">
                    <w:rPr>
                      <w:rFonts w:ascii="Times New Roman" w:eastAsia="Times New Roman" w:hAnsi="Times New Roman" w:cs="Times New Roman"/>
                      <w:sz w:val="24"/>
                      <w:szCs w:val="24"/>
                      <w:lang w:val="en-GB" w:eastAsia="en-GB"/>
                    </w:rPr>
                    <w:lastRenderedPageBreak/>
                    <w:t>—</w:t>
                  </w:r>
                </w:p>
              </w:tc>
              <w:tc>
                <w:tcPr>
                  <w:tcW w:w="3736" w:type="dxa"/>
                  <w:hideMark/>
                </w:tcPr>
                <w:p w14:paraId="0B29F10B" w14:textId="77777777" w:rsidR="00F77F3E" w:rsidRPr="00EA5F8B" w:rsidRDefault="00F77F3E" w:rsidP="00386909">
                  <w:pPr>
                    <w:spacing w:before="120" w:after="0" w:line="312" w:lineRule="atLeast"/>
                    <w:rPr>
                      <w:rFonts w:ascii="Times New Roman" w:eastAsia="Times New Roman" w:hAnsi="Times New Roman" w:cs="Times New Roman"/>
                      <w:sz w:val="24"/>
                      <w:szCs w:val="24"/>
                      <w:lang w:val="en-GB" w:eastAsia="en-GB"/>
                    </w:rPr>
                  </w:pPr>
                  <w:proofErr w:type="spellStart"/>
                  <w:r w:rsidRPr="00EA5F8B">
                    <w:rPr>
                      <w:rFonts w:ascii="Times New Roman" w:eastAsia="Times New Roman" w:hAnsi="Times New Roman" w:cs="Times New Roman"/>
                      <w:sz w:val="24"/>
                      <w:szCs w:val="24"/>
                      <w:lang w:val="en-GB" w:eastAsia="en-GB"/>
                    </w:rPr>
                    <w:t>specifikaciju</w:t>
                  </w:r>
                  <w:proofErr w:type="spellEnd"/>
                  <w:r w:rsidRPr="00EA5F8B">
                    <w:rPr>
                      <w:rFonts w:ascii="Times New Roman" w:eastAsia="Times New Roman" w:hAnsi="Times New Roman" w:cs="Times New Roman"/>
                      <w:sz w:val="24"/>
                      <w:szCs w:val="24"/>
                      <w:lang w:val="en-GB" w:eastAsia="en-GB"/>
                    </w:rPr>
                    <w:t xml:space="preserve"> </w:t>
                  </w:r>
                  <w:proofErr w:type="spellStart"/>
                  <w:r w:rsidRPr="00EA5F8B">
                    <w:rPr>
                      <w:rFonts w:ascii="Times New Roman" w:eastAsia="Times New Roman" w:hAnsi="Times New Roman" w:cs="Times New Roman"/>
                      <w:sz w:val="24"/>
                      <w:szCs w:val="24"/>
                      <w:lang w:val="en-GB" w:eastAsia="en-GB"/>
                    </w:rPr>
                    <w:t>komercijalno</w:t>
                  </w:r>
                  <w:proofErr w:type="spellEnd"/>
                  <w:r w:rsidRPr="00EA5F8B">
                    <w:rPr>
                      <w:rFonts w:ascii="Times New Roman" w:eastAsia="Times New Roman" w:hAnsi="Times New Roman" w:cs="Times New Roman"/>
                      <w:sz w:val="24"/>
                      <w:szCs w:val="24"/>
                      <w:lang w:val="en-GB" w:eastAsia="en-GB"/>
                    </w:rPr>
                    <w:t xml:space="preserve"> </w:t>
                  </w:r>
                  <w:proofErr w:type="spellStart"/>
                  <w:r w:rsidRPr="00EA5F8B">
                    <w:rPr>
                      <w:rFonts w:ascii="Times New Roman" w:eastAsia="Times New Roman" w:hAnsi="Times New Roman" w:cs="Times New Roman"/>
                      <w:sz w:val="24"/>
                      <w:szCs w:val="24"/>
                      <w:lang w:val="en-GB" w:eastAsia="en-GB"/>
                    </w:rPr>
                    <w:t>proizvedenog</w:t>
                  </w:r>
                  <w:proofErr w:type="spellEnd"/>
                  <w:r w:rsidRPr="00EA5F8B">
                    <w:rPr>
                      <w:rFonts w:ascii="Times New Roman" w:eastAsia="Times New Roman" w:hAnsi="Times New Roman" w:cs="Times New Roman"/>
                      <w:sz w:val="24"/>
                      <w:szCs w:val="24"/>
                      <w:lang w:val="en-GB" w:eastAsia="en-GB"/>
                    </w:rPr>
                    <w:t xml:space="preserve"> </w:t>
                  </w:r>
                  <w:proofErr w:type="spellStart"/>
                  <w:r w:rsidRPr="00EA5F8B">
                    <w:rPr>
                      <w:rFonts w:ascii="Times New Roman" w:eastAsia="Times New Roman" w:hAnsi="Times New Roman" w:cs="Times New Roman"/>
                      <w:sz w:val="24"/>
                      <w:szCs w:val="24"/>
                      <w:lang w:val="en-GB" w:eastAsia="en-GB"/>
                    </w:rPr>
                    <w:t>tehničkog</w:t>
                  </w:r>
                  <w:proofErr w:type="spellEnd"/>
                  <w:r w:rsidRPr="00EA5F8B">
                    <w:rPr>
                      <w:rFonts w:ascii="Times New Roman" w:eastAsia="Times New Roman" w:hAnsi="Times New Roman" w:cs="Times New Roman"/>
                      <w:sz w:val="24"/>
                      <w:szCs w:val="24"/>
                      <w:lang w:val="en-GB" w:eastAsia="en-GB"/>
                    </w:rPr>
                    <w:t xml:space="preserve"> </w:t>
                  </w:r>
                  <w:proofErr w:type="spellStart"/>
                  <w:r w:rsidRPr="00EA5F8B">
                    <w:rPr>
                      <w:rFonts w:ascii="Times New Roman" w:eastAsia="Times New Roman" w:hAnsi="Times New Roman" w:cs="Times New Roman"/>
                      <w:sz w:val="24"/>
                      <w:szCs w:val="24"/>
                      <w:lang w:val="en-GB" w:eastAsia="en-GB"/>
                    </w:rPr>
                    <w:t>materijala</w:t>
                  </w:r>
                  <w:proofErr w:type="spellEnd"/>
                  <w:r w:rsidRPr="00EA5F8B">
                    <w:rPr>
                      <w:rFonts w:ascii="Times New Roman" w:eastAsia="Times New Roman" w:hAnsi="Times New Roman" w:cs="Times New Roman"/>
                      <w:sz w:val="24"/>
                      <w:szCs w:val="24"/>
                      <w:lang w:val="en-GB" w:eastAsia="en-GB"/>
                    </w:rPr>
                    <w:t>,</w:t>
                  </w:r>
                </w:p>
              </w:tc>
            </w:tr>
          </w:tbl>
          <w:p w14:paraId="1A04C607" w14:textId="77777777" w:rsidR="00F77F3E" w:rsidRPr="00EA5F8B" w:rsidRDefault="00F77F3E" w:rsidP="00386909">
            <w:pPr>
              <w:rPr>
                <w:rFonts w:ascii="Times New Roman" w:eastAsia="Times New Roman" w:hAnsi="Times New Roman" w:cs="Times New Roman"/>
                <w:vanish/>
                <w:color w:val="333333"/>
                <w:sz w:val="27"/>
                <w:szCs w:val="27"/>
                <w:lang w:val="en-GB" w:eastAsia="en-GB"/>
              </w:rPr>
            </w:pPr>
          </w:p>
          <w:tbl>
            <w:tblPr>
              <w:tblW w:w="5000" w:type="pct"/>
              <w:tblCellMar>
                <w:left w:w="0" w:type="dxa"/>
                <w:right w:w="0" w:type="dxa"/>
              </w:tblCellMar>
              <w:tblLook w:val="04A0" w:firstRow="1" w:lastRow="0" w:firstColumn="1" w:lastColumn="0" w:noHBand="0" w:noVBand="1"/>
            </w:tblPr>
            <w:tblGrid>
              <w:gridCol w:w="275"/>
              <w:gridCol w:w="4273"/>
            </w:tblGrid>
            <w:tr w:rsidR="00F77F3E" w:rsidRPr="00EA5F8B" w14:paraId="501E8BF0" w14:textId="77777777" w:rsidTr="00386909">
              <w:tc>
                <w:tcPr>
                  <w:tcW w:w="240" w:type="dxa"/>
                  <w:hideMark/>
                </w:tcPr>
                <w:p w14:paraId="442DC698" w14:textId="77777777" w:rsidR="00F77F3E" w:rsidRPr="00EA5F8B" w:rsidRDefault="00F77F3E" w:rsidP="00386909">
                  <w:pPr>
                    <w:spacing w:before="120" w:after="0" w:line="312" w:lineRule="atLeast"/>
                    <w:jc w:val="both"/>
                    <w:rPr>
                      <w:rFonts w:ascii="Times New Roman" w:eastAsia="Times New Roman" w:hAnsi="Times New Roman" w:cs="Times New Roman"/>
                      <w:sz w:val="24"/>
                      <w:szCs w:val="24"/>
                      <w:lang w:val="en-GB" w:eastAsia="en-GB"/>
                    </w:rPr>
                  </w:pPr>
                  <w:r w:rsidRPr="00EA5F8B">
                    <w:rPr>
                      <w:rFonts w:ascii="Times New Roman" w:eastAsia="Times New Roman" w:hAnsi="Times New Roman" w:cs="Times New Roman"/>
                      <w:sz w:val="24"/>
                      <w:szCs w:val="24"/>
                      <w:lang w:val="en-GB" w:eastAsia="en-GB"/>
                    </w:rPr>
                    <w:t>—</w:t>
                  </w:r>
                </w:p>
              </w:tc>
              <w:tc>
                <w:tcPr>
                  <w:tcW w:w="3736" w:type="dxa"/>
                  <w:hideMark/>
                </w:tcPr>
                <w:p w14:paraId="2B289D12" w14:textId="77777777" w:rsidR="00F77F3E" w:rsidRPr="00EA5F8B" w:rsidRDefault="00F77F3E" w:rsidP="00386909">
                  <w:pPr>
                    <w:spacing w:before="120" w:after="0" w:line="312" w:lineRule="atLeast"/>
                    <w:rPr>
                      <w:rFonts w:ascii="Times New Roman" w:eastAsia="Times New Roman" w:hAnsi="Times New Roman" w:cs="Times New Roman"/>
                      <w:sz w:val="24"/>
                      <w:szCs w:val="24"/>
                      <w:lang w:val="en-GB" w:eastAsia="en-GB"/>
                    </w:rPr>
                  </w:pPr>
                  <w:proofErr w:type="spellStart"/>
                  <w:r w:rsidRPr="00EA5F8B">
                    <w:rPr>
                      <w:rFonts w:ascii="Times New Roman" w:eastAsia="Times New Roman" w:hAnsi="Times New Roman" w:cs="Times New Roman"/>
                      <w:sz w:val="24"/>
                      <w:szCs w:val="24"/>
                      <w:lang w:val="en-GB" w:eastAsia="en-GB"/>
                    </w:rPr>
                    <w:t>zaštitu</w:t>
                  </w:r>
                  <w:proofErr w:type="spellEnd"/>
                  <w:r w:rsidRPr="00EA5F8B">
                    <w:rPr>
                      <w:rFonts w:ascii="Times New Roman" w:eastAsia="Times New Roman" w:hAnsi="Times New Roman" w:cs="Times New Roman"/>
                      <w:sz w:val="24"/>
                      <w:szCs w:val="24"/>
                      <w:lang w:val="en-GB" w:eastAsia="en-GB"/>
                    </w:rPr>
                    <w:t xml:space="preserve"> </w:t>
                  </w:r>
                  <w:proofErr w:type="spellStart"/>
                  <w:r w:rsidRPr="00EA5F8B">
                    <w:rPr>
                      <w:rFonts w:ascii="Times New Roman" w:eastAsia="Times New Roman" w:hAnsi="Times New Roman" w:cs="Times New Roman"/>
                      <w:sz w:val="24"/>
                      <w:szCs w:val="24"/>
                      <w:lang w:val="en-GB" w:eastAsia="en-GB"/>
                    </w:rPr>
                    <w:t>korisnika</w:t>
                  </w:r>
                  <w:proofErr w:type="spellEnd"/>
                  <w:r w:rsidRPr="00EA5F8B">
                    <w:rPr>
                      <w:rFonts w:ascii="Times New Roman" w:eastAsia="Times New Roman" w:hAnsi="Times New Roman" w:cs="Times New Roman"/>
                      <w:sz w:val="24"/>
                      <w:szCs w:val="24"/>
                      <w:lang w:val="en-GB" w:eastAsia="en-GB"/>
                    </w:rPr>
                    <w:t xml:space="preserve"> </w:t>
                  </w:r>
                  <w:proofErr w:type="spellStart"/>
                  <w:r w:rsidRPr="00EA5F8B">
                    <w:rPr>
                      <w:rFonts w:ascii="Times New Roman" w:eastAsia="Times New Roman" w:hAnsi="Times New Roman" w:cs="Times New Roman"/>
                      <w:sz w:val="24"/>
                      <w:szCs w:val="24"/>
                      <w:lang w:val="en-GB" w:eastAsia="en-GB"/>
                    </w:rPr>
                    <w:t>sredstva</w:t>
                  </w:r>
                  <w:proofErr w:type="spellEnd"/>
                  <w:r w:rsidRPr="00EA5F8B">
                    <w:rPr>
                      <w:rFonts w:ascii="Times New Roman" w:eastAsia="Times New Roman" w:hAnsi="Times New Roman" w:cs="Times New Roman"/>
                      <w:sz w:val="24"/>
                      <w:szCs w:val="24"/>
                      <w:lang w:val="en-GB" w:eastAsia="en-GB"/>
                    </w:rPr>
                    <w:t xml:space="preserve"> </w:t>
                  </w:r>
                  <w:proofErr w:type="spellStart"/>
                  <w:r w:rsidRPr="00EA5F8B">
                    <w:rPr>
                      <w:rFonts w:ascii="Times New Roman" w:eastAsia="Times New Roman" w:hAnsi="Times New Roman" w:cs="Times New Roman"/>
                      <w:sz w:val="24"/>
                      <w:szCs w:val="24"/>
                      <w:lang w:val="en-GB" w:eastAsia="en-GB"/>
                    </w:rPr>
                    <w:t>te</w:t>
                  </w:r>
                  <w:proofErr w:type="spellEnd"/>
                  <w:r w:rsidRPr="00EA5F8B">
                    <w:rPr>
                      <w:rFonts w:ascii="Times New Roman" w:eastAsia="Times New Roman" w:hAnsi="Times New Roman" w:cs="Times New Roman"/>
                      <w:sz w:val="24"/>
                      <w:szCs w:val="24"/>
                      <w:lang w:val="en-GB" w:eastAsia="en-GB"/>
                    </w:rPr>
                    <w:t xml:space="preserve"> </w:t>
                  </w:r>
                  <w:proofErr w:type="spellStart"/>
                  <w:r w:rsidRPr="00EA5F8B">
                    <w:rPr>
                      <w:rFonts w:ascii="Times New Roman" w:eastAsia="Times New Roman" w:hAnsi="Times New Roman" w:cs="Times New Roman"/>
                      <w:sz w:val="24"/>
                      <w:szCs w:val="24"/>
                      <w:lang w:val="en-GB" w:eastAsia="en-GB"/>
                    </w:rPr>
                    <w:t>osigurati</w:t>
                  </w:r>
                  <w:proofErr w:type="spellEnd"/>
                  <w:r w:rsidRPr="00EA5F8B">
                    <w:rPr>
                      <w:rFonts w:ascii="Times New Roman" w:eastAsia="Times New Roman" w:hAnsi="Times New Roman" w:cs="Times New Roman"/>
                      <w:sz w:val="24"/>
                      <w:szCs w:val="24"/>
                      <w:lang w:val="en-GB" w:eastAsia="en-GB"/>
                    </w:rPr>
                    <w:t xml:space="preserve"> da </w:t>
                  </w:r>
                  <w:proofErr w:type="spellStart"/>
                  <w:r>
                    <w:rPr>
                      <w:rFonts w:ascii="Times New Roman" w:eastAsia="Times New Roman" w:hAnsi="Times New Roman" w:cs="Times New Roman"/>
                      <w:sz w:val="24"/>
                      <w:szCs w:val="24"/>
                      <w:lang w:val="en-GB" w:eastAsia="en-GB"/>
                    </w:rPr>
                    <w:t>uslovi</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upotebe</w:t>
                  </w:r>
                  <w:proofErr w:type="spellEnd"/>
                  <w:r w:rsidRPr="00EA5F8B">
                    <w:rPr>
                      <w:rFonts w:ascii="Times New Roman" w:eastAsia="Times New Roman" w:hAnsi="Times New Roman" w:cs="Times New Roman"/>
                      <w:sz w:val="24"/>
                      <w:szCs w:val="24"/>
                      <w:lang w:val="en-GB" w:eastAsia="en-GB"/>
                    </w:rPr>
                    <w:t xml:space="preserve"> </w:t>
                  </w:r>
                  <w:proofErr w:type="spellStart"/>
                  <w:r w:rsidRPr="00EA5F8B">
                    <w:rPr>
                      <w:rFonts w:ascii="Times New Roman" w:eastAsia="Times New Roman" w:hAnsi="Times New Roman" w:cs="Times New Roman"/>
                      <w:sz w:val="24"/>
                      <w:szCs w:val="24"/>
                      <w:lang w:val="en-GB" w:eastAsia="en-GB"/>
                    </w:rPr>
                    <w:t>propisuju</w:t>
                  </w:r>
                  <w:proofErr w:type="spellEnd"/>
                  <w:r w:rsidRPr="00EA5F8B">
                    <w:rPr>
                      <w:rFonts w:ascii="Times New Roman" w:eastAsia="Times New Roman" w:hAnsi="Times New Roman" w:cs="Times New Roman"/>
                      <w:sz w:val="24"/>
                      <w:szCs w:val="24"/>
                      <w:lang w:val="en-GB" w:eastAsia="en-GB"/>
                    </w:rPr>
                    <w:t xml:space="preserve"> </w:t>
                  </w:r>
                  <w:proofErr w:type="spellStart"/>
                  <w:r w:rsidRPr="00EA5F8B">
                    <w:rPr>
                      <w:rFonts w:ascii="Times New Roman" w:eastAsia="Times New Roman" w:hAnsi="Times New Roman" w:cs="Times New Roman"/>
                      <w:sz w:val="24"/>
                      <w:szCs w:val="24"/>
                      <w:lang w:val="en-GB" w:eastAsia="en-GB"/>
                    </w:rPr>
                    <w:t>primjenu</w:t>
                  </w:r>
                  <w:proofErr w:type="spellEnd"/>
                  <w:r w:rsidRPr="00EA5F8B">
                    <w:rPr>
                      <w:rFonts w:ascii="Times New Roman" w:eastAsia="Times New Roman" w:hAnsi="Times New Roman" w:cs="Times New Roman"/>
                      <w:sz w:val="24"/>
                      <w:szCs w:val="24"/>
                      <w:lang w:val="en-GB" w:eastAsia="en-GB"/>
                    </w:rPr>
                    <w:t xml:space="preserve"> </w:t>
                  </w:r>
                  <w:proofErr w:type="spellStart"/>
                  <w:r w:rsidRPr="00EA5F8B">
                    <w:rPr>
                      <w:rFonts w:ascii="Times New Roman" w:eastAsia="Times New Roman" w:hAnsi="Times New Roman" w:cs="Times New Roman"/>
                      <w:sz w:val="24"/>
                      <w:szCs w:val="24"/>
                      <w:lang w:val="en-GB" w:eastAsia="en-GB"/>
                    </w:rPr>
                    <w:t>odgovarajućih</w:t>
                  </w:r>
                  <w:proofErr w:type="spellEnd"/>
                  <w:r w:rsidRPr="00EA5F8B">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ličnih</w:t>
                  </w:r>
                  <w:proofErr w:type="spellEnd"/>
                  <w:r w:rsidRPr="00EA5F8B">
                    <w:rPr>
                      <w:rFonts w:ascii="Times New Roman" w:eastAsia="Times New Roman" w:hAnsi="Times New Roman" w:cs="Times New Roman"/>
                      <w:sz w:val="24"/>
                      <w:szCs w:val="24"/>
                      <w:lang w:val="en-GB" w:eastAsia="en-GB"/>
                    </w:rPr>
                    <w:t xml:space="preserve"> </w:t>
                  </w:r>
                  <w:proofErr w:type="spellStart"/>
                  <w:r w:rsidRPr="00EA5F8B">
                    <w:rPr>
                      <w:rFonts w:ascii="Times New Roman" w:eastAsia="Times New Roman" w:hAnsi="Times New Roman" w:cs="Times New Roman"/>
                      <w:sz w:val="24"/>
                      <w:szCs w:val="24"/>
                      <w:lang w:val="en-GB" w:eastAsia="en-GB"/>
                    </w:rPr>
                    <w:t>zaštitnih</w:t>
                  </w:r>
                  <w:proofErr w:type="spellEnd"/>
                  <w:r w:rsidRPr="00EA5F8B">
                    <w:rPr>
                      <w:rFonts w:ascii="Times New Roman" w:eastAsia="Times New Roman" w:hAnsi="Times New Roman" w:cs="Times New Roman"/>
                      <w:sz w:val="24"/>
                      <w:szCs w:val="24"/>
                      <w:lang w:val="en-GB" w:eastAsia="en-GB"/>
                    </w:rPr>
                    <w:t xml:space="preserve"> </w:t>
                  </w:r>
                  <w:proofErr w:type="spellStart"/>
                  <w:r w:rsidRPr="00EA5F8B">
                    <w:rPr>
                      <w:rFonts w:ascii="Times New Roman" w:eastAsia="Times New Roman" w:hAnsi="Times New Roman" w:cs="Times New Roman"/>
                      <w:sz w:val="24"/>
                      <w:szCs w:val="24"/>
                      <w:lang w:val="en-GB" w:eastAsia="en-GB"/>
                    </w:rPr>
                    <w:t>sredstava</w:t>
                  </w:r>
                  <w:proofErr w:type="spellEnd"/>
                  <w:r w:rsidRPr="00EA5F8B">
                    <w:rPr>
                      <w:rFonts w:ascii="Times New Roman" w:eastAsia="Times New Roman" w:hAnsi="Times New Roman" w:cs="Times New Roman"/>
                      <w:sz w:val="24"/>
                      <w:szCs w:val="24"/>
                      <w:lang w:val="en-GB" w:eastAsia="en-GB"/>
                    </w:rPr>
                    <w:t>.</w:t>
                  </w:r>
                </w:p>
              </w:tc>
            </w:tr>
          </w:tbl>
          <w:p w14:paraId="3EEB4C35" w14:textId="77777777" w:rsidR="00F77F3E" w:rsidRPr="00EA5F8B"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proofErr w:type="spellStart"/>
            <w:r>
              <w:rPr>
                <w:rFonts w:ascii="Times New Roman" w:eastAsia="Times New Roman" w:hAnsi="Times New Roman" w:cs="Times New Roman"/>
                <w:color w:val="333333"/>
                <w:sz w:val="24"/>
                <w:szCs w:val="24"/>
                <w:lang w:val="en-GB" w:eastAsia="en-GB"/>
              </w:rPr>
              <w:t>Uslovi</w:t>
            </w:r>
            <w:proofErr w:type="spellEnd"/>
            <w:r>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upotrebe</w:t>
            </w:r>
            <w:proofErr w:type="spellEnd"/>
            <w:r w:rsidRPr="00E202A6">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prema</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potrebi</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uključuju</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mjere</w:t>
            </w:r>
            <w:proofErr w:type="spellEnd"/>
            <w:r w:rsidRPr="00355697">
              <w:rPr>
                <w:rFonts w:ascii="Times New Roman" w:eastAsia="Times New Roman" w:hAnsi="Times New Roman" w:cs="Times New Roman"/>
                <w:color w:val="333333"/>
                <w:sz w:val="24"/>
                <w:szCs w:val="24"/>
                <w:lang w:val="en-GB" w:eastAsia="en-GB"/>
              </w:rPr>
              <w:t xml:space="preserve"> za </w:t>
            </w:r>
            <w:proofErr w:type="spellStart"/>
            <w:r w:rsidRPr="00355697">
              <w:rPr>
                <w:rFonts w:ascii="Times New Roman" w:eastAsia="Times New Roman" w:hAnsi="Times New Roman" w:cs="Times New Roman"/>
                <w:color w:val="333333"/>
                <w:sz w:val="24"/>
                <w:szCs w:val="24"/>
                <w:lang w:val="en-GB" w:eastAsia="en-GB"/>
              </w:rPr>
              <w:t>smanjenje</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rizika</w:t>
            </w:r>
            <w:proofErr w:type="spellEnd"/>
            <w:r w:rsidRPr="00355697">
              <w:rPr>
                <w:rFonts w:ascii="Times New Roman" w:eastAsia="Times New Roman" w:hAnsi="Times New Roman" w:cs="Times New Roman"/>
                <w:color w:val="333333"/>
                <w:sz w:val="24"/>
                <w:szCs w:val="24"/>
                <w:lang w:val="en-GB" w:eastAsia="en-GB"/>
              </w:rPr>
              <w:t>.</w:t>
            </w:r>
          </w:p>
        </w:tc>
      </w:tr>
      <w:tr w:rsidR="00F77F3E" w:rsidRPr="00E202A6" w14:paraId="6ED20BBF" w14:textId="77777777" w:rsidTr="00513668">
        <w:tc>
          <w:tcPr>
            <w:tcW w:w="772" w:type="dxa"/>
            <w:hideMark/>
          </w:tcPr>
          <w:p w14:paraId="6A70BF71" w14:textId="77777777" w:rsidR="00F77F3E" w:rsidRPr="00E202A6"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r w:rsidRPr="00E202A6">
              <w:rPr>
                <w:rFonts w:ascii="Times New Roman" w:eastAsia="Times New Roman" w:hAnsi="Times New Roman" w:cs="Times New Roman"/>
                <w:color w:val="333333"/>
                <w:sz w:val="24"/>
                <w:szCs w:val="24"/>
                <w:lang w:val="en-GB" w:eastAsia="en-GB"/>
              </w:rPr>
              <w:lastRenderedPageBreak/>
              <w:t>174.</w:t>
            </w:r>
          </w:p>
        </w:tc>
        <w:tc>
          <w:tcPr>
            <w:tcW w:w="1355" w:type="dxa"/>
            <w:hideMark/>
          </w:tcPr>
          <w:p w14:paraId="026D314A" w14:textId="77777777" w:rsidR="00F77F3E" w:rsidRPr="00E202A6"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r w:rsidRPr="00E202A6">
              <w:rPr>
                <w:rFonts w:ascii="Times New Roman" w:eastAsia="Times New Roman" w:hAnsi="Times New Roman" w:cs="Times New Roman"/>
                <w:i/>
                <w:iCs/>
                <w:color w:val="333333"/>
                <w:sz w:val="24"/>
                <w:szCs w:val="24"/>
                <w:lang w:val="en-GB" w:eastAsia="en-GB"/>
              </w:rPr>
              <w:t xml:space="preserve">Pythium </w:t>
            </w:r>
            <w:proofErr w:type="spellStart"/>
            <w:r w:rsidRPr="00E202A6">
              <w:rPr>
                <w:rFonts w:ascii="Times New Roman" w:eastAsia="Times New Roman" w:hAnsi="Times New Roman" w:cs="Times New Roman"/>
                <w:i/>
                <w:iCs/>
                <w:color w:val="333333"/>
                <w:sz w:val="24"/>
                <w:szCs w:val="24"/>
                <w:lang w:val="en-GB" w:eastAsia="en-GB"/>
              </w:rPr>
              <w:t>oligandrum</w:t>
            </w:r>
            <w:proofErr w:type="spellEnd"/>
            <w:r w:rsidRPr="00E202A6">
              <w:rPr>
                <w:rFonts w:ascii="Times New Roman" w:eastAsia="Times New Roman" w:hAnsi="Times New Roman" w:cs="Times New Roman"/>
                <w:color w:val="333333"/>
                <w:sz w:val="24"/>
                <w:szCs w:val="24"/>
                <w:lang w:val="en-GB" w:eastAsia="en-GB"/>
              </w:rPr>
              <w:t> B301</w:t>
            </w:r>
          </w:p>
        </w:tc>
        <w:tc>
          <w:tcPr>
            <w:tcW w:w="1784" w:type="dxa"/>
            <w:hideMark/>
          </w:tcPr>
          <w:p w14:paraId="32089231" w14:textId="77777777" w:rsidR="00F77F3E" w:rsidRPr="00E202A6"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E202A6">
              <w:rPr>
                <w:rFonts w:ascii="Times New Roman" w:eastAsia="Times New Roman" w:hAnsi="Times New Roman" w:cs="Times New Roman"/>
                <w:color w:val="333333"/>
                <w:sz w:val="24"/>
                <w:szCs w:val="24"/>
                <w:lang w:val="en-GB" w:eastAsia="en-GB"/>
              </w:rPr>
              <w:t>Nije</w:t>
            </w:r>
            <w:proofErr w:type="spellEnd"/>
            <w:r w:rsidRPr="00E202A6">
              <w:rPr>
                <w:rFonts w:ascii="Times New Roman" w:eastAsia="Times New Roman" w:hAnsi="Times New Roman" w:cs="Times New Roman"/>
                <w:color w:val="333333"/>
                <w:sz w:val="24"/>
                <w:szCs w:val="24"/>
                <w:lang w:val="en-GB" w:eastAsia="en-GB"/>
              </w:rPr>
              <w:t xml:space="preserve"> </w:t>
            </w:r>
            <w:proofErr w:type="spellStart"/>
            <w:r w:rsidRPr="00E202A6">
              <w:rPr>
                <w:rFonts w:ascii="Times New Roman" w:eastAsia="Times New Roman" w:hAnsi="Times New Roman" w:cs="Times New Roman"/>
                <w:color w:val="333333"/>
                <w:sz w:val="24"/>
                <w:szCs w:val="24"/>
                <w:lang w:val="en-GB" w:eastAsia="en-GB"/>
              </w:rPr>
              <w:t>primjenjivo</w:t>
            </w:r>
            <w:proofErr w:type="spellEnd"/>
          </w:p>
        </w:tc>
        <w:tc>
          <w:tcPr>
            <w:tcW w:w="2351" w:type="dxa"/>
            <w:hideMark/>
          </w:tcPr>
          <w:p w14:paraId="0DDD1F06" w14:textId="77777777" w:rsidR="00F77F3E" w:rsidRPr="00E202A6"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r w:rsidRPr="00E202A6">
              <w:rPr>
                <w:rFonts w:ascii="Times New Roman" w:eastAsia="Times New Roman" w:hAnsi="Times New Roman" w:cs="Times New Roman"/>
                <w:color w:val="333333"/>
                <w:sz w:val="24"/>
                <w:szCs w:val="24"/>
                <w:lang w:val="en-GB" w:eastAsia="en-GB"/>
              </w:rPr>
              <w:t xml:space="preserve">Nema </w:t>
            </w:r>
            <w:proofErr w:type="spellStart"/>
            <w:r w:rsidRPr="00E202A6">
              <w:rPr>
                <w:rFonts w:ascii="Times New Roman" w:eastAsia="Times New Roman" w:hAnsi="Times New Roman" w:cs="Times New Roman"/>
                <w:color w:val="333333"/>
                <w:sz w:val="24"/>
                <w:szCs w:val="24"/>
                <w:lang w:val="en-GB" w:eastAsia="en-GB"/>
              </w:rPr>
              <w:t>značajnih</w:t>
            </w:r>
            <w:proofErr w:type="spellEnd"/>
            <w:r w:rsidRPr="00E202A6">
              <w:rPr>
                <w:rFonts w:ascii="Times New Roman" w:eastAsia="Times New Roman" w:hAnsi="Times New Roman" w:cs="Times New Roman"/>
                <w:color w:val="333333"/>
                <w:sz w:val="24"/>
                <w:szCs w:val="24"/>
                <w:lang w:val="en-GB" w:eastAsia="en-GB"/>
              </w:rPr>
              <w:t xml:space="preserve"> </w:t>
            </w:r>
            <w:proofErr w:type="spellStart"/>
            <w:r w:rsidRPr="00E202A6">
              <w:rPr>
                <w:rFonts w:ascii="Times New Roman" w:eastAsia="Times New Roman" w:hAnsi="Times New Roman" w:cs="Times New Roman"/>
                <w:color w:val="333333"/>
                <w:sz w:val="24"/>
                <w:szCs w:val="24"/>
                <w:lang w:val="en-GB" w:eastAsia="en-GB"/>
              </w:rPr>
              <w:t>nečistoća</w:t>
            </w:r>
            <w:proofErr w:type="spellEnd"/>
          </w:p>
        </w:tc>
        <w:tc>
          <w:tcPr>
            <w:tcW w:w="1530" w:type="dxa"/>
            <w:hideMark/>
          </w:tcPr>
          <w:p w14:paraId="76FBDCA7" w14:textId="77777777" w:rsidR="00F77F3E" w:rsidRPr="00E202A6"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r w:rsidRPr="00E202A6">
              <w:rPr>
                <w:rFonts w:ascii="Times New Roman" w:eastAsia="Times New Roman" w:hAnsi="Times New Roman" w:cs="Times New Roman"/>
                <w:color w:val="333333"/>
                <w:sz w:val="24"/>
                <w:szCs w:val="24"/>
                <w:lang w:val="en-GB" w:eastAsia="en-GB"/>
              </w:rPr>
              <w:t>11.</w:t>
            </w:r>
            <w:r>
              <w:rPr>
                <w:rFonts w:ascii="Times New Roman" w:eastAsia="Times New Roman" w:hAnsi="Times New Roman" w:cs="Times New Roman"/>
                <w:color w:val="333333"/>
                <w:sz w:val="24"/>
                <w:szCs w:val="24"/>
                <w:lang w:val="en-GB" w:eastAsia="en-GB"/>
              </w:rPr>
              <w:t>2.</w:t>
            </w:r>
            <w:r w:rsidRPr="00E202A6">
              <w:rPr>
                <w:rFonts w:ascii="Times New Roman" w:eastAsia="Times New Roman" w:hAnsi="Times New Roman" w:cs="Times New Roman"/>
                <w:color w:val="333333"/>
                <w:sz w:val="24"/>
                <w:szCs w:val="24"/>
                <w:lang w:val="en-GB" w:eastAsia="en-GB"/>
              </w:rPr>
              <w:t xml:space="preserve"> 2025.</w:t>
            </w:r>
          </w:p>
        </w:tc>
        <w:tc>
          <w:tcPr>
            <w:tcW w:w="1620" w:type="dxa"/>
            <w:hideMark/>
          </w:tcPr>
          <w:p w14:paraId="374CEAB4" w14:textId="77777777" w:rsidR="00F77F3E" w:rsidRPr="00E202A6"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r w:rsidRPr="00E202A6">
              <w:rPr>
                <w:rFonts w:ascii="Times New Roman" w:eastAsia="Times New Roman" w:hAnsi="Times New Roman" w:cs="Times New Roman"/>
                <w:color w:val="333333"/>
                <w:sz w:val="24"/>
                <w:szCs w:val="24"/>
                <w:lang w:val="en-GB" w:eastAsia="en-GB"/>
              </w:rPr>
              <w:t>10. </w:t>
            </w:r>
            <w:r>
              <w:rPr>
                <w:rFonts w:ascii="Times New Roman" w:eastAsia="Times New Roman" w:hAnsi="Times New Roman" w:cs="Times New Roman"/>
                <w:color w:val="333333"/>
                <w:sz w:val="24"/>
                <w:szCs w:val="24"/>
                <w:lang w:val="en-GB" w:eastAsia="en-GB"/>
              </w:rPr>
              <w:t>2</w:t>
            </w:r>
            <w:r w:rsidRPr="00E202A6">
              <w:rPr>
                <w:rFonts w:ascii="Times New Roman" w:eastAsia="Times New Roman" w:hAnsi="Times New Roman" w:cs="Times New Roman"/>
                <w:color w:val="333333"/>
                <w:sz w:val="24"/>
                <w:szCs w:val="24"/>
                <w:lang w:val="en-GB" w:eastAsia="en-GB"/>
              </w:rPr>
              <w:t xml:space="preserve"> 2035.</w:t>
            </w:r>
          </w:p>
        </w:tc>
        <w:tc>
          <w:tcPr>
            <w:tcW w:w="4764" w:type="dxa"/>
            <w:hideMark/>
          </w:tcPr>
          <w:p w14:paraId="1CD4D4EF" w14:textId="77777777" w:rsidR="00F77F3E" w:rsidRPr="0048460B" w:rsidRDefault="00F77F3E" w:rsidP="00386909">
            <w:pPr>
              <w:spacing w:before="60" w:after="60" w:line="312" w:lineRule="atLeast"/>
              <w:rPr>
                <w:rFonts w:ascii="Times New Roman" w:hAnsi="Times New Roman" w:cs="Times New Roman"/>
                <w:sz w:val="24"/>
                <w:szCs w:val="24"/>
              </w:rPr>
            </w:pPr>
            <w:r w:rsidRPr="0048460B">
              <w:rPr>
                <w:rFonts w:ascii="Times New Roman" w:hAnsi="Times New Roman" w:cs="Times New Roman"/>
                <w:sz w:val="24"/>
                <w:szCs w:val="24"/>
              </w:rPr>
              <w:t xml:space="preserve">Za provođenje jedinstvenih principa iz propisa o jedinstvenim principima za ocjenjivanje FFS , pri donošenju odluke o registraciji uzimaju se u obzir i zaključci postupka razmatranja aktivne supstance od strane relevantnih tijela Evropske unije. </w:t>
            </w:r>
          </w:p>
          <w:p w14:paraId="2BF98AA0" w14:textId="77777777" w:rsidR="00F77F3E" w:rsidRPr="00E202A6"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r w:rsidRPr="00E202A6">
              <w:rPr>
                <w:rFonts w:ascii="Times New Roman" w:eastAsia="Times New Roman" w:hAnsi="Times New Roman" w:cs="Times New Roman"/>
                <w:color w:val="333333"/>
                <w:sz w:val="24"/>
                <w:szCs w:val="24"/>
                <w:lang w:val="en-GB" w:eastAsia="en-GB"/>
              </w:rPr>
              <w:t xml:space="preserve">U </w:t>
            </w:r>
            <w:proofErr w:type="spellStart"/>
            <w:r w:rsidRPr="00E202A6">
              <w:rPr>
                <w:rFonts w:ascii="Times New Roman" w:eastAsia="Times New Roman" w:hAnsi="Times New Roman" w:cs="Times New Roman"/>
                <w:color w:val="333333"/>
                <w:sz w:val="24"/>
                <w:szCs w:val="24"/>
                <w:lang w:val="en-GB" w:eastAsia="en-GB"/>
              </w:rPr>
              <w:t>toj</w:t>
            </w:r>
            <w:proofErr w:type="spellEnd"/>
            <w:r w:rsidRPr="00E202A6">
              <w:rPr>
                <w:rFonts w:ascii="Times New Roman" w:eastAsia="Times New Roman" w:hAnsi="Times New Roman" w:cs="Times New Roman"/>
                <w:color w:val="333333"/>
                <w:sz w:val="24"/>
                <w:szCs w:val="24"/>
                <w:lang w:val="en-GB" w:eastAsia="en-GB"/>
              </w:rPr>
              <w:t xml:space="preserve"> </w:t>
            </w:r>
            <w:proofErr w:type="spellStart"/>
            <w:r w:rsidRPr="00E202A6">
              <w:rPr>
                <w:rFonts w:ascii="Times New Roman" w:eastAsia="Times New Roman" w:hAnsi="Times New Roman" w:cs="Times New Roman"/>
                <w:color w:val="333333"/>
                <w:sz w:val="24"/>
                <w:szCs w:val="24"/>
                <w:lang w:val="en-GB" w:eastAsia="en-GB"/>
              </w:rPr>
              <w:t>ukupnoj</w:t>
            </w:r>
            <w:proofErr w:type="spellEnd"/>
            <w:r w:rsidRPr="00E202A6">
              <w:rPr>
                <w:rFonts w:ascii="Times New Roman" w:eastAsia="Times New Roman" w:hAnsi="Times New Roman" w:cs="Times New Roman"/>
                <w:color w:val="333333"/>
                <w:sz w:val="24"/>
                <w:szCs w:val="24"/>
                <w:lang w:val="en-GB" w:eastAsia="en-GB"/>
              </w:rPr>
              <w:t xml:space="preserve"> </w:t>
            </w:r>
            <w:proofErr w:type="spellStart"/>
            <w:r w:rsidRPr="00E202A6">
              <w:rPr>
                <w:rFonts w:ascii="Times New Roman" w:eastAsia="Times New Roman" w:hAnsi="Times New Roman" w:cs="Times New Roman"/>
                <w:color w:val="333333"/>
                <w:sz w:val="24"/>
                <w:szCs w:val="24"/>
                <w:lang w:val="en-GB" w:eastAsia="en-GB"/>
              </w:rPr>
              <w:t>procjeni</w:t>
            </w:r>
            <w:proofErr w:type="spellEnd"/>
            <w:r w:rsidRPr="00E202A6">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potrebno</w:t>
            </w:r>
            <w:proofErr w:type="spellEnd"/>
            <w:r>
              <w:rPr>
                <w:rFonts w:ascii="Times New Roman" w:eastAsia="Times New Roman" w:hAnsi="Times New Roman" w:cs="Times New Roman"/>
                <w:color w:val="333333"/>
                <w:sz w:val="24"/>
                <w:szCs w:val="24"/>
                <w:lang w:val="en-GB" w:eastAsia="en-GB"/>
              </w:rPr>
              <w:t xml:space="preserve"> je </w:t>
            </w:r>
            <w:proofErr w:type="spellStart"/>
            <w:r w:rsidRPr="00E202A6">
              <w:rPr>
                <w:rFonts w:ascii="Times New Roman" w:eastAsia="Times New Roman" w:hAnsi="Times New Roman" w:cs="Times New Roman"/>
                <w:color w:val="333333"/>
                <w:sz w:val="24"/>
                <w:szCs w:val="24"/>
                <w:lang w:val="en-GB" w:eastAsia="en-GB"/>
              </w:rPr>
              <w:t>obratiti</w:t>
            </w:r>
            <w:proofErr w:type="spellEnd"/>
            <w:r w:rsidRPr="00E202A6">
              <w:rPr>
                <w:rFonts w:ascii="Times New Roman" w:eastAsia="Times New Roman" w:hAnsi="Times New Roman" w:cs="Times New Roman"/>
                <w:color w:val="333333"/>
                <w:sz w:val="24"/>
                <w:szCs w:val="24"/>
                <w:lang w:val="en-GB" w:eastAsia="en-GB"/>
              </w:rPr>
              <w:t xml:space="preserve"> </w:t>
            </w:r>
            <w:proofErr w:type="spellStart"/>
            <w:r w:rsidRPr="00E202A6">
              <w:rPr>
                <w:rFonts w:ascii="Times New Roman" w:eastAsia="Times New Roman" w:hAnsi="Times New Roman" w:cs="Times New Roman"/>
                <w:color w:val="333333"/>
                <w:sz w:val="24"/>
                <w:szCs w:val="24"/>
                <w:lang w:val="en-GB" w:eastAsia="en-GB"/>
              </w:rPr>
              <w:t>posebnu</w:t>
            </w:r>
            <w:proofErr w:type="spellEnd"/>
            <w:r w:rsidRPr="00E202A6">
              <w:rPr>
                <w:rFonts w:ascii="Times New Roman" w:eastAsia="Times New Roman" w:hAnsi="Times New Roman" w:cs="Times New Roman"/>
                <w:color w:val="333333"/>
                <w:sz w:val="24"/>
                <w:szCs w:val="24"/>
                <w:lang w:val="en-GB" w:eastAsia="en-GB"/>
              </w:rPr>
              <w:t xml:space="preserve"> </w:t>
            </w:r>
            <w:proofErr w:type="spellStart"/>
            <w:r w:rsidRPr="00E202A6">
              <w:rPr>
                <w:rFonts w:ascii="Times New Roman" w:eastAsia="Times New Roman" w:hAnsi="Times New Roman" w:cs="Times New Roman"/>
                <w:color w:val="333333"/>
                <w:sz w:val="24"/>
                <w:szCs w:val="24"/>
                <w:lang w:val="en-GB" w:eastAsia="en-GB"/>
              </w:rPr>
              <w:t>p</w:t>
            </w:r>
            <w:r>
              <w:rPr>
                <w:rFonts w:ascii="Times New Roman" w:eastAsia="Times New Roman" w:hAnsi="Times New Roman" w:cs="Times New Roman"/>
                <w:color w:val="333333"/>
                <w:sz w:val="24"/>
                <w:szCs w:val="24"/>
                <w:lang w:val="en-GB" w:eastAsia="en-GB"/>
              </w:rPr>
              <w:t>ažnju</w:t>
            </w:r>
            <w:proofErr w:type="spellEnd"/>
            <w:r w:rsidRPr="00E202A6">
              <w:rPr>
                <w:rFonts w:ascii="Times New Roman" w:eastAsia="Times New Roman" w:hAnsi="Times New Roman" w:cs="Times New Roman"/>
                <w:color w:val="333333"/>
                <w:sz w:val="24"/>
                <w:szCs w:val="24"/>
                <w:lang w:val="en-GB" w:eastAsia="en-GB"/>
              </w:rPr>
              <w:t xml:space="preserve"> </w:t>
            </w:r>
            <w:proofErr w:type="spellStart"/>
            <w:r w:rsidRPr="00E202A6">
              <w:rPr>
                <w:rFonts w:ascii="Times New Roman" w:eastAsia="Times New Roman" w:hAnsi="Times New Roman" w:cs="Times New Roman"/>
                <w:color w:val="333333"/>
                <w:sz w:val="24"/>
                <w:szCs w:val="24"/>
                <w:lang w:val="en-GB" w:eastAsia="en-GB"/>
              </w:rPr>
              <w:t>na</w:t>
            </w:r>
            <w:proofErr w:type="spellEnd"/>
            <w:r w:rsidRPr="00E202A6">
              <w:rPr>
                <w:rFonts w:ascii="Times New Roman" w:eastAsia="Times New Roman" w:hAnsi="Times New Roman" w:cs="Times New Roman"/>
                <w:color w:val="333333"/>
                <w:sz w:val="24"/>
                <w:szCs w:val="24"/>
                <w:lang w:val="en-GB" w:eastAsia="en-GB"/>
              </w:rPr>
              <w:t xml:space="preserve"> </w:t>
            </w:r>
            <w:proofErr w:type="spellStart"/>
            <w:r w:rsidRPr="00E202A6">
              <w:rPr>
                <w:rFonts w:ascii="Times New Roman" w:eastAsia="Times New Roman" w:hAnsi="Times New Roman" w:cs="Times New Roman"/>
                <w:color w:val="333333"/>
                <w:sz w:val="24"/>
                <w:szCs w:val="24"/>
                <w:lang w:val="en-GB" w:eastAsia="en-GB"/>
              </w:rPr>
              <w:t>sljedeće</w:t>
            </w:r>
            <w:proofErr w:type="spellEnd"/>
            <w:r w:rsidRPr="00E202A6">
              <w:rPr>
                <w:rFonts w:ascii="Times New Roman" w:eastAsia="Times New Roman" w:hAnsi="Times New Roman" w:cs="Times New Roman"/>
                <w:color w:val="333333"/>
                <w:sz w:val="24"/>
                <w:szCs w:val="24"/>
                <w:lang w:val="en-GB" w:eastAsia="en-GB"/>
              </w:rPr>
              <w:t>:</w:t>
            </w:r>
          </w:p>
          <w:tbl>
            <w:tblPr>
              <w:tblW w:w="5000" w:type="pct"/>
              <w:tblCellMar>
                <w:left w:w="0" w:type="dxa"/>
                <w:right w:w="0" w:type="dxa"/>
              </w:tblCellMar>
              <w:tblLook w:val="04A0" w:firstRow="1" w:lastRow="0" w:firstColumn="1" w:lastColumn="0" w:noHBand="0" w:noVBand="1"/>
            </w:tblPr>
            <w:tblGrid>
              <w:gridCol w:w="177"/>
              <w:gridCol w:w="4371"/>
            </w:tblGrid>
            <w:tr w:rsidR="00F77F3E" w:rsidRPr="00E202A6" w14:paraId="7E3DC363" w14:textId="77777777" w:rsidTr="00386909">
              <w:tc>
                <w:tcPr>
                  <w:tcW w:w="240" w:type="dxa"/>
                  <w:hideMark/>
                </w:tcPr>
                <w:p w14:paraId="1F47DFA3" w14:textId="77777777" w:rsidR="00F77F3E" w:rsidRPr="00E202A6" w:rsidRDefault="00F77F3E" w:rsidP="00386909">
                  <w:pPr>
                    <w:spacing w:before="120" w:after="0" w:line="312" w:lineRule="atLeast"/>
                    <w:jc w:val="both"/>
                    <w:rPr>
                      <w:rFonts w:ascii="Times New Roman" w:eastAsia="Times New Roman" w:hAnsi="Times New Roman" w:cs="Times New Roman"/>
                      <w:sz w:val="24"/>
                      <w:szCs w:val="24"/>
                      <w:lang w:val="en-GB" w:eastAsia="en-GB"/>
                    </w:rPr>
                  </w:pPr>
                  <w:r w:rsidRPr="00E202A6">
                    <w:rPr>
                      <w:rFonts w:ascii="Times New Roman" w:eastAsia="Times New Roman" w:hAnsi="Times New Roman" w:cs="Times New Roman"/>
                      <w:sz w:val="24"/>
                      <w:szCs w:val="24"/>
                      <w:lang w:val="en-GB" w:eastAsia="en-GB"/>
                    </w:rPr>
                    <w:t>—</w:t>
                  </w:r>
                </w:p>
              </w:tc>
              <w:tc>
                <w:tcPr>
                  <w:tcW w:w="6102" w:type="dxa"/>
                  <w:hideMark/>
                </w:tcPr>
                <w:p w14:paraId="235B3CF2" w14:textId="77777777" w:rsidR="00F77F3E" w:rsidRPr="00E202A6" w:rsidRDefault="00F77F3E" w:rsidP="00386909">
                  <w:pPr>
                    <w:spacing w:before="120" w:after="0" w:line="312" w:lineRule="atLeast"/>
                    <w:jc w:val="both"/>
                    <w:rPr>
                      <w:rFonts w:ascii="Times New Roman" w:eastAsia="Times New Roman" w:hAnsi="Times New Roman" w:cs="Times New Roman"/>
                      <w:sz w:val="24"/>
                      <w:szCs w:val="24"/>
                      <w:lang w:val="en-GB" w:eastAsia="en-GB"/>
                    </w:rPr>
                  </w:pPr>
                  <w:proofErr w:type="spellStart"/>
                  <w:r w:rsidRPr="00E202A6">
                    <w:rPr>
                      <w:rFonts w:ascii="Times New Roman" w:eastAsia="Times New Roman" w:hAnsi="Times New Roman" w:cs="Times New Roman"/>
                      <w:sz w:val="24"/>
                      <w:szCs w:val="24"/>
                      <w:lang w:val="en-GB" w:eastAsia="en-GB"/>
                    </w:rPr>
                    <w:t>zaštitu</w:t>
                  </w:r>
                  <w:proofErr w:type="spellEnd"/>
                  <w:r w:rsidRPr="00E202A6">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korisnika</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sredstava</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uzimajući</w:t>
                  </w:r>
                  <w:proofErr w:type="spellEnd"/>
                  <w:r w:rsidRPr="00E202A6">
                    <w:rPr>
                      <w:rFonts w:ascii="Times New Roman" w:eastAsia="Times New Roman" w:hAnsi="Times New Roman" w:cs="Times New Roman"/>
                      <w:sz w:val="24"/>
                      <w:szCs w:val="24"/>
                      <w:lang w:val="en-GB" w:eastAsia="en-GB"/>
                    </w:rPr>
                    <w:t xml:space="preserve"> u </w:t>
                  </w:r>
                  <w:proofErr w:type="spellStart"/>
                  <w:r w:rsidRPr="00E202A6">
                    <w:rPr>
                      <w:rFonts w:ascii="Times New Roman" w:eastAsia="Times New Roman" w:hAnsi="Times New Roman" w:cs="Times New Roman"/>
                      <w:sz w:val="24"/>
                      <w:szCs w:val="24"/>
                      <w:lang w:val="en-GB" w:eastAsia="en-GB"/>
                    </w:rPr>
                    <w:t>obzir</w:t>
                  </w:r>
                  <w:proofErr w:type="spellEnd"/>
                  <w:r w:rsidRPr="00E202A6">
                    <w:rPr>
                      <w:rFonts w:ascii="Times New Roman" w:eastAsia="Times New Roman" w:hAnsi="Times New Roman" w:cs="Times New Roman"/>
                      <w:sz w:val="24"/>
                      <w:szCs w:val="24"/>
                      <w:lang w:val="en-GB" w:eastAsia="en-GB"/>
                    </w:rPr>
                    <w:t xml:space="preserve"> da se </w:t>
                  </w:r>
                  <w:proofErr w:type="spellStart"/>
                  <w:r w:rsidRPr="00E202A6">
                    <w:rPr>
                      <w:rFonts w:ascii="Times New Roman" w:eastAsia="Times New Roman" w:hAnsi="Times New Roman" w:cs="Times New Roman"/>
                      <w:sz w:val="24"/>
                      <w:szCs w:val="24"/>
                      <w:lang w:val="en-GB" w:eastAsia="en-GB"/>
                    </w:rPr>
                    <w:t>mikroorganizmi</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sami</w:t>
                  </w:r>
                  <w:proofErr w:type="spellEnd"/>
                  <w:r w:rsidRPr="00E202A6">
                    <w:rPr>
                      <w:rFonts w:ascii="Times New Roman" w:eastAsia="Times New Roman" w:hAnsi="Times New Roman" w:cs="Times New Roman"/>
                      <w:sz w:val="24"/>
                      <w:szCs w:val="24"/>
                      <w:lang w:val="en-GB" w:eastAsia="en-GB"/>
                    </w:rPr>
                    <w:t xml:space="preserve"> po </w:t>
                  </w:r>
                  <w:proofErr w:type="spellStart"/>
                  <w:r w:rsidRPr="00E202A6">
                    <w:rPr>
                      <w:rFonts w:ascii="Times New Roman" w:eastAsia="Times New Roman" w:hAnsi="Times New Roman" w:cs="Times New Roman"/>
                      <w:sz w:val="24"/>
                      <w:szCs w:val="24"/>
                      <w:lang w:val="en-GB" w:eastAsia="en-GB"/>
                    </w:rPr>
                    <w:t>sebi</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smatraju</w:t>
                  </w:r>
                  <w:proofErr w:type="spellEnd"/>
                  <w:r w:rsidRPr="00E202A6">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materijama</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koje</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mogu</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uzrokovati</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preosjetljivost</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te</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moraju</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osigurati</w:t>
                  </w:r>
                  <w:proofErr w:type="spellEnd"/>
                  <w:r w:rsidRPr="00E202A6">
                    <w:rPr>
                      <w:rFonts w:ascii="Times New Roman" w:eastAsia="Times New Roman" w:hAnsi="Times New Roman" w:cs="Times New Roman"/>
                      <w:sz w:val="24"/>
                      <w:szCs w:val="24"/>
                      <w:lang w:val="en-GB" w:eastAsia="en-GB"/>
                    </w:rPr>
                    <w:t xml:space="preserve"> da </w:t>
                  </w:r>
                  <w:proofErr w:type="spellStart"/>
                  <w:r>
                    <w:rPr>
                      <w:rFonts w:ascii="Times New Roman" w:eastAsia="Times New Roman" w:hAnsi="Times New Roman" w:cs="Times New Roman"/>
                      <w:sz w:val="24"/>
                      <w:szCs w:val="24"/>
                      <w:lang w:val="en-GB" w:eastAsia="en-GB"/>
                    </w:rPr>
                    <w:t>uslovi</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upo</w:t>
                  </w:r>
                  <w:r>
                    <w:rPr>
                      <w:rFonts w:ascii="Times New Roman" w:eastAsia="Times New Roman" w:hAnsi="Times New Roman" w:cs="Times New Roman"/>
                      <w:sz w:val="24"/>
                      <w:szCs w:val="24"/>
                      <w:lang w:val="en-GB" w:eastAsia="en-GB"/>
                    </w:rPr>
                    <w:t>trebe</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uključuju</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up</w:t>
                  </w:r>
                  <w:r>
                    <w:rPr>
                      <w:rFonts w:ascii="Times New Roman" w:eastAsia="Times New Roman" w:hAnsi="Times New Roman" w:cs="Times New Roman"/>
                      <w:sz w:val="24"/>
                      <w:szCs w:val="24"/>
                      <w:lang w:val="en-GB" w:eastAsia="en-GB"/>
                    </w:rPr>
                    <w:t>otrebu</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odgovarajućih</w:t>
                  </w:r>
                  <w:proofErr w:type="spellEnd"/>
                  <w:r w:rsidRPr="00E202A6">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ličnih</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zaštitnih</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sredstava</w:t>
                  </w:r>
                  <w:proofErr w:type="spellEnd"/>
                  <w:r w:rsidRPr="00E202A6">
                    <w:rPr>
                      <w:rFonts w:ascii="Times New Roman" w:eastAsia="Times New Roman" w:hAnsi="Times New Roman" w:cs="Times New Roman"/>
                      <w:sz w:val="24"/>
                      <w:szCs w:val="24"/>
                      <w:lang w:val="en-GB" w:eastAsia="en-GB"/>
                    </w:rPr>
                    <w:t>,</w:t>
                  </w:r>
                </w:p>
              </w:tc>
            </w:tr>
          </w:tbl>
          <w:p w14:paraId="227DA501" w14:textId="77777777" w:rsidR="00F77F3E" w:rsidRPr="00E202A6" w:rsidRDefault="00F77F3E" w:rsidP="00386909">
            <w:pPr>
              <w:rPr>
                <w:rFonts w:ascii="Times New Roman" w:eastAsia="Times New Roman" w:hAnsi="Times New Roman" w:cs="Times New Roman"/>
                <w:vanish/>
                <w:color w:val="333333"/>
                <w:sz w:val="27"/>
                <w:szCs w:val="27"/>
                <w:lang w:val="en-GB" w:eastAsia="en-GB"/>
              </w:rPr>
            </w:pPr>
          </w:p>
          <w:tbl>
            <w:tblPr>
              <w:tblW w:w="5000" w:type="pct"/>
              <w:tblCellMar>
                <w:left w:w="0" w:type="dxa"/>
                <w:right w:w="0" w:type="dxa"/>
              </w:tblCellMar>
              <w:tblLook w:val="04A0" w:firstRow="1" w:lastRow="0" w:firstColumn="1" w:lastColumn="0" w:noHBand="0" w:noVBand="1"/>
            </w:tblPr>
            <w:tblGrid>
              <w:gridCol w:w="177"/>
              <w:gridCol w:w="4371"/>
            </w:tblGrid>
            <w:tr w:rsidR="00F77F3E" w:rsidRPr="00E202A6" w14:paraId="656AE31E" w14:textId="77777777" w:rsidTr="00386909">
              <w:tc>
                <w:tcPr>
                  <w:tcW w:w="240" w:type="dxa"/>
                  <w:hideMark/>
                </w:tcPr>
                <w:p w14:paraId="492FCA8A" w14:textId="77777777" w:rsidR="00F77F3E" w:rsidRPr="00E202A6" w:rsidRDefault="00F77F3E" w:rsidP="00386909">
                  <w:pPr>
                    <w:spacing w:before="120" w:after="0" w:line="312" w:lineRule="atLeast"/>
                    <w:jc w:val="both"/>
                    <w:rPr>
                      <w:rFonts w:ascii="Times New Roman" w:eastAsia="Times New Roman" w:hAnsi="Times New Roman" w:cs="Times New Roman"/>
                      <w:sz w:val="24"/>
                      <w:szCs w:val="24"/>
                      <w:lang w:val="en-GB" w:eastAsia="en-GB"/>
                    </w:rPr>
                  </w:pPr>
                  <w:r w:rsidRPr="00E202A6">
                    <w:rPr>
                      <w:rFonts w:ascii="Times New Roman" w:eastAsia="Times New Roman" w:hAnsi="Times New Roman" w:cs="Times New Roman"/>
                      <w:sz w:val="24"/>
                      <w:szCs w:val="24"/>
                      <w:lang w:val="en-GB" w:eastAsia="en-GB"/>
                    </w:rPr>
                    <w:t>—</w:t>
                  </w:r>
                </w:p>
              </w:tc>
              <w:tc>
                <w:tcPr>
                  <w:tcW w:w="6102" w:type="dxa"/>
                  <w:hideMark/>
                </w:tcPr>
                <w:p w14:paraId="4979EC4B" w14:textId="77777777" w:rsidR="00F77F3E" w:rsidRPr="00E202A6" w:rsidRDefault="00F77F3E" w:rsidP="00386909">
                  <w:pPr>
                    <w:spacing w:before="120" w:after="0" w:line="312" w:lineRule="atLeast"/>
                    <w:jc w:val="both"/>
                    <w:rPr>
                      <w:rFonts w:ascii="Times New Roman" w:eastAsia="Times New Roman" w:hAnsi="Times New Roman" w:cs="Times New Roman"/>
                      <w:sz w:val="24"/>
                      <w:szCs w:val="24"/>
                      <w:lang w:val="en-GB" w:eastAsia="en-GB"/>
                    </w:rPr>
                  </w:pPr>
                  <w:proofErr w:type="spellStart"/>
                  <w:r w:rsidRPr="00E202A6">
                    <w:rPr>
                      <w:rFonts w:ascii="Times New Roman" w:eastAsia="Times New Roman" w:hAnsi="Times New Roman" w:cs="Times New Roman"/>
                      <w:sz w:val="24"/>
                      <w:szCs w:val="24"/>
                      <w:lang w:val="en-GB" w:eastAsia="en-GB"/>
                    </w:rPr>
                    <w:t>osigurava</w:t>
                  </w:r>
                  <w:proofErr w:type="spellEnd"/>
                  <w:r w:rsidRPr="00E202A6">
                    <w:rPr>
                      <w:rFonts w:ascii="Times New Roman" w:eastAsia="Times New Roman" w:hAnsi="Times New Roman" w:cs="Times New Roman"/>
                      <w:sz w:val="24"/>
                      <w:szCs w:val="24"/>
                      <w:lang w:val="en-GB" w:eastAsia="en-GB"/>
                    </w:rPr>
                    <w:t xml:space="preserve"> li </w:t>
                  </w:r>
                  <w:proofErr w:type="spellStart"/>
                  <w:r w:rsidRPr="00E202A6">
                    <w:rPr>
                      <w:rFonts w:ascii="Times New Roman" w:eastAsia="Times New Roman" w:hAnsi="Times New Roman" w:cs="Times New Roman"/>
                      <w:sz w:val="24"/>
                      <w:szCs w:val="24"/>
                      <w:lang w:val="en-GB" w:eastAsia="en-GB"/>
                    </w:rPr>
                    <w:t>proizvođač</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strogo</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održavanje</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okolišnih</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u</w:t>
                  </w:r>
                  <w:r>
                    <w:rPr>
                      <w:rFonts w:ascii="Times New Roman" w:eastAsia="Times New Roman" w:hAnsi="Times New Roman" w:cs="Times New Roman"/>
                      <w:sz w:val="24"/>
                      <w:szCs w:val="24"/>
                      <w:lang w:val="en-GB" w:eastAsia="en-GB"/>
                    </w:rPr>
                    <w:t>slova</w:t>
                  </w:r>
                  <w:proofErr w:type="spellEnd"/>
                  <w:r w:rsidRPr="00E202A6">
                    <w:rPr>
                      <w:rFonts w:ascii="Times New Roman" w:eastAsia="Times New Roman" w:hAnsi="Times New Roman" w:cs="Times New Roman"/>
                      <w:sz w:val="24"/>
                      <w:szCs w:val="24"/>
                      <w:lang w:val="en-GB" w:eastAsia="en-GB"/>
                    </w:rPr>
                    <w:t xml:space="preserve"> i </w:t>
                  </w:r>
                  <w:proofErr w:type="spellStart"/>
                  <w:r w:rsidRPr="00E202A6">
                    <w:rPr>
                      <w:rFonts w:ascii="Times New Roman" w:eastAsia="Times New Roman" w:hAnsi="Times New Roman" w:cs="Times New Roman"/>
                      <w:sz w:val="24"/>
                      <w:szCs w:val="24"/>
                      <w:lang w:val="en-GB" w:eastAsia="en-GB"/>
                    </w:rPr>
                    <w:t>analizu</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kontrole</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kvalitete</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t</w:t>
                  </w:r>
                  <w:r>
                    <w:rPr>
                      <w:rFonts w:ascii="Times New Roman" w:eastAsia="Times New Roman" w:hAnsi="Times New Roman" w:cs="Times New Roman"/>
                      <w:sz w:val="24"/>
                      <w:szCs w:val="24"/>
                      <w:lang w:val="en-GB" w:eastAsia="en-GB"/>
                    </w:rPr>
                    <w:t>okom</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proizvodnog</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postupka</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radi</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poštovanja</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graničnih</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vrijednosti</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mikrobiološke</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kontaminacije</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iz</w:t>
                  </w:r>
                  <w:proofErr w:type="spellEnd"/>
                  <w:r w:rsidRPr="00E202A6">
                    <w:rPr>
                      <w:rFonts w:ascii="Times New Roman" w:eastAsia="Times New Roman" w:hAnsi="Times New Roman" w:cs="Times New Roman"/>
                      <w:sz w:val="24"/>
                      <w:szCs w:val="24"/>
                      <w:lang w:val="en-GB" w:eastAsia="en-GB"/>
                    </w:rPr>
                    <w:t xml:space="preserve"> OECD-ova </w:t>
                  </w:r>
                  <w:proofErr w:type="spellStart"/>
                  <w:r w:rsidRPr="00E202A6">
                    <w:rPr>
                      <w:rFonts w:ascii="Times New Roman" w:eastAsia="Times New Roman" w:hAnsi="Times New Roman" w:cs="Times New Roman"/>
                      <w:sz w:val="24"/>
                      <w:szCs w:val="24"/>
                      <w:lang w:val="en-GB" w:eastAsia="en-GB"/>
                    </w:rPr>
                    <w:t>dokumenta</w:t>
                  </w:r>
                  <w:proofErr w:type="spellEnd"/>
                  <w:r w:rsidRPr="00E202A6">
                    <w:rPr>
                      <w:rFonts w:ascii="Times New Roman" w:eastAsia="Times New Roman" w:hAnsi="Times New Roman" w:cs="Times New Roman"/>
                      <w:sz w:val="24"/>
                      <w:szCs w:val="24"/>
                      <w:lang w:val="en-GB" w:eastAsia="en-GB"/>
                    </w:rPr>
                    <w:t xml:space="preserve"> </w:t>
                  </w:r>
                  <w:r w:rsidRPr="00E202A6">
                    <w:rPr>
                      <w:rFonts w:ascii="Times New Roman" w:eastAsia="Times New Roman" w:hAnsi="Times New Roman" w:cs="Times New Roman"/>
                      <w:sz w:val="24"/>
                      <w:szCs w:val="24"/>
                      <w:lang w:val="en-GB" w:eastAsia="en-GB"/>
                    </w:rPr>
                    <w:lastRenderedPageBreak/>
                    <w:t xml:space="preserve">br. 65 o </w:t>
                  </w:r>
                  <w:proofErr w:type="spellStart"/>
                  <w:r w:rsidRPr="00E202A6">
                    <w:rPr>
                      <w:rFonts w:ascii="Times New Roman" w:eastAsia="Times New Roman" w:hAnsi="Times New Roman" w:cs="Times New Roman"/>
                      <w:sz w:val="24"/>
                      <w:szCs w:val="24"/>
                      <w:lang w:val="en-GB" w:eastAsia="en-GB"/>
                    </w:rPr>
                    <w:t>graničnim</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vrijednostima</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mikrobne</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kontaminacije</w:t>
                  </w:r>
                  <w:proofErr w:type="spellEnd"/>
                  <w:r w:rsidRPr="00E202A6">
                    <w:rPr>
                      <w:rFonts w:ascii="Times New Roman" w:eastAsia="Times New Roman" w:hAnsi="Times New Roman" w:cs="Times New Roman"/>
                      <w:sz w:val="24"/>
                      <w:szCs w:val="24"/>
                      <w:lang w:val="en-GB" w:eastAsia="en-GB"/>
                    </w:rPr>
                    <w:t xml:space="preserve"> u </w:t>
                  </w:r>
                  <w:proofErr w:type="spellStart"/>
                  <w:r w:rsidRPr="00E202A6">
                    <w:rPr>
                      <w:rFonts w:ascii="Times New Roman" w:eastAsia="Times New Roman" w:hAnsi="Times New Roman" w:cs="Times New Roman"/>
                      <w:sz w:val="24"/>
                      <w:szCs w:val="24"/>
                      <w:lang w:val="en-GB" w:eastAsia="en-GB"/>
                    </w:rPr>
                    <w:t>mikrobnim</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sredstvima</w:t>
                  </w:r>
                  <w:proofErr w:type="spellEnd"/>
                  <w:r w:rsidRPr="00E202A6">
                    <w:rPr>
                      <w:rFonts w:ascii="Times New Roman" w:eastAsia="Times New Roman" w:hAnsi="Times New Roman" w:cs="Times New Roman"/>
                      <w:sz w:val="24"/>
                      <w:szCs w:val="24"/>
                      <w:lang w:val="en-GB" w:eastAsia="en-GB"/>
                    </w:rPr>
                    <w:t xml:space="preserve"> za </w:t>
                  </w:r>
                  <w:proofErr w:type="spellStart"/>
                  <w:r w:rsidRPr="00E202A6">
                    <w:rPr>
                      <w:rFonts w:ascii="Times New Roman" w:eastAsia="Times New Roman" w:hAnsi="Times New Roman" w:cs="Times New Roman"/>
                      <w:sz w:val="24"/>
                      <w:szCs w:val="24"/>
                      <w:lang w:val="en-GB" w:eastAsia="en-GB"/>
                    </w:rPr>
                    <w:t>suzbijanje</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štetnih</w:t>
                  </w:r>
                  <w:proofErr w:type="spellEnd"/>
                  <w:r w:rsidRPr="00E202A6">
                    <w:rPr>
                      <w:rFonts w:ascii="Times New Roman" w:eastAsia="Times New Roman" w:hAnsi="Times New Roman" w:cs="Times New Roman"/>
                      <w:sz w:val="24"/>
                      <w:szCs w:val="24"/>
                      <w:lang w:val="en-GB" w:eastAsia="en-GB"/>
                    </w:rPr>
                    <w:t xml:space="preserve"> </w:t>
                  </w:r>
                  <w:proofErr w:type="spellStart"/>
                  <w:r w:rsidRPr="00E202A6">
                    <w:rPr>
                      <w:rFonts w:ascii="Times New Roman" w:eastAsia="Times New Roman" w:hAnsi="Times New Roman" w:cs="Times New Roman"/>
                      <w:sz w:val="24"/>
                      <w:szCs w:val="24"/>
                      <w:lang w:val="en-GB" w:eastAsia="en-GB"/>
                    </w:rPr>
                    <w:t>organizama</w:t>
                  </w:r>
                  <w:proofErr w:type="spellEnd"/>
                  <w:r w:rsidRPr="00E202A6">
                    <w:rPr>
                      <w:rFonts w:ascii="Times New Roman" w:eastAsia="Times New Roman" w:hAnsi="Times New Roman" w:cs="Times New Roman"/>
                      <w:sz w:val="24"/>
                      <w:szCs w:val="24"/>
                      <w:lang w:val="en-GB" w:eastAsia="en-GB"/>
                    </w:rPr>
                    <w:t>.</w:t>
                  </w:r>
                </w:p>
              </w:tc>
            </w:tr>
          </w:tbl>
          <w:p w14:paraId="5097E8FD" w14:textId="77777777" w:rsidR="00F77F3E" w:rsidRPr="00E202A6"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proofErr w:type="spellStart"/>
            <w:r>
              <w:rPr>
                <w:rFonts w:ascii="Times New Roman" w:eastAsia="Times New Roman" w:hAnsi="Times New Roman" w:cs="Times New Roman"/>
                <w:color w:val="333333"/>
                <w:sz w:val="24"/>
                <w:szCs w:val="24"/>
                <w:lang w:val="en-GB" w:eastAsia="en-GB"/>
              </w:rPr>
              <w:lastRenderedPageBreak/>
              <w:t>Uslovi</w:t>
            </w:r>
            <w:proofErr w:type="spellEnd"/>
            <w:r>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upotrebe</w:t>
            </w:r>
            <w:proofErr w:type="spellEnd"/>
            <w:r w:rsidRPr="00E202A6">
              <w:rPr>
                <w:rFonts w:ascii="Times New Roman" w:eastAsia="Times New Roman" w:hAnsi="Times New Roman" w:cs="Times New Roman"/>
                <w:color w:val="333333"/>
                <w:sz w:val="24"/>
                <w:szCs w:val="24"/>
                <w:lang w:val="en-GB" w:eastAsia="en-GB"/>
              </w:rPr>
              <w:t xml:space="preserve"> </w:t>
            </w:r>
            <w:proofErr w:type="spellStart"/>
            <w:r w:rsidRPr="00E202A6">
              <w:rPr>
                <w:rFonts w:ascii="Times New Roman" w:eastAsia="Times New Roman" w:hAnsi="Times New Roman" w:cs="Times New Roman"/>
                <w:color w:val="333333"/>
                <w:sz w:val="24"/>
                <w:szCs w:val="24"/>
                <w:lang w:val="en-GB" w:eastAsia="en-GB"/>
              </w:rPr>
              <w:t>prema</w:t>
            </w:r>
            <w:proofErr w:type="spellEnd"/>
            <w:r w:rsidRPr="00E202A6">
              <w:rPr>
                <w:rFonts w:ascii="Times New Roman" w:eastAsia="Times New Roman" w:hAnsi="Times New Roman" w:cs="Times New Roman"/>
                <w:color w:val="333333"/>
                <w:sz w:val="24"/>
                <w:szCs w:val="24"/>
                <w:lang w:val="en-GB" w:eastAsia="en-GB"/>
              </w:rPr>
              <w:t xml:space="preserve"> </w:t>
            </w:r>
            <w:proofErr w:type="spellStart"/>
            <w:r w:rsidRPr="00E202A6">
              <w:rPr>
                <w:rFonts w:ascii="Times New Roman" w:eastAsia="Times New Roman" w:hAnsi="Times New Roman" w:cs="Times New Roman"/>
                <w:color w:val="333333"/>
                <w:sz w:val="24"/>
                <w:szCs w:val="24"/>
                <w:lang w:val="en-GB" w:eastAsia="en-GB"/>
              </w:rPr>
              <w:t>potrebi</w:t>
            </w:r>
            <w:proofErr w:type="spellEnd"/>
            <w:r w:rsidRPr="00E202A6">
              <w:rPr>
                <w:rFonts w:ascii="Times New Roman" w:eastAsia="Times New Roman" w:hAnsi="Times New Roman" w:cs="Times New Roman"/>
                <w:color w:val="333333"/>
                <w:sz w:val="24"/>
                <w:szCs w:val="24"/>
                <w:lang w:val="en-GB" w:eastAsia="en-GB"/>
              </w:rPr>
              <w:t xml:space="preserve"> </w:t>
            </w:r>
            <w:proofErr w:type="spellStart"/>
            <w:r w:rsidRPr="00E202A6">
              <w:rPr>
                <w:rFonts w:ascii="Times New Roman" w:eastAsia="Times New Roman" w:hAnsi="Times New Roman" w:cs="Times New Roman"/>
                <w:color w:val="333333"/>
                <w:sz w:val="24"/>
                <w:szCs w:val="24"/>
                <w:lang w:val="en-GB" w:eastAsia="en-GB"/>
              </w:rPr>
              <w:t>uključuju</w:t>
            </w:r>
            <w:proofErr w:type="spellEnd"/>
            <w:r w:rsidRPr="00E202A6">
              <w:rPr>
                <w:rFonts w:ascii="Times New Roman" w:eastAsia="Times New Roman" w:hAnsi="Times New Roman" w:cs="Times New Roman"/>
                <w:color w:val="333333"/>
                <w:sz w:val="24"/>
                <w:szCs w:val="24"/>
                <w:lang w:val="en-GB" w:eastAsia="en-GB"/>
              </w:rPr>
              <w:t xml:space="preserve"> </w:t>
            </w:r>
            <w:proofErr w:type="spellStart"/>
            <w:r w:rsidRPr="00E202A6">
              <w:rPr>
                <w:rFonts w:ascii="Times New Roman" w:eastAsia="Times New Roman" w:hAnsi="Times New Roman" w:cs="Times New Roman"/>
                <w:color w:val="333333"/>
                <w:sz w:val="24"/>
                <w:szCs w:val="24"/>
                <w:lang w:val="en-GB" w:eastAsia="en-GB"/>
              </w:rPr>
              <w:t>mjere</w:t>
            </w:r>
            <w:proofErr w:type="spellEnd"/>
            <w:r w:rsidRPr="00E202A6">
              <w:rPr>
                <w:rFonts w:ascii="Times New Roman" w:eastAsia="Times New Roman" w:hAnsi="Times New Roman" w:cs="Times New Roman"/>
                <w:color w:val="333333"/>
                <w:sz w:val="24"/>
                <w:szCs w:val="24"/>
                <w:lang w:val="en-GB" w:eastAsia="en-GB"/>
              </w:rPr>
              <w:t xml:space="preserve"> za </w:t>
            </w:r>
            <w:proofErr w:type="spellStart"/>
            <w:r w:rsidRPr="00E202A6">
              <w:rPr>
                <w:rFonts w:ascii="Times New Roman" w:eastAsia="Times New Roman" w:hAnsi="Times New Roman" w:cs="Times New Roman"/>
                <w:color w:val="333333"/>
                <w:sz w:val="24"/>
                <w:szCs w:val="24"/>
                <w:lang w:val="en-GB" w:eastAsia="en-GB"/>
              </w:rPr>
              <w:t>smanjenje</w:t>
            </w:r>
            <w:proofErr w:type="spellEnd"/>
            <w:r w:rsidRPr="00E202A6">
              <w:rPr>
                <w:rFonts w:ascii="Times New Roman" w:eastAsia="Times New Roman" w:hAnsi="Times New Roman" w:cs="Times New Roman"/>
                <w:color w:val="333333"/>
                <w:sz w:val="24"/>
                <w:szCs w:val="24"/>
                <w:lang w:val="en-GB" w:eastAsia="en-GB"/>
              </w:rPr>
              <w:t xml:space="preserve"> </w:t>
            </w:r>
            <w:proofErr w:type="spellStart"/>
            <w:r w:rsidRPr="00E202A6">
              <w:rPr>
                <w:rFonts w:ascii="Times New Roman" w:eastAsia="Times New Roman" w:hAnsi="Times New Roman" w:cs="Times New Roman"/>
                <w:color w:val="333333"/>
                <w:sz w:val="24"/>
                <w:szCs w:val="24"/>
                <w:lang w:val="en-GB" w:eastAsia="en-GB"/>
              </w:rPr>
              <w:t>rizika</w:t>
            </w:r>
            <w:proofErr w:type="spellEnd"/>
            <w:r w:rsidRPr="00E202A6">
              <w:rPr>
                <w:rFonts w:ascii="Times New Roman" w:eastAsia="Times New Roman" w:hAnsi="Times New Roman" w:cs="Times New Roman"/>
                <w:color w:val="333333"/>
                <w:sz w:val="24"/>
                <w:szCs w:val="24"/>
                <w:lang w:val="en-GB" w:eastAsia="en-GB"/>
              </w:rPr>
              <w:t>.</w:t>
            </w:r>
          </w:p>
        </w:tc>
      </w:tr>
    </w:tbl>
    <w:tbl>
      <w:tblPr>
        <w:tblW w:w="5039" w:type="pct"/>
        <w:tblInd w:w="-82"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720"/>
        <w:gridCol w:w="1351"/>
        <w:gridCol w:w="1789"/>
        <w:gridCol w:w="2351"/>
        <w:gridCol w:w="1529"/>
        <w:gridCol w:w="1628"/>
        <w:gridCol w:w="4761"/>
      </w:tblGrid>
      <w:tr w:rsidR="004E2F22" w:rsidRPr="005E6FFE" w14:paraId="611E1DA8" w14:textId="77777777" w:rsidTr="00513668">
        <w:tc>
          <w:tcPr>
            <w:tcW w:w="255" w:type="pct"/>
            <w:tcBorders>
              <w:top w:val="single" w:sz="6" w:space="0" w:color="000000"/>
              <w:left w:val="single" w:sz="6" w:space="0" w:color="000000"/>
              <w:bottom w:val="single" w:sz="6" w:space="0" w:color="000000"/>
              <w:right w:val="single" w:sz="6" w:space="0" w:color="000000"/>
            </w:tcBorders>
            <w:hideMark/>
          </w:tcPr>
          <w:p w14:paraId="66A91C1E" w14:textId="77777777" w:rsidR="004E2F22" w:rsidRPr="005E6FFE" w:rsidRDefault="004E2F22" w:rsidP="001F7879">
            <w:pPr>
              <w:spacing w:before="60" w:after="60" w:line="312" w:lineRule="atLeast"/>
              <w:rPr>
                <w:rFonts w:ascii="Times New Roman" w:eastAsia="Times New Roman" w:hAnsi="Times New Roman" w:cs="Times New Roman"/>
                <w:lang w:val="en-GB" w:eastAsia="en-GB"/>
              </w:rPr>
            </w:pPr>
            <w:r w:rsidRPr="005E6FFE">
              <w:rPr>
                <w:rFonts w:ascii="Times New Roman" w:eastAsia="Times New Roman" w:hAnsi="Times New Roman" w:cs="Times New Roman"/>
                <w:lang w:val="en-GB" w:eastAsia="en-GB"/>
              </w:rPr>
              <w:lastRenderedPageBreak/>
              <w:t>175.</w:t>
            </w:r>
          </w:p>
        </w:tc>
        <w:tc>
          <w:tcPr>
            <w:tcW w:w="478" w:type="pct"/>
            <w:tcBorders>
              <w:top w:val="single" w:sz="6" w:space="0" w:color="000000"/>
              <w:left w:val="single" w:sz="6" w:space="0" w:color="000000"/>
              <w:bottom w:val="single" w:sz="6" w:space="0" w:color="000000"/>
              <w:right w:val="single" w:sz="6" w:space="0" w:color="000000"/>
            </w:tcBorders>
            <w:hideMark/>
          </w:tcPr>
          <w:p w14:paraId="00A8AB7B" w14:textId="77777777" w:rsidR="004E2F22" w:rsidRPr="005E6FFE" w:rsidRDefault="004E2F22" w:rsidP="001F7879">
            <w:pPr>
              <w:spacing w:before="60" w:after="60" w:line="312" w:lineRule="atLeast"/>
              <w:rPr>
                <w:rFonts w:ascii="Times New Roman" w:eastAsia="Times New Roman" w:hAnsi="Times New Roman" w:cs="Times New Roman"/>
                <w:lang w:val="en-GB" w:eastAsia="en-GB"/>
              </w:rPr>
            </w:pPr>
            <w:r w:rsidRPr="005E6FFE">
              <w:rPr>
                <w:rFonts w:ascii="Times New Roman" w:eastAsia="Times New Roman" w:hAnsi="Times New Roman" w:cs="Times New Roman"/>
                <w:lang w:val="en-GB" w:eastAsia="en-GB"/>
              </w:rPr>
              <w:t>Lenacil</w:t>
            </w:r>
          </w:p>
          <w:p w14:paraId="61C73578" w14:textId="77777777" w:rsidR="004E2F22" w:rsidRPr="005E6FFE" w:rsidRDefault="004E2F22" w:rsidP="001F7879">
            <w:pPr>
              <w:spacing w:before="60" w:after="60" w:line="312" w:lineRule="atLeast"/>
              <w:rPr>
                <w:rFonts w:ascii="Times New Roman" w:eastAsia="Times New Roman" w:hAnsi="Times New Roman" w:cs="Times New Roman"/>
                <w:lang w:val="en-GB" w:eastAsia="en-GB"/>
              </w:rPr>
            </w:pPr>
            <w:r w:rsidRPr="005E6FFE">
              <w:rPr>
                <w:rFonts w:ascii="Times New Roman" w:eastAsia="Times New Roman" w:hAnsi="Times New Roman" w:cs="Times New Roman"/>
                <w:lang w:val="en-GB" w:eastAsia="en-GB"/>
              </w:rPr>
              <w:t>CAS br.: 2164-08-01</w:t>
            </w:r>
          </w:p>
          <w:p w14:paraId="325B27BE" w14:textId="77777777" w:rsidR="004E2F22" w:rsidRPr="005E6FFE" w:rsidRDefault="004E2F22" w:rsidP="001F7879">
            <w:pPr>
              <w:spacing w:before="60" w:after="60" w:line="312" w:lineRule="atLeast"/>
              <w:rPr>
                <w:rFonts w:ascii="Times New Roman" w:eastAsia="Times New Roman" w:hAnsi="Times New Roman" w:cs="Times New Roman"/>
                <w:lang w:val="en-GB" w:eastAsia="en-GB"/>
              </w:rPr>
            </w:pPr>
            <w:r w:rsidRPr="005E6FFE">
              <w:rPr>
                <w:rFonts w:ascii="Times New Roman" w:eastAsia="Times New Roman" w:hAnsi="Times New Roman" w:cs="Times New Roman"/>
                <w:lang w:val="en-GB" w:eastAsia="en-GB"/>
              </w:rPr>
              <w:t>CIPAC br.: 163</w:t>
            </w:r>
          </w:p>
        </w:tc>
        <w:tc>
          <w:tcPr>
            <w:tcW w:w="633" w:type="pct"/>
            <w:tcBorders>
              <w:top w:val="single" w:sz="6" w:space="0" w:color="000000"/>
              <w:left w:val="single" w:sz="6" w:space="0" w:color="000000"/>
              <w:bottom w:val="single" w:sz="6" w:space="0" w:color="000000"/>
              <w:right w:val="single" w:sz="6" w:space="0" w:color="000000"/>
            </w:tcBorders>
            <w:hideMark/>
          </w:tcPr>
          <w:p w14:paraId="6E107F95" w14:textId="77777777" w:rsidR="004E2F22" w:rsidRPr="005E6FFE" w:rsidRDefault="004E2F22" w:rsidP="001F7879">
            <w:pPr>
              <w:spacing w:before="60" w:after="60" w:line="312" w:lineRule="atLeast"/>
              <w:rPr>
                <w:rFonts w:ascii="Times New Roman" w:eastAsia="Times New Roman" w:hAnsi="Times New Roman" w:cs="Times New Roman"/>
                <w:lang w:val="en-GB" w:eastAsia="en-GB"/>
              </w:rPr>
            </w:pPr>
            <w:r w:rsidRPr="005E6FFE">
              <w:rPr>
                <w:rFonts w:ascii="Times New Roman" w:eastAsia="Times New Roman" w:hAnsi="Times New Roman" w:cs="Times New Roman"/>
                <w:lang w:val="en-GB" w:eastAsia="en-GB"/>
              </w:rPr>
              <w:t>3-cikloheksil-6,7-dihidro-1H-ciklopenta[d]pirimidin-2,4(3H,5H)-dion</w:t>
            </w:r>
          </w:p>
          <w:p w14:paraId="09FB75FC" w14:textId="77777777" w:rsidR="004E2F22" w:rsidRPr="005E6FFE" w:rsidRDefault="004E2F22" w:rsidP="001F7879">
            <w:pPr>
              <w:spacing w:before="60" w:after="60" w:line="312" w:lineRule="atLeast"/>
              <w:rPr>
                <w:rFonts w:ascii="Times New Roman" w:eastAsia="Times New Roman" w:hAnsi="Times New Roman" w:cs="Times New Roman"/>
                <w:lang w:val="en-GB" w:eastAsia="en-GB"/>
              </w:rPr>
            </w:pPr>
            <w:proofErr w:type="spellStart"/>
            <w:r w:rsidRPr="005E6FFE">
              <w:rPr>
                <w:rFonts w:ascii="Times New Roman" w:eastAsia="Times New Roman" w:hAnsi="Times New Roman" w:cs="Times New Roman"/>
                <w:lang w:val="en-GB" w:eastAsia="en-GB"/>
              </w:rPr>
              <w:t>ili</w:t>
            </w:r>
            <w:proofErr w:type="spellEnd"/>
          </w:p>
          <w:p w14:paraId="0EEA0BF5" w14:textId="77777777" w:rsidR="004E2F22" w:rsidRPr="005E6FFE" w:rsidRDefault="004E2F22" w:rsidP="001F7879">
            <w:pPr>
              <w:spacing w:before="60" w:after="60" w:line="312" w:lineRule="atLeast"/>
              <w:rPr>
                <w:rFonts w:ascii="Times New Roman" w:eastAsia="Times New Roman" w:hAnsi="Times New Roman" w:cs="Times New Roman"/>
                <w:lang w:val="en-GB" w:eastAsia="en-GB"/>
              </w:rPr>
            </w:pPr>
            <w:r w:rsidRPr="005E6FFE">
              <w:rPr>
                <w:rFonts w:ascii="Times New Roman" w:eastAsia="Times New Roman" w:hAnsi="Times New Roman" w:cs="Times New Roman"/>
                <w:lang w:val="en-GB" w:eastAsia="en-GB"/>
              </w:rPr>
              <w:t>3-cikloheksil-1,5,6,7-tetrahidrociklopentapirimidin-2,4(3H)-</w:t>
            </w:r>
            <w:proofErr w:type="spellStart"/>
            <w:r w:rsidRPr="005E6FFE">
              <w:rPr>
                <w:rFonts w:ascii="Times New Roman" w:eastAsia="Times New Roman" w:hAnsi="Times New Roman" w:cs="Times New Roman"/>
                <w:lang w:val="en-GB" w:eastAsia="en-GB"/>
              </w:rPr>
              <w:t>dion</w:t>
            </w:r>
            <w:proofErr w:type="spellEnd"/>
          </w:p>
        </w:tc>
        <w:tc>
          <w:tcPr>
            <w:tcW w:w="832" w:type="pct"/>
            <w:tcBorders>
              <w:top w:val="single" w:sz="6" w:space="0" w:color="000000"/>
              <w:left w:val="single" w:sz="6" w:space="0" w:color="000000"/>
              <w:bottom w:val="single" w:sz="6" w:space="0" w:color="000000"/>
              <w:right w:val="single" w:sz="6" w:space="0" w:color="000000"/>
            </w:tcBorders>
            <w:hideMark/>
          </w:tcPr>
          <w:p w14:paraId="43D96D73" w14:textId="77777777" w:rsidR="004E2F22" w:rsidRPr="005E6FFE" w:rsidRDefault="004E2F22" w:rsidP="001F7879">
            <w:pPr>
              <w:spacing w:before="60" w:after="60" w:line="312" w:lineRule="atLeast"/>
              <w:rPr>
                <w:rFonts w:ascii="Times New Roman" w:eastAsia="Times New Roman" w:hAnsi="Times New Roman" w:cs="Times New Roman"/>
                <w:lang w:val="en-GB" w:eastAsia="en-GB"/>
              </w:rPr>
            </w:pPr>
            <w:r w:rsidRPr="005E6FFE">
              <w:rPr>
                <w:rFonts w:ascii="Times New Roman" w:eastAsia="Times New Roman" w:hAnsi="Times New Roman" w:cs="Times New Roman"/>
                <w:lang w:val="en-GB" w:eastAsia="en-GB"/>
              </w:rPr>
              <w:t>975 g/kg</w:t>
            </w:r>
          </w:p>
        </w:tc>
        <w:tc>
          <w:tcPr>
            <w:tcW w:w="541" w:type="pct"/>
            <w:tcBorders>
              <w:top w:val="single" w:sz="6" w:space="0" w:color="000000"/>
              <w:left w:val="single" w:sz="6" w:space="0" w:color="000000"/>
              <w:bottom w:val="single" w:sz="6" w:space="0" w:color="000000"/>
              <w:right w:val="single" w:sz="6" w:space="0" w:color="000000"/>
            </w:tcBorders>
            <w:hideMark/>
          </w:tcPr>
          <w:p w14:paraId="0748BE81" w14:textId="77777777" w:rsidR="004E2F22" w:rsidRPr="0053540F" w:rsidRDefault="004E2F22" w:rsidP="0053540F">
            <w:pPr>
              <w:spacing w:before="60" w:after="60" w:line="312" w:lineRule="atLeast"/>
              <w:rPr>
                <w:rFonts w:ascii="Times New Roman" w:eastAsia="Times New Roman" w:hAnsi="Times New Roman" w:cs="Times New Roman"/>
                <w:lang w:val="en-GB" w:eastAsia="en-GB"/>
              </w:rPr>
            </w:pPr>
            <w:r w:rsidRPr="0053540F">
              <w:rPr>
                <w:rFonts w:ascii="Times New Roman" w:eastAsia="Times New Roman" w:hAnsi="Times New Roman" w:cs="Times New Roman"/>
                <w:lang w:val="en-GB" w:eastAsia="en-GB"/>
              </w:rPr>
              <w:t>1.7. 2025.</w:t>
            </w:r>
          </w:p>
        </w:tc>
        <w:tc>
          <w:tcPr>
            <w:tcW w:w="576" w:type="pct"/>
            <w:tcBorders>
              <w:top w:val="single" w:sz="6" w:space="0" w:color="000000"/>
              <w:left w:val="single" w:sz="6" w:space="0" w:color="000000"/>
              <w:bottom w:val="single" w:sz="6" w:space="0" w:color="000000"/>
              <w:right w:val="single" w:sz="6" w:space="0" w:color="000000"/>
            </w:tcBorders>
            <w:hideMark/>
          </w:tcPr>
          <w:p w14:paraId="0CC119A8" w14:textId="77777777" w:rsidR="004E2F22" w:rsidRPr="0053540F" w:rsidRDefault="004E2F22" w:rsidP="0053540F">
            <w:pPr>
              <w:spacing w:before="60" w:after="60" w:line="312" w:lineRule="atLeast"/>
              <w:rPr>
                <w:rFonts w:ascii="Times New Roman" w:eastAsia="Times New Roman" w:hAnsi="Times New Roman" w:cs="Times New Roman"/>
                <w:lang w:val="en-GB" w:eastAsia="en-GB"/>
              </w:rPr>
            </w:pPr>
            <w:r w:rsidRPr="0053540F">
              <w:rPr>
                <w:rFonts w:ascii="Times New Roman" w:eastAsia="Times New Roman" w:hAnsi="Times New Roman" w:cs="Times New Roman"/>
                <w:lang w:val="en-GB" w:eastAsia="en-GB"/>
              </w:rPr>
              <w:t>30.6.2040.</w:t>
            </w:r>
          </w:p>
        </w:tc>
        <w:tc>
          <w:tcPr>
            <w:tcW w:w="1685" w:type="pct"/>
            <w:tcBorders>
              <w:top w:val="single" w:sz="6" w:space="0" w:color="000000"/>
              <w:left w:val="single" w:sz="6" w:space="0" w:color="000000"/>
              <w:bottom w:val="single" w:sz="6" w:space="0" w:color="000000"/>
              <w:right w:val="single" w:sz="6" w:space="0" w:color="000000"/>
            </w:tcBorders>
            <w:hideMark/>
          </w:tcPr>
          <w:p w14:paraId="6701FDBF" w14:textId="77777777" w:rsidR="004E2F22" w:rsidRPr="005E6FFE" w:rsidRDefault="004E2F22" w:rsidP="001F7879">
            <w:pPr>
              <w:spacing w:after="0"/>
              <w:rPr>
                <w:rFonts w:ascii="Times New Roman" w:hAnsi="Times New Roman" w:cs="Times New Roman"/>
                <w:sz w:val="24"/>
                <w:szCs w:val="24"/>
                <w:lang w:val="en-GB"/>
              </w:rPr>
            </w:pPr>
            <w:r w:rsidRPr="005E6FFE">
              <w:rPr>
                <w:rFonts w:ascii="Times New Roman" w:hAnsi="Times New Roman" w:cs="Times New Roman"/>
                <w:sz w:val="24"/>
                <w:szCs w:val="24"/>
              </w:rPr>
              <w:t xml:space="preserve">Za provođenje jedinstvenih principa iz propisa o jedinstvenim principima za ocjenjivanje FFS, pri donošenju odluke o registraciji uzimaju se u obzir i zaključci postupka razmatranja aktivne </w:t>
            </w:r>
            <w:r>
              <w:rPr>
                <w:rFonts w:ascii="Times New Roman" w:hAnsi="Times New Roman" w:cs="Times New Roman"/>
                <w:sz w:val="24"/>
                <w:szCs w:val="24"/>
              </w:rPr>
              <w:t>materije</w:t>
            </w:r>
            <w:r w:rsidRPr="005E6FFE">
              <w:rPr>
                <w:rFonts w:ascii="Times New Roman" w:hAnsi="Times New Roman" w:cs="Times New Roman"/>
                <w:sz w:val="24"/>
                <w:szCs w:val="24"/>
              </w:rPr>
              <w:t xml:space="preserve"> od strane relevantnih tijela Evropske unije.</w:t>
            </w:r>
          </w:p>
          <w:p w14:paraId="52707FAC" w14:textId="77777777" w:rsidR="004E2F22" w:rsidRPr="005E6FFE" w:rsidRDefault="004E2F22" w:rsidP="001F7879">
            <w:pPr>
              <w:spacing w:before="60" w:after="60" w:line="312" w:lineRule="atLeast"/>
              <w:rPr>
                <w:rFonts w:ascii="Times New Roman" w:eastAsia="Times New Roman" w:hAnsi="Times New Roman" w:cs="Times New Roman"/>
                <w:lang w:val="en-GB" w:eastAsia="en-GB"/>
              </w:rPr>
            </w:pPr>
            <w:proofErr w:type="spellStart"/>
            <w:r>
              <w:rPr>
                <w:rFonts w:ascii="Times New Roman" w:eastAsia="Times New Roman" w:hAnsi="Times New Roman" w:cs="Times New Roman"/>
                <w:lang w:val="en-GB" w:eastAsia="en-GB"/>
              </w:rPr>
              <w:t>Uslovi</w:t>
            </w:r>
            <w:proofErr w:type="spellEnd"/>
            <w:r w:rsidRPr="005E6FFE">
              <w:rPr>
                <w:rFonts w:ascii="Times New Roman" w:eastAsia="Times New Roman" w:hAnsi="Times New Roman" w:cs="Times New Roman"/>
                <w:lang w:val="en-GB" w:eastAsia="en-GB"/>
              </w:rPr>
              <w:t xml:space="preserve"> </w:t>
            </w:r>
            <w:proofErr w:type="spellStart"/>
            <w:r w:rsidRPr="005E6FFE">
              <w:rPr>
                <w:rFonts w:ascii="Times New Roman" w:eastAsia="Times New Roman" w:hAnsi="Times New Roman" w:cs="Times New Roman"/>
                <w:lang w:val="en-GB" w:eastAsia="en-GB"/>
              </w:rPr>
              <w:t>upo</w:t>
            </w:r>
            <w:r>
              <w:rPr>
                <w:rFonts w:ascii="Times New Roman" w:eastAsia="Times New Roman" w:hAnsi="Times New Roman" w:cs="Times New Roman"/>
                <w:lang w:val="en-GB" w:eastAsia="en-GB"/>
              </w:rPr>
              <w:t>t</w:t>
            </w:r>
            <w:r w:rsidRPr="005E6FFE">
              <w:rPr>
                <w:rFonts w:ascii="Times New Roman" w:eastAsia="Times New Roman" w:hAnsi="Times New Roman" w:cs="Times New Roman"/>
                <w:lang w:val="en-GB" w:eastAsia="en-GB"/>
              </w:rPr>
              <w:t>r</w:t>
            </w:r>
            <w:r>
              <w:rPr>
                <w:rFonts w:ascii="Times New Roman" w:eastAsia="Times New Roman" w:hAnsi="Times New Roman" w:cs="Times New Roman"/>
                <w:lang w:val="en-GB" w:eastAsia="en-GB"/>
              </w:rPr>
              <w:t>e</w:t>
            </w:r>
            <w:r w:rsidRPr="005E6FFE">
              <w:rPr>
                <w:rFonts w:ascii="Times New Roman" w:eastAsia="Times New Roman" w:hAnsi="Times New Roman" w:cs="Times New Roman"/>
                <w:lang w:val="en-GB" w:eastAsia="en-GB"/>
              </w:rPr>
              <w:t>be</w:t>
            </w:r>
            <w:proofErr w:type="spellEnd"/>
            <w:r w:rsidRPr="005E6FFE">
              <w:rPr>
                <w:rFonts w:ascii="Times New Roman" w:eastAsia="Times New Roman" w:hAnsi="Times New Roman" w:cs="Times New Roman"/>
                <w:lang w:val="en-GB" w:eastAsia="en-GB"/>
              </w:rPr>
              <w:t xml:space="preserve"> </w:t>
            </w:r>
            <w:proofErr w:type="spellStart"/>
            <w:r w:rsidRPr="005E6FFE">
              <w:rPr>
                <w:rFonts w:ascii="Times New Roman" w:eastAsia="Times New Roman" w:hAnsi="Times New Roman" w:cs="Times New Roman"/>
                <w:lang w:val="en-GB" w:eastAsia="en-GB"/>
              </w:rPr>
              <w:t>prema</w:t>
            </w:r>
            <w:proofErr w:type="spellEnd"/>
            <w:r w:rsidRPr="005E6FFE">
              <w:rPr>
                <w:rFonts w:ascii="Times New Roman" w:eastAsia="Times New Roman" w:hAnsi="Times New Roman" w:cs="Times New Roman"/>
                <w:lang w:val="en-GB" w:eastAsia="en-GB"/>
              </w:rPr>
              <w:t xml:space="preserve"> </w:t>
            </w:r>
            <w:proofErr w:type="spellStart"/>
            <w:r w:rsidRPr="005E6FFE">
              <w:rPr>
                <w:rFonts w:ascii="Times New Roman" w:eastAsia="Times New Roman" w:hAnsi="Times New Roman" w:cs="Times New Roman"/>
                <w:lang w:val="en-GB" w:eastAsia="en-GB"/>
              </w:rPr>
              <w:t>potrebi</w:t>
            </w:r>
            <w:proofErr w:type="spellEnd"/>
            <w:r w:rsidRPr="005E6FFE">
              <w:rPr>
                <w:rFonts w:ascii="Times New Roman" w:eastAsia="Times New Roman" w:hAnsi="Times New Roman" w:cs="Times New Roman"/>
                <w:lang w:val="en-GB" w:eastAsia="en-GB"/>
              </w:rPr>
              <w:t xml:space="preserve"> </w:t>
            </w:r>
            <w:proofErr w:type="spellStart"/>
            <w:r w:rsidRPr="005E6FFE">
              <w:rPr>
                <w:rFonts w:ascii="Times New Roman" w:eastAsia="Times New Roman" w:hAnsi="Times New Roman" w:cs="Times New Roman"/>
                <w:lang w:val="en-GB" w:eastAsia="en-GB"/>
              </w:rPr>
              <w:t>uključuju</w:t>
            </w:r>
            <w:proofErr w:type="spellEnd"/>
            <w:r w:rsidRPr="005E6FFE">
              <w:rPr>
                <w:rFonts w:ascii="Times New Roman" w:eastAsia="Times New Roman" w:hAnsi="Times New Roman" w:cs="Times New Roman"/>
                <w:lang w:val="en-GB" w:eastAsia="en-GB"/>
              </w:rPr>
              <w:t xml:space="preserve"> </w:t>
            </w:r>
            <w:proofErr w:type="spellStart"/>
            <w:r w:rsidRPr="005E6FFE">
              <w:rPr>
                <w:rFonts w:ascii="Times New Roman" w:eastAsia="Times New Roman" w:hAnsi="Times New Roman" w:cs="Times New Roman"/>
                <w:lang w:val="en-GB" w:eastAsia="en-GB"/>
              </w:rPr>
              <w:t>mjere</w:t>
            </w:r>
            <w:proofErr w:type="spellEnd"/>
            <w:r w:rsidRPr="005E6FFE">
              <w:rPr>
                <w:rFonts w:ascii="Times New Roman" w:eastAsia="Times New Roman" w:hAnsi="Times New Roman" w:cs="Times New Roman"/>
                <w:lang w:val="en-GB" w:eastAsia="en-GB"/>
              </w:rPr>
              <w:t xml:space="preserve"> za </w:t>
            </w:r>
            <w:proofErr w:type="spellStart"/>
            <w:r w:rsidRPr="005E6FFE">
              <w:rPr>
                <w:rFonts w:ascii="Times New Roman" w:eastAsia="Times New Roman" w:hAnsi="Times New Roman" w:cs="Times New Roman"/>
                <w:lang w:val="en-GB" w:eastAsia="en-GB"/>
              </w:rPr>
              <w:t>smanjenje</w:t>
            </w:r>
            <w:proofErr w:type="spellEnd"/>
            <w:r w:rsidRPr="005E6FFE">
              <w:rPr>
                <w:rFonts w:ascii="Times New Roman" w:eastAsia="Times New Roman" w:hAnsi="Times New Roman" w:cs="Times New Roman"/>
                <w:lang w:val="en-GB" w:eastAsia="en-GB"/>
              </w:rPr>
              <w:t xml:space="preserve"> </w:t>
            </w:r>
            <w:proofErr w:type="spellStart"/>
            <w:r w:rsidRPr="005E6FFE">
              <w:rPr>
                <w:rFonts w:ascii="Times New Roman" w:eastAsia="Times New Roman" w:hAnsi="Times New Roman" w:cs="Times New Roman"/>
                <w:lang w:val="en-GB" w:eastAsia="en-GB"/>
              </w:rPr>
              <w:t>rizika</w:t>
            </w:r>
            <w:proofErr w:type="spellEnd"/>
            <w:r w:rsidRPr="005E6FFE">
              <w:rPr>
                <w:rFonts w:ascii="Times New Roman" w:eastAsia="Times New Roman" w:hAnsi="Times New Roman" w:cs="Times New Roman"/>
                <w:lang w:val="en-GB" w:eastAsia="en-GB"/>
              </w:rPr>
              <w:t>.</w:t>
            </w:r>
          </w:p>
          <w:p w14:paraId="40DEC9EB" w14:textId="77777777" w:rsidR="004E2F22" w:rsidRPr="005E6FFE" w:rsidRDefault="004E2F22" w:rsidP="001F7879">
            <w:pPr>
              <w:spacing w:before="60" w:after="60" w:line="312" w:lineRule="atLeast"/>
              <w:rPr>
                <w:rFonts w:ascii="Times New Roman" w:eastAsia="Times New Roman" w:hAnsi="Times New Roman" w:cs="Times New Roman"/>
                <w:lang w:val="en-GB" w:eastAsia="en-GB"/>
              </w:rPr>
            </w:pPr>
            <w:r w:rsidRPr="005E6FFE">
              <w:rPr>
                <w:rFonts w:ascii="Times New Roman" w:eastAsia="Times New Roman" w:hAnsi="Times New Roman" w:cs="Times New Roman"/>
                <w:lang w:val="en-GB" w:eastAsia="en-GB"/>
              </w:rPr>
              <w:t xml:space="preserve">U </w:t>
            </w:r>
            <w:proofErr w:type="spellStart"/>
            <w:r w:rsidRPr="005E6FFE">
              <w:rPr>
                <w:rFonts w:ascii="Times New Roman" w:eastAsia="Times New Roman" w:hAnsi="Times New Roman" w:cs="Times New Roman"/>
                <w:lang w:val="en-GB" w:eastAsia="en-GB"/>
              </w:rPr>
              <w:t>toj</w:t>
            </w:r>
            <w:proofErr w:type="spellEnd"/>
            <w:r w:rsidRPr="005E6FFE">
              <w:rPr>
                <w:rFonts w:ascii="Times New Roman" w:eastAsia="Times New Roman" w:hAnsi="Times New Roman" w:cs="Times New Roman"/>
                <w:lang w:val="en-GB" w:eastAsia="en-GB"/>
              </w:rPr>
              <w:t xml:space="preserve"> </w:t>
            </w:r>
            <w:proofErr w:type="spellStart"/>
            <w:r w:rsidRPr="005E6FFE">
              <w:rPr>
                <w:rFonts w:ascii="Times New Roman" w:eastAsia="Times New Roman" w:hAnsi="Times New Roman" w:cs="Times New Roman"/>
                <w:lang w:val="en-GB" w:eastAsia="en-GB"/>
              </w:rPr>
              <w:t>ukupnoj</w:t>
            </w:r>
            <w:proofErr w:type="spellEnd"/>
            <w:r w:rsidRPr="005E6FFE">
              <w:rPr>
                <w:rFonts w:ascii="Times New Roman" w:eastAsia="Times New Roman" w:hAnsi="Times New Roman" w:cs="Times New Roman"/>
                <w:lang w:val="en-GB" w:eastAsia="en-GB"/>
              </w:rPr>
              <w:t xml:space="preserve"> </w:t>
            </w:r>
            <w:proofErr w:type="spellStart"/>
            <w:r w:rsidRPr="005E6FFE">
              <w:rPr>
                <w:rFonts w:ascii="Times New Roman" w:eastAsia="Times New Roman" w:hAnsi="Times New Roman" w:cs="Times New Roman"/>
                <w:lang w:val="en-GB" w:eastAsia="en-GB"/>
              </w:rPr>
              <w:t>procjeni</w:t>
            </w:r>
            <w:proofErr w:type="spellEnd"/>
            <w:r w:rsidRPr="005E6FFE">
              <w:rPr>
                <w:rFonts w:ascii="Times New Roman" w:eastAsia="Times New Roman" w:hAnsi="Times New Roman" w:cs="Times New Roman"/>
                <w:lang w:val="en-GB" w:eastAsia="en-GB"/>
              </w:rPr>
              <w:t xml:space="preserve"> </w:t>
            </w:r>
            <w:proofErr w:type="spellStart"/>
            <w:r w:rsidRPr="005E6FFE">
              <w:rPr>
                <w:rFonts w:ascii="Times New Roman" w:eastAsia="Times New Roman" w:hAnsi="Times New Roman" w:cs="Times New Roman"/>
                <w:lang w:val="en-GB" w:eastAsia="en-GB"/>
              </w:rPr>
              <w:t>potrebno</w:t>
            </w:r>
            <w:proofErr w:type="spellEnd"/>
            <w:r w:rsidRPr="005E6FFE">
              <w:rPr>
                <w:rFonts w:ascii="Times New Roman" w:eastAsia="Times New Roman" w:hAnsi="Times New Roman" w:cs="Times New Roman"/>
                <w:lang w:val="en-GB" w:eastAsia="en-GB"/>
              </w:rPr>
              <w:t xml:space="preserve"> je </w:t>
            </w:r>
            <w:proofErr w:type="spellStart"/>
            <w:r w:rsidRPr="005E6FFE">
              <w:rPr>
                <w:rFonts w:ascii="Times New Roman" w:eastAsia="Times New Roman" w:hAnsi="Times New Roman" w:cs="Times New Roman"/>
                <w:lang w:val="en-GB" w:eastAsia="en-GB"/>
              </w:rPr>
              <w:t>obratiti</w:t>
            </w:r>
            <w:proofErr w:type="spellEnd"/>
            <w:r w:rsidRPr="005E6FFE">
              <w:rPr>
                <w:rFonts w:ascii="Times New Roman" w:eastAsia="Times New Roman" w:hAnsi="Times New Roman" w:cs="Times New Roman"/>
                <w:lang w:val="en-GB" w:eastAsia="en-GB"/>
              </w:rPr>
              <w:t xml:space="preserve"> </w:t>
            </w:r>
            <w:proofErr w:type="spellStart"/>
            <w:r w:rsidRPr="005E6FFE">
              <w:rPr>
                <w:rFonts w:ascii="Times New Roman" w:eastAsia="Times New Roman" w:hAnsi="Times New Roman" w:cs="Times New Roman"/>
                <w:lang w:val="en-GB" w:eastAsia="en-GB"/>
              </w:rPr>
              <w:t>posebnu</w:t>
            </w:r>
            <w:proofErr w:type="spellEnd"/>
            <w:r w:rsidRPr="005E6FFE">
              <w:rPr>
                <w:rFonts w:ascii="Times New Roman" w:eastAsia="Times New Roman" w:hAnsi="Times New Roman" w:cs="Times New Roman"/>
                <w:lang w:val="en-GB" w:eastAsia="en-GB"/>
              </w:rPr>
              <w:t xml:space="preserve"> </w:t>
            </w:r>
            <w:proofErr w:type="spellStart"/>
            <w:r w:rsidRPr="005E6FFE">
              <w:rPr>
                <w:rFonts w:ascii="Times New Roman" w:eastAsia="Times New Roman" w:hAnsi="Times New Roman" w:cs="Times New Roman"/>
                <w:lang w:val="en-GB" w:eastAsia="en-GB"/>
              </w:rPr>
              <w:t>p</w:t>
            </w:r>
            <w:r>
              <w:rPr>
                <w:rFonts w:ascii="Times New Roman" w:eastAsia="Times New Roman" w:hAnsi="Times New Roman" w:cs="Times New Roman"/>
                <w:lang w:val="en-GB" w:eastAsia="en-GB"/>
              </w:rPr>
              <w:t>ažnju</w:t>
            </w:r>
            <w:proofErr w:type="spellEnd"/>
            <w:r w:rsidRPr="005E6FFE">
              <w:rPr>
                <w:rFonts w:ascii="Times New Roman" w:eastAsia="Times New Roman" w:hAnsi="Times New Roman" w:cs="Times New Roman"/>
                <w:lang w:val="en-GB" w:eastAsia="en-GB"/>
              </w:rPr>
              <w:t xml:space="preserve"> </w:t>
            </w:r>
            <w:proofErr w:type="spellStart"/>
            <w:r w:rsidRPr="005E6FFE">
              <w:rPr>
                <w:rFonts w:ascii="Times New Roman" w:eastAsia="Times New Roman" w:hAnsi="Times New Roman" w:cs="Times New Roman"/>
                <w:lang w:val="en-GB" w:eastAsia="en-GB"/>
              </w:rPr>
              <w:t>na</w:t>
            </w:r>
            <w:proofErr w:type="spellEnd"/>
            <w:r w:rsidRPr="005E6FFE">
              <w:rPr>
                <w:rFonts w:ascii="Times New Roman" w:eastAsia="Times New Roman" w:hAnsi="Times New Roman" w:cs="Times New Roman"/>
                <w:lang w:val="en-GB" w:eastAsia="en-GB"/>
              </w:rPr>
              <w:t xml:space="preserve"> </w:t>
            </w:r>
            <w:proofErr w:type="spellStart"/>
            <w:r w:rsidRPr="005E6FFE">
              <w:rPr>
                <w:rFonts w:ascii="Times New Roman" w:eastAsia="Times New Roman" w:hAnsi="Times New Roman" w:cs="Times New Roman"/>
                <w:lang w:val="en-GB" w:eastAsia="en-GB"/>
              </w:rPr>
              <w:t>moguću</w:t>
            </w:r>
            <w:proofErr w:type="spellEnd"/>
            <w:r w:rsidRPr="005E6FFE">
              <w:rPr>
                <w:rFonts w:ascii="Times New Roman" w:eastAsia="Times New Roman" w:hAnsi="Times New Roman" w:cs="Times New Roman"/>
                <w:lang w:val="en-GB" w:eastAsia="en-GB"/>
              </w:rPr>
              <w:t xml:space="preserve"> </w:t>
            </w:r>
            <w:proofErr w:type="spellStart"/>
            <w:r w:rsidRPr="005E6FFE">
              <w:rPr>
                <w:rFonts w:ascii="Times New Roman" w:eastAsia="Times New Roman" w:hAnsi="Times New Roman" w:cs="Times New Roman"/>
                <w:lang w:val="en-GB" w:eastAsia="en-GB"/>
              </w:rPr>
              <w:t>potrebu</w:t>
            </w:r>
            <w:proofErr w:type="spellEnd"/>
            <w:r w:rsidRPr="005E6FFE">
              <w:rPr>
                <w:rFonts w:ascii="Times New Roman" w:eastAsia="Times New Roman" w:hAnsi="Times New Roman" w:cs="Times New Roman"/>
                <w:lang w:val="en-GB" w:eastAsia="en-GB"/>
              </w:rPr>
              <w:t xml:space="preserve"> za </w:t>
            </w:r>
            <w:proofErr w:type="spellStart"/>
            <w:r w:rsidRPr="005E6FFE">
              <w:rPr>
                <w:rFonts w:ascii="Times New Roman" w:eastAsia="Times New Roman" w:hAnsi="Times New Roman" w:cs="Times New Roman"/>
                <w:lang w:val="en-GB" w:eastAsia="en-GB"/>
              </w:rPr>
              <w:t>dodatnim</w:t>
            </w:r>
            <w:proofErr w:type="spellEnd"/>
            <w:r w:rsidRPr="005E6FFE">
              <w:rPr>
                <w:rFonts w:ascii="Times New Roman" w:eastAsia="Times New Roman" w:hAnsi="Times New Roman" w:cs="Times New Roman"/>
                <w:lang w:val="en-GB" w:eastAsia="en-GB"/>
              </w:rPr>
              <w:t xml:space="preserve"> </w:t>
            </w:r>
            <w:proofErr w:type="spellStart"/>
            <w:r w:rsidRPr="005E6FFE">
              <w:rPr>
                <w:rFonts w:ascii="Times New Roman" w:eastAsia="Times New Roman" w:hAnsi="Times New Roman" w:cs="Times New Roman"/>
                <w:lang w:val="en-GB" w:eastAsia="en-GB"/>
              </w:rPr>
              <w:t>terenskim</w:t>
            </w:r>
            <w:proofErr w:type="spellEnd"/>
            <w:r w:rsidRPr="005E6FFE">
              <w:rPr>
                <w:rFonts w:ascii="Times New Roman" w:eastAsia="Times New Roman" w:hAnsi="Times New Roman" w:cs="Times New Roman"/>
                <w:lang w:val="en-GB" w:eastAsia="en-GB"/>
              </w:rPr>
              <w:t xml:space="preserve"> </w:t>
            </w:r>
            <w:proofErr w:type="spellStart"/>
            <w:r w:rsidRPr="005E6FFE">
              <w:rPr>
                <w:rFonts w:ascii="Times New Roman" w:eastAsia="Times New Roman" w:hAnsi="Times New Roman" w:cs="Times New Roman"/>
                <w:lang w:val="en-GB" w:eastAsia="en-GB"/>
              </w:rPr>
              <w:t>ispitivanjima</w:t>
            </w:r>
            <w:proofErr w:type="spellEnd"/>
            <w:r w:rsidRPr="005E6FFE">
              <w:rPr>
                <w:rFonts w:ascii="Times New Roman" w:eastAsia="Times New Roman" w:hAnsi="Times New Roman" w:cs="Times New Roman"/>
                <w:lang w:val="en-GB" w:eastAsia="en-GB"/>
              </w:rPr>
              <w:t xml:space="preserve"> </w:t>
            </w:r>
            <w:proofErr w:type="spellStart"/>
            <w:r w:rsidRPr="005E6FFE">
              <w:rPr>
                <w:rFonts w:ascii="Times New Roman" w:eastAsia="Times New Roman" w:hAnsi="Times New Roman" w:cs="Times New Roman"/>
                <w:lang w:val="en-GB" w:eastAsia="en-GB"/>
              </w:rPr>
              <w:t>kultura</w:t>
            </w:r>
            <w:proofErr w:type="spellEnd"/>
            <w:r w:rsidRPr="005E6FFE">
              <w:rPr>
                <w:rFonts w:ascii="Times New Roman" w:eastAsia="Times New Roman" w:hAnsi="Times New Roman" w:cs="Times New Roman"/>
                <w:lang w:val="en-GB" w:eastAsia="en-GB"/>
              </w:rPr>
              <w:t xml:space="preserve"> u </w:t>
            </w:r>
            <w:proofErr w:type="spellStart"/>
            <w:r w:rsidRPr="005E6FFE">
              <w:rPr>
                <w:rFonts w:ascii="Times New Roman" w:eastAsia="Times New Roman" w:hAnsi="Times New Roman" w:cs="Times New Roman"/>
                <w:lang w:val="en-GB" w:eastAsia="en-GB"/>
              </w:rPr>
              <w:t>plodoredu</w:t>
            </w:r>
            <w:proofErr w:type="spellEnd"/>
            <w:r w:rsidRPr="005E6FFE">
              <w:rPr>
                <w:rFonts w:ascii="Times New Roman" w:eastAsia="Times New Roman" w:hAnsi="Times New Roman" w:cs="Times New Roman"/>
                <w:lang w:val="en-GB" w:eastAsia="en-GB"/>
              </w:rPr>
              <w:t xml:space="preserve"> i </w:t>
            </w:r>
            <w:proofErr w:type="spellStart"/>
            <w:r w:rsidRPr="005E6FFE">
              <w:rPr>
                <w:rFonts w:ascii="Times New Roman" w:eastAsia="Times New Roman" w:hAnsi="Times New Roman" w:cs="Times New Roman"/>
                <w:lang w:val="en-GB" w:eastAsia="en-GB"/>
              </w:rPr>
              <w:t>procjenom</w:t>
            </w:r>
            <w:proofErr w:type="spellEnd"/>
            <w:r w:rsidRPr="005E6FFE">
              <w:rPr>
                <w:rFonts w:ascii="Times New Roman" w:eastAsia="Times New Roman" w:hAnsi="Times New Roman" w:cs="Times New Roman"/>
                <w:lang w:val="en-GB" w:eastAsia="en-GB"/>
              </w:rPr>
              <w:t xml:space="preserve"> </w:t>
            </w:r>
            <w:proofErr w:type="spellStart"/>
            <w:r w:rsidRPr="005E6FFE">
              <w:rPr>
                <w:rFonts w:ascii="Times New Roman" w:eastAsia="Times New Roman" w:hAnsi="Times New Roman" w:cs="Times New Roman"/>
                <w:lang w:val="en-GB" w:eastAsia="en-GB"/>
              </w:rPr>
              <w:t>izloženosti</w:t>
            </w:r>
            <w:proofErr w:type="spellEnd"/>
            <w:r w:rsidRPr="005E6FFE">
              <w:rPr>
                <w:rFonts w:ascii="Times New Roman" w:eastAsia="Times New Roman" w:hAnsi="Times New Roman" w:cs="Times New Roman"/>
                <w:lang w:val="en-GB" w:eastAsia="en-GB"/>
              </w:rPr>
              <w:t xml:space="preserve"> stoke </w:t>
            </w:r>
            <w:proofErr w:type="spellStart"/>
            <w:r w:rsidRPr="005E6FFE">
              <w:rPr>
                <w:rFonts w:ascii="Times New Roman" w:eastAsia="Times New Roman" w:hAnsi="Times New Roman" w:cs="Times New Roman"/>
                <w:lang w:val="en-GB" w:eastAsia="en-GB"/>
              </w:rPr>
              <w:t>dok</w:t>
            </w:r>
            <w:proofErr w:type="spellEnd"/>
            <w:r w:rsidRPr="005E6FFE">
              <w:rPr>
                <w:rFonts w:ascii="Times New Roman" w:eastAsia="Times New Roman" w:hAnsi="Times New Roman" w:cs="Times New Roman"/>
                <w:lang w:val="en-GB" w:eastAsia="en-GB"/>
              </w:rPr>
              <w:t xml:space="preserve"> se </w:t>
            </w:r>
            <w:proofErr w:type="gramStart"/>
            <w:r w:rsidRPr="005E6FFE">
              <w:rPr>
                <w:rFonts w:ascii="Times New Roman" w:eastAsia="Times New Roman" w:hAnsi="Times New Roman" w:cs="Times New Roman"/>
                <w:lang w:val="en-GB" w:eastAsia="en-GB"/>
              </w:rPr>
              <w:t xml:space="preserve">ne  </w:t>
            </w:r>
            <w:proofErr w:type="spellStart"/>
            <w:r w:rsidRPr="005E6FFE">
              <w:rPr>
                <w:rFonts w:ascii="Times New Roman" w:eastAsia="Times New Roman" w:hAnsi="Times New Roman" w:cs="Times New Roman"/>
                <w:lang w:val="en-GB" w:eastAsia="en-GB"/>
              </w:rPr>
              <w:t>ocijene</w:t>
            </w:r>
            <w:proofErr w:type="spellEnd"/>
            <w:proofErr w:type="gramEnd"/>
            <w:r w:rsidRPr="005E6FFE">
              <w:rPr>
                <w:rFonts w:ascii="Times New Roman" w:eastAsia="Times New Roman" w:hAnsi="Times New Roman" w:cs="Times New Roman"/>
                <w:lang w:val="en-GB" w:eastAsia="en-GB"/>
              </w:rPr>
              <w:t xml:space="preserve"> </w:t>
            </w:r>
            <w:proofErr w:type="spellStart"/>
            <w:r w:rsidRPr="005E6FFE">
              <w:rPr>
                <w:rFonts w:ascii="Times New Roman" w:eastAsia="Times New Roman" w:hAnsi="Times New Roman" w:cs="Times New Roman"/>
                <w:lang w:val="en-GB" w:eastAsia="en-GB"/>
              </w:rPr>
              <w:t>potrebne</w:t>
            </w:r>
            <w:proofErr w:type="spellEnd"/>
            <w:r w:rsidRPr="005E6FFE">
              <w:rPr>
                <w:rFonts w:ascii="Times New Roman" w:eastAsia="Times New Roman" w:hAnsi="Times New Roman" w:cs="Times New Roman"/>
                <w:lang w:val="en-GB" w:eastAsia="en-GB"/>
              </w:rPr>
              <w:t xml:space="preserve"> </w:t>
            </w:r>
            <w:proofErr w:type="spellStart"/>
            <w:r w:rsidRPr="005E6FFE">
              <w:rPr>
                <w:rFonts w:ascii="Times New Roman" w:eastAsia="Times New Roman" w:hAnsi="Times New Roman" w:cs="Times New Roman"/>
                <w:lang w:val="en-GB" w:eastAsia="en-GB"/>
              </w:rPr>
              <w:t>potvrdne</w:t>
            </w:r>
            <w:proofErr w:type="spellEnd"/>
            <w:r w:rsidRPr="005E6FFE">
              <w:rPr>
                <w:rFonts w:ascii="Times New Roman" w:eastAsia="Times New Roman" w:hAnsi="Times New Roman" w:cs="Times New Roman"/>
                <w:lang w:val="en-GB" w:eastAsia="en-GB"/>
              </w:rPr>
              <w:t xml:space="preserve"> </w:t>
            </w:r>
            <w:proofErr w:type="spellStart"/>
            <w:r w:rsidRPr="005E6FFE">
              <w:rPr>
                <w:rFonts w:ascii="Times New Roman" w:eastAsia="Times New Roman" w:hAnsi="Times New Roman" w:cs="Times New Roman"/>
                <w:lang w:val="en-GB" w:eastAsia="en-GB"/>
              </w:rPr>
              <w:t>informacije</w:t>
            </w:r>
            <w:proofErr w:type="spellEnd"/>
            <w:r w:rsidRPr="005E6FFE">
              <w:rPr>
                <w:rFonts w:ascii="Times New Roman" w:eastAsia="Times New Roman" w:hAnsi="Times New Roman" w:cs="Times New Roman"/>
                <w:lang w:val="en-GB" w:eastAsia="en-GB"/>
              </w:rPr>
              <w:t>.</w:t>
            </w:r>
          </w:p>
        </w:tc>
      </w:tr>
      <w:tr w:rsidR="0053540F" w:rsidRPr="0053540F" w14:paraId="093958D8" w14:textId="77777777" w:rsidTr="00513668">
        <w:tc>
          <w:tcPr>
            <w:tcW w:w="255" w:type="pct"/>
            <w:tcBorders>
              <w:top w:val="single" w:sz="6" w:space="0" w:color="000000"/>
              <w:left w:val="single" w:sz="6" w:space="0" w:color="000000"/>
              <w:bottom w:val="single" w:sz="6" w:space="0" w:color="000000"/>
              <w:right w:val="single" w:sz="6" w:space="0" w:color="000000"/>
            </w:tcBorders>
            <w:hideMark/>
          </w:tcPr>
          <w:p w14:paraId="50E90614" w14:textId="56A518E4" w:rsidR="0053540F" w:rsidRPr="0053540F" w:rsidRDefault="0053540F" w:rsidP="0053540F">
            <w:pPr>
              <w:spacing w:before="60" w:after="60" w:line="312" w:lineRule="atLeast"/>
              <w:rPr>
                <w:rFonts w:ascii="Times New Roman" w:eastAsia="Times New Roman" w:hAnsi="Times New Roman" w:cs="Times New Roman"/>
                <w:lang w:val="en-GB" w:eastAsia="en-GB"/>
              </w:rPr>
            </w:pPr>
            <w:r w:rsidRPr="0053540F">
              <w:rPr>
                <w:rFonts w:ascii="Times New Roman" w:eastAsia="Times New Roman" w:hAnsi="Times New Roman" w:cs="Times New Roman"/>
                <w:lang w:val="en-GB" w:eastAsia="en-GB"/>
              </w:rPr>
              <w:t>176.</w:t>
            </w:r>
          </w:p>
        </w:tc>
        <w:tc>
          <w:tcPr>
            <w:tcW w:w="478" w:type="pct"/>
            <w:tcBorders>
              <w:top w:val="single" w:sz="6" w:space="0" w:color="000000"/>
              <w:left w:val="single" w:sz="6" w:space="0" w:color="000000"/>
              <w:bottom w:val="single" w:sz="6" w:space="0" w:color="000000"/>
              <w:right w:val="single" w:sz="6" w:space="0" w:color="000000"/>
            </w:tcBorders>
            <w:hideMark/>
          </w:tcPr>
          <w:p w14:paraId="169B03D0" w14:textId="77777777" w:rsidR="0053540F" w:rsidRPr="0053540F" w:rsidRDefault="0053540F" w:rsidP="0053540F">
            <w:pPr>
              <w:spacing w:before="60" w:after="60" w:line="312" w:lineRule="atLeast"/>
              <w:rPr>
                <w:rFonts w:ascii="Times New Roman" w:eastAsia="Times New Roman" w:hAnsi="Times New Roman" w:cs="Times New Roman"/>
                <w:lang w:val="en-GB" w:eastAsia="en-GB"/>
              </w:rPr>
            </w:pPr>
            <w:proofErr w:type="spellStart"/>
            <w:r w:rsidRPr="0053540F">
              <w:rPr>
                <w:rFonts w:ascii="Times New Roman" w:eastAsia="Times New Roman" w:hAnsi="Times New Roman" w:cs="Times New Roman"/>
                <w:lang w:val="en-GB" w:eastAsia="en-GB"/>
              </w:rPr>
              <w:t>Milbemektin</w:t>
            </w:r>
            <w:proofErr w:type="spellEnd"/>
          </w:p>
          <w:p w14:paraId="53EDEE2B" w14:textId="77777777" w:rsidR="0053540F" w:rsidRPr="0053540F" w:rsidRDefault="0053540F" w:rsidP="0053540F">
            <w:pPr>
              <w:spacing w:before="60" w:after="60" w:line="312" w:lineRule="atLeast"/>
              <w:rPr>
                <w:rFonts w:ascii="Times New Roman" w:eastAsia="Times New Roman" w:hAnsi="Times New Roman" w:cs="Times New Roman"/>
                <w:lang w:val="en-GB" w:eastAsia="en-GB"/>
              </w:rPr>
            </w:pPr>
            <w:proofErr w:type="spellStart"/>
            <w:r w:rsidRPr="0053540F">
              <w:rPr>
                <w:rFonts w:ascii="Times New Roman" w:eastAsia="Times New Roman" w:hAnsi="Times New Roman" w:cs="Times New Roman"/>
                <w:lang w:val="en-GB" w:eastAsia="en-GB"/>
              </w:rPr>
              <w:t>Milbemektin</w:t>
            </w:r>
            <w:proofErr w:type="spellEnd"/>
            <w:r w:rsidRPr="0053540F">
              <w:rPr>
                <w:rFonts w:ascii="Times New Roman" w:eastAsia="Times New Roman" w:hAnsi="Times New Roman" w:cs="Times New Roman"/>
                <w:lang w:val="en-GB" w:eastAsia="en-GB"/>
              </w:rPr>
              <w:t xml:space="preserve"> je </w:t>
            </w:r>
            <w:proofErr w:type="spellStart"/>
            <w:r w:rsidRPr="0053540F">
              <w:rPr>
                <w:rFonts w:ascii="Times New Roman" w:eastAsia="Times New Roman" w:hAnsi="Times New Roman" w:cs="Times New Roman"/>
                <w:lang w:val="en-GB" w:eastAsia="en-GB"/>
              </w:rPr>
              <w:t>smjesa</w:t>
            </w:r>
            <w:proofErr w:type="spellEnd"/>
            <w:r w:rsidRPr="0053540F">
              <w:rPr>
                <w:rFonts w:ascii="Times New Roman" w:eastAsia="Times New Roman" w:hAnsi="Times New Roman" w:cs="Times New Roman"/>
                <w:lang w:val="en-GB" w:eastAsia="en-GB"/>
              </w:rPr>
              <w:t xml:space="preserve"> M.A3 i M.A4</w:t>
            </w:r>
          </w:p>
          <w:p w14:paraId="69D6DCE2" w14:textId="77777777" w:rsidR="0053540F" w:rsidRPr="0053540F" w:rsidRDefault="0053540F" w:rsidP="0053540F">
            <w:pPr>
              <w:spacing w:before="60" w:after="60" w:line="312" w:lineRule="atLeast"/>
              <w:rPr>
                <w:rFonts w:ascii="Times New Roman" w:eastAsia="Times New Roman" w:hAnsi="Times New Roman" w:cs="Times New Roman"/>
                <w:lang w:val="en-GB" w:eastAsia="en-GB"/>
              </w:rPr>
            </w:pPr>
            <w:r w:rsidRPr="0053540F">
              <w:rPr>
                <w:rFonts w:ascii="Times New Roman" w:eastAsia="Times New Roman" w:hAnsi="Times New Roman" w:cs="Times New Roman"/>
                <w:lang w:val="en-GB" w:eastAsia="en-GB"/>
              </w:rPr>
              <w:t>CAS br.:</w:t>
            </w:r>
          </w:p>
          <w:p w14:paraId="72E4AE34" w14:textId="77777777" w:rsidR="0053540F" w:rsidRPr="0053540F" w:rsidRDefault="0053540F" w:rsidP="0053540F">
            <w:pPr>
              <w:spacing w:before="60" w:after="60" w:line="312" w:lineRule="atLeast"/>
              <w:rPr>
                <w:rFonts w:ascii="Times New Roman" w:eastAsia="Times New Roman" w:hAnsi="Times New Roman" w:cs="Times New Roman"/>
                <w:lang w:val="en-GB" w:eastAsia="en-GB"/>
              </w:rPr>
            </w:pPr>
            <w:r w:rsidRPr="0053540F">
              <w:rPr>
                <w:rFonts w:ascii="Times New Roman" w:eastAsia="Times New Roman" w:hAnsi="Times New Roman" w:cs="Times New Roman"/>
                <w:lang w:val="en-GB" w:eastAsia="en-GB"/>
              </w:rPr>
              <w:t>M.A3: 51596-10-2</w:t>
            </w:r>
          </w:p>
          <w:p w14:paraId="49FBF481" w14:textId="77777777" w:rsidR="0053540F" w:rsidRPr="0053540F" w:rsidRDefault="0053540F" w:rsidP="0053540F">
            <w:pPr>
              <w:spacing w:before="60" w:after="60" w:line="312" w:lineRule="atLeast"/>
              <w:rPr>
                <w:rFonts w:ascii="Times New Roman" w:eastAsia="Times New Roman" w:hAnsi="Times New Roman" w:cs="Times New Roman"/>
                <w:lang w:val="en-GB" w:eastAsia="en-GB"/>
              </w:rPr>
            </w:pPr>
            <w:r w:rsidRPr="0053540F">
              <w:rPr>
                <w:rFonts w:ascii="Times New Roman" w:eastAsia="Times New Roman" w:hAnsi="Times New Roman" w:cs="Times New Roman"/>
                <w:lang w:val="en-GB" w:eastAsia="en-GB"/>
              </w:rPr>
              <w:t>M.A4: 51596-</w:t>
            </w:r>
            <w:r w:rsidRPr="0053540F">
              <w:rPr>
                <w:rFonts w:ascii="Times New Roman" w:eastAsia="Times New Roman" w:hAnsi="Times New Roman" w:cs="Times New Roman"/>
                <w:lang w:val="en-GB" w:eastAsia="en-GB"/>
              </w:rPr>
              <w:lastRenderedPageBreak/>
              <w:t>11-3</w:t>
            </w:r>
          </w:p>
          <w:p w14:paraId="61DFDD31" w14:textId="77777777" w:rsidR="0053540F" w:rsidRPr="0053540F" w:rsidRDefault="0053540F" w:rsidP="0053540F">
            <w:pPr>
              <w:spacing w:before="60" w:after="60" w:line="312" w:lineRule="atLeast"/>
              <w:rPr>
                <w:rFonts w:ascii="Times New Roman" w:eastAsia="Times New Roman" w:hAnsi="Times New Roman" w:cs="Times New Roman"/>
                <w:lang w:val="en-GB" w:eastAsia="en-GB"/>
              </w:rPr>
            </w:pPr>
            <w:r w:rsidRPr="0053540F">
              <w:rPr>
                <w:rFonts w:ascii="Times New Roman" w:eastAsia="Times New Roman" w:hAnsi="Times New Roman" w:cs="Times New Roman"/>
                <w:lang w:val="en-GB" w:eastAsia="en-GB"/>
              </w:rPr>
              <w:t>CIPAC br.: 660</w:t>
            </w:r>
          </w:p>
        </w:tc>
        <w:tc>
          <w:tcPr>
            <w:tcW w:w="633" w:type="pct"/>
            <w:tcBorders>
              <w:top w:val="single" w:sz="6" w:space="0" w:color="000000"/>
              <w:left w:val="single" w:sz="6" w:space="0" w:color="000000"/>
              <w:bottom w:val="single" w:sz="6" w:space="0" w:color="000000"/>
              <w:right w:val="single" w:sz="6" w:space="0" w:color="000000"/>
            </w:tcBorders>
            <w:hideMark/>
          </w:tcPr>
          <w:p w14:paraId="643582F4" w14:textId="77777777" w:rsidR="0053540F" w:rsidRPr="0053540F" w:rsidRDefault="0053540F" w:rsidP="0053540F">
            <w:pPr>
              <w:spacing w:before="60" w:after="60" w:line="312" w:lineRule="atLeast"/>
              <w:rPr>
                <w:rFonts w:ascii="Times New Roman" w:eastAsia="Times New Roman" w:hAnsi="Times New Roman" w:cs="Times New Roman"/>
                <w:lang w:val="en-GB" w:eastAsia="en-GB"/>
              </w:rPr>
            </w:pPr>
            <w:r w:rsidRPr="0053540F">
              <w:rPr>
                <w:rFonts w:ascii="Times New Roman" w:eastAsia="Times New Roman" w:hAnsi="Times New Roman" w:cs="Times New Roman"/>
                <w:lang w:val="en-GB" w:eastAsia="en-GB"/>
              </w:rPr>
              <w:lastRenderedPageBreak/>
              <w:t>M.A3: (10E,14E,16E)- (1R,4S,5′S,6R,6′R,8R,13R, 20R,21R,24S)- 21,24-dihidroksi-5′,6′,11,13,22-pentametil-(3,7,19-trioksatetraciklo[15</w:t>
            </w:r>
            <w:r w:rsidRPr="0053540F">
              <w:rPr>
                <w:rFonts w:ascii="Times New Roman" w:eastAsia="Times New Roman" w:hAnsi="Times New Roman" w:cs="Times New Roman"/>
                <w:lang w:val="en-GB" w:eastAsia="en-GB"/>
              </w:rPr>
              <w:lastRenderedPageBreak/>
              <w:t>.6.1.14,8.020,24] pentakoza-10,14,16, 22-tetraen)-6-spiro-2′- (</w:t>
            </w:r>
            <w:proofErr w:type="spellStart"/>
            <w:r w:rsidRPr="0053540F">
              <w:rPr>
                <w:rFonts w:ascii="Times New Roman" w:eastAsia="Times New Roman" w:hAnsi="Times New Roman" w:cs="Times New Roman"/>
                <w:lang w:val="en-GB" w:eastAsia="en-GB"/>
              </w:rPr>
              <w:t>tetrahidropiran</w:t>
            </w:r>
            <w:proofErr w:type="spellEnd"/>
            <w:r w:rsidRPr="0053540F">
              <w:rPr>
                <w:rFonts w:ascii="Times New Roman" w:eastAsia="Times New Roman" w:hAnsi="Times New Roman" w:cs="Times New Roman"/>
                <w:lang w:val="en-GB" w:eastAsia="en-GB"/>
              </w:rPr>
              <w:t>)-2-on;</w:t>
            </w:r>
          </w:p>
          <w:p w14:paraId="73EDC8E4" w14:textId="77777777" w:rsidR="0053540F" w:rsidRPr="0053540F" w:rsidRDefault="0053540F" w:rsidP="0053540F">
            <w:pPr>
              <w:spacing w:before="60" w:after="60" w:line="312" w:lineRule="atLeast"/>
              <w:rPr>
                <w:rFonts w:ascii="Times New Roman" w:eastAsia="Times New Roman" w:hAnsi="Times New Roman" w:cs="Times New Roman"/>
                <w:lang w:val="en-GB" w:eastAsia="en-GB"/>
              </w:rPr>
            </w:pPr>
            <w:r w:rsidRPr="0053540F">
              <w:rPr>
                <w:rFonts w:ascii="Times New Roman" w:eastAsia="Times New Roman" w:hAnsi="Times New Roman" w:cs="Times New Roman"/>
                <w:lang w:val="en-GB" w:eastAsia="en-GB"/>
              </w:rPr>
              <w:t>M.A4: (10E,14E,16E)- (1R,4S,5′S,6R,6′R,8R,13R, 20R,21R,24S)-6′-etil-21,24- dihidroksi-5′,11,13,22-tetrametil-(3,7,19-trioksatetraciklo[15.6.1.14,8.020,24] pentakoza-10,14,16,22-tetraen)-6- spiro-2′-(</w:t>
            </w:r>
            <w:proofErr w:type="spellStart"/>
            <w:r w:rsidRPr="0053540F">
              <w:rPr>
                <w:rFonts w:ascii="Times New Roman" w:eastAsia="Times New Roman" w:hAnsi="Times New Roman" w:cs="Times New Roman"/>
                <w:lang w:val="en-GB" w:eastAsia="en-GB"/>
              </w:rPr>
              <w:t>tetrahidropiran</w:t>
            </w:r>
            <w:proofErr w:type="spellEnd"/>
            <w:r w:rsidRPr="0053540F">
              <w:rPr>
                <w:rFonts w:ascii="Times New Roman" w:eastAsia="Times New Roman" w:hAnsi="Times New Roman" w:cs="Times New Roman"/>
                <w:lang w:val="en-GB" w:eastAsia="en-GB"/>
              </w:rPr>
              <w:t>)-2-on</w:t>
            </w:r>
          </w:p>
        </w:tc>
        <w:tc>
          <w:tcPr>
            <w:tcW w:w="832" w:type="pct"/>
            <w:tcBorders>
              <w:top w:val="single" w:sz="6" w:space="0" w:color="000000"/>
              <w:left w:val="single" w:sz="6" w:space="0" w:color="000000"/>
              <w:bottom w:val="single" w:sz="6" w:space="0" w:color="000000"/>
              <w:right w:val="single" w:sz="6" w:space="0" w:color="000000"/>
            </w:tcBorders>
            <w:hideMark/>
          </w:tcPr>
          <w:p w14:paraId="0440D582" w14:textId="77777777" w:rsidR="0053540F" w:rsidRPr="0053540F" w:rsidRDefault="0053540F" w:rsidP="0053540F">
            <w:pPr>
              <w:spacing w:before="60" w:after="60" w:line="312" w:lineRule="atLeast"/>
              <w:rPr>
                <w:rFonts w:ascii="Times New Roman" w:eastAsia="Times New Roman" w:hAnsi="Times New Roman" w:cs="Times New Roman"/>
                <w:lang w:val="en-GB" w:eastAsia="en-GB"/>
              </w:rPr>
            </w:pPr>
            <w:r w:rsidRPr="0053540F">
              <w:rPr>
                <w:rFonts w:ascii="Times New Roman" w:eastAsia="Times New Roman" w:hAnsi="Times New Roman" w:cs="Times New Roman"/>
                <w:lang w:val="en-GB" w:eastAsia="en-GB"/>
              </w:rPr>
              <w:lastRenderedPageBreak/>
              <w:t>≥ 950 g/kg</w:t>
            </w:r>
          </w:p>
        </w:tc>
        <w:tc>
          <w:tcPr>
            <w:tcW w:w="541" w:type="pct"/>
            <w:tcBorders>
              <w:top w:val="single" w:sz="6" w:space="0" w:color="000000"/>
              <w:left w:val="single" w:sz="6" w:space="0" w:color="000000"/>
              <w:bottom w:val="single" w:sz="6" w:space="0" w:color="000000"/>
              <w:right w:val="single" w:sz="6" w:space="0" w:color="000000"/>
            </w:tcBorders>
            <w:hideMark/>
          </w:tcPr>
          <w:p w14:paraId="464B874F" w14:textId="7C1E7E87" w:rsidR="0053540F" w:rsidRPr="0053540F" w:rsidRDefault="0053540F" w:rsidP="00D6513F">
            <w:pPr>
              <w:spacing w:before="60" w:after="60" w:line="312" w:lineRule="atLeast"/>
              <w:rPr>
                <w:rFonts w:ascii="Times New Roman" w:eastAsia="Times New Roman" w:hAnsi="Times New Roman" w:cs="Times New Roman"/>
                <w:lang w:val="en-GB" w:eastAsia="en-GB"/>
              </w:rPr>
            </w:pPr>
            <w:r w:rsidRPr="0053540F">
              <w:rPr>
                <w:rFonts w:ascii="Times New Roman" w:eastAsia="Times New Roman" w:hAnsi="Times New Roman" w:cs="Times New Roman"/>
                <w:lang w:val="en-GB" w:eastAsia="en-GB"/>
              </w:rPr>
              <w:t>16.</w:t>
            </w:r>
            <w:r>
              <w:rPr>
                <w:rFonts w:ascii="Times New Roman" w:eastAsia="Times New Roman" w:hAnsi="Times New Roman" w:cs="Times New Roman"/>
                <w:lang w:val="en-GB" w:eastAsia="en-GB"/>
              </w:rPr>
              <w:t>11.</w:t>
            </w:r>
            <w:r w:rsidRPr="0053540F">
              <w:rPr>
                <w:rFonts w:ascii="Times New Roman" w:eastAsia="Times New Roman" w:hAnsi="Times New Roman" w:cs="Times New Roman"/>
                <w:lang w:val="en-GB" w:eastAsia="en-GB"/>
              </w:rPr>
              <w:t>2025.</w:t>
            </w:r>
          </w:p>
        </w:tc>
        <w:tc>
          <w:tcPr>
            <w:tcW w:w="576" w:type="pct"/>
            <w:tcBorders>
              <w:top w:val="single" w:sz="6" w:space="0" w:color="000000"/>
              <w:left w:val="single" w:sz="6" w:space="0" w:color="000000"/>
              <w:bottom w:val="single" w:sz="6" w:space="0" w:color="000000"/>
              <w:right w:val="single" w:sz="6" w:space="0" w:color="000000"/>
            </w:tcBorders>
            <w:hideMark/>
          </w:tcPr>
          <w:p w14:paraId="5A92CC8C" w14:textId="20284AA1" w:rsidR="0053540F" w:rsidRPr="0053540F" w:rsidRDefault="0053540F" w:rsidP="00D6513F">
            <w:pPr>
              <w:spacing w:before="60" w:after="60" w:line="312" w:lineRule="atLeast"/>
              <w:rPr>
                <w:rFonts w:ascii="Times New Roman" w:eastAsia="Times New Roman" w:hAnsi="Times New Roman" w:cs="Times New Roman"/>
                <w:lang w:val="en-GB" w:eastAsia="en-GB"/>
              </w:rPr>
            </w:pPr>
            <w:r w:rsidRPr="0053540F">
              <w:rPr>
                <w:rFonts w:ascii="Times New Roman" w:eastAsia="Times New Roman" w:hAnsi="Times New Roman" w:cs="Times New Roman"/>
                <w:lang w:val="en-GB" w:eastAsia="en-GB"/>
              </w:rPr>
              <w:t>15.</w:t>
            </w:r>
            <w:r>
              <w:rPr>
                <w:rFonts w:ascii="Times New Roman" w:eastAsia="Times New Roman" w:hAnsi="Times New Roman" w:cs="Times New Roman"/>
                <w:lang w:val="en-GB" w:eastAsia="en-GB"/>
              </w:rPr>
              <w:t>11.</w:t>
            </w:r>
            <w:r w:rsidRPr="0053540F">
              <w:rPr>
                <w:rFonts w:ascii="Times New Roman" w:eastAsia="Times New Roman" w:hAnsi="Times New Roman" w:cs="Times New Roman"/>
                <w:lang w:val="en-GB" w:eastAsia="en-GB"/>
              </w:rPr>
              <w:t xml:space="preserve"> 2040.</w:t>
            </w:r>
          </w:p>
        </w:tc>
        <w:tc>
          <w:tcPr>
            <w:tcW w:w="1685" w:type="pct"/>
            <w:tcBorders>
              <w:top w:val="single" w:sz="6" w:space="0" w:color="000000"/>
              <w:left w:val="single" w:sz="6" w:space="0" w:color="000000"/>
              <w:bottom w:val="single" w:sz="6" w:space="0" w:color="000000"/>
              <w:right w:val="single" w:sz="6" w:space="0" w:color="000000"/>
            </w:tcBorders>
            <w:hideMark/>
          </w:tcPr>
          <w:p w14:paraId="4CBDF172" w14:textId="5C48AEBF" w:rsidR="0053540F" w:rsidRPr="0053540F" w:rsidRDefault="0053540F" w:rsidP="0053540F">
            <w:pPr>
              <w:spacing w:after="0"/>
              <w:rPr>
                <w:rFonts w:ascii="Times New Roman" w:hAnsi="Times New Roman" w:cs="Times New Roman"/>
                <w:sz w:val="24"/>
                <w:szCs w:val="24"/>
              </w:rPr>
            </w:pPr>
            <w:r w:rsidRPr="005E6FFE">
              <w:rPr>
                <w:rFonts w:ascii="Times New Roman" w:hAnsi="Times New Roman" w:cs="Times New Roman"/>
                <w:sz w:val="24"/>
                <w:szCs w:val="24"/>
              </w:rPr>
              <w:t>Za provođenje jedinstvenih principa iz propisa o jedinstvenim principima za ocjenjivanje FFS</w:t>
            </w:r>
            <w:r w:rsidRPr="0053540F">
              <w:rPr>
                <w:rFonts w:ascii="Times New Roman" w:hAnsi="Times New Roman" w:cs="Times New Roman"/>
                <w:sz w:val="24"/>
                <w:szCs w:val="24"/>
              </w:rPr>
              <w:t xml:space="preserve"> uzimaju se u obzir zaključci izvješ</w:t>
            </w:r>
            <w:r w:rsidR="00BB0963">
              <w:rPr>
                <w:rFonts w:ascii="Times New Roman" w:hAnsi="Times New Roman" w:cs="Times New Roman"/>
                <w:sz w:val="24"/>
                <w:szCs w:val="24"/>
              </w:rPr>
              <w:t>taja</w:t>
            </w:r>
            <w:r w:rsidRPr="0053540F">
              <w:rPr>
                <w:rFonts w:ascii="Times New Roman" w:hAnsi="Times New Roman" w:cs="Times New Roman"/>
                <w:sz w:val="24"/>
                <w:szCs w:val="24"/>
              </w:rPr>
              <w:t xml:space="preserve"> o prod</w:t>
            </w:r>
            <w:r w:rsidR="001C28D1">
              <w:rPr>
                <w:rFonts w:ascii="Times New Roman" w:hAnsi="Times New Roman" w:cs="Times New Roman"/>
                <w:sz w:val="24"/>
                <w:szCs w:val="24"/>
              </w:rPr>
              <w:t>už</w:t>
            </w:r>
            <w:r w:rsidRPr="0053540F">
              <w:rPr>
                <w:rFonts w:ascii="Times New Roman" w:hAnsi="Times New Roman" w:cs="Times New Roman"/>
                <w:sz w:val="24"/>
                <w:szCs w:val="24"/>
              </w:rPr>
              <w:t>enju odobrenja za milbemektin, a posebno njegovi dodaci I. i II.</w:t>
            </w:r>
          </w:p>
          <w:p w14:paraId="2DE49368" w14:textId="685EBFB2" w:rsidR="0053540F" w:rsidRPr="0053540F" w:rsidRDefault="0053540F" w:rsidP="0053540F">
            <w:pPr>
              <w:spacing w:after="0"/>
              <w:rPr>
                <w:rFonts w:ascii="Times New Roman" w:hAnsi="Times New Roman" w:cs="Times New Roman"/>
                <w:sz w:val="24"/>
                <w:szCs w:val="24"/>
              </w:rPr>
            </w:pPr>
            <w:r w:rsidRPr="0053540F">
              <w:rPr>
                <w:rFonts w:ascii="Times New Roman" w:hAnsi="Times New Roman" w:cs="Times New Roman"/>
                <w:sz w:val="24"/>
                <w:szCs w:val="24"/>
              </w:rPr>
              <w:t xml:space="preserve">U toj ukupnoj procjeni </w:t>
            </w:r>
            <w:r w:rsidR="00BB0963">
              <w:rPr>
                <w:rFonts w:ascii="Times New Roman" w:hAnsi="Times New Roman" w:cs="Times New Roman"/>
                <w:sz w:val="24"/>
                <w:szCs w:val="24"/>
              </w:rPr>
              <w:t>potrebno je obratiti</w:t>
            </w:r>
            <w:r w:rsidRPr="0053540F">
              <w:rPr>
                <w:rFonts w:ascii="Times New Roman" w:hAnsi="Times New Roman" w:cs="Times New Roman"/>
                <w:sz w:val="24"/>
                <w:szCs w:val="24"/>
              </w:rPr>
              <w:t xml:space="preserve"> posebnu p</w:t>
            </w:r>
            <w:r w:rsidR="00BB0963">
              <w:rPr>
                <w:rFonts w:ascii="Times New Roman" w:hAnsi="Times New Roman" w:cs="Times New Roman"/>
                <w:sz w:val="24"/>
                <w:szCs w:val="24"/>
              </w:rPr>
              <w:t>ažnju</w:t>
            </w:r>
            <w:r w:rsidRPr="0053540F">
              <w:rPr>
                <w:rFonts w:ascii="Times New Roman" w:hAnsi="Times New Roman" w:cs="Times New Roman"/>
                <w:sz w:val="24"/>
                <w:szCs w:val="24"/>
              </w:rPr>
              <w:t xml:space="preserve"> na sljedeće:</w:t>
            </w:r>
          </w:p>
          <w:tbl>
            <w:tblPr>
              <w:tblW w:w="5000" w:type="pct"/>
              <w:tblCellMar>
                <w:left w:w="0" w:type="dxa"/>
                <w:right w:w="0" w:type="dxa"/>
              </w:tblCellMar>
              <w:tblLook w:val="04A0" w:firstRow="1" w:lastRow="0" w:firstColumn="1" w:lastColumn="0" w:noHBand="0" w:noVBand="1"/>
            </w:tblPr>
            <w:tblGrid>
              <w:gridCol w:w="541"/>
              <w:gridCol w:w="4205"/>
            </w:tblGrid>
            <w:tr w:rsidR="0053540F" w:rsidRPr="0053540F" w14:paraId="2D663F87" w14:textId="77777777">
              <w:tc>
                <w:tcPr>
                  <w:tcW w:w="240" w:type="dxa"/>
                  <w:hideMark/>
                </w:tcPr>
                <w:p w14:paraId="34F7D353" w14:textId="77777777" w:rsidR="0053540F" w:rsidRPr="0053540F" w:rsidRDefault="0053540F" w:rsidP="0053540F">
                  <w:pPr>
                    <w:spacing w:before="120" w:after="0" w:line="312" w:lineRule="atLeast"/>
                    <w:jc w:val="both"/>
                    <w:rPr>
                      <w:rFonts w:ascii="Times New Roman" w:eastAsia="Times New Roman" w:hAnsi="Times New Roman" w:cs="Times New Roman"/>
                      <w:sz w:val="24"/>
                      <w:szCs w:val="24"/>
                      <w:lang w:val="en-US"/>
                    </w:rPr>
                  </w:pPr>
                  <w:r w:rsidRPr="0053540F">
                    <w:rPr>
                      <w:rFonts w:ascii="Times New Roman" w:eastAsia="Times New Roman" w:hAnsi="Times New Roman" w:cs="Times New Roman"/>
                      <w:sz w:val="24"/>
                      <w:szCs w:val="24"/>
                      <w:lang w:val="en-US"/>
                    </w:rPr>
                    <w:t>—</w:t>
                  </w:r>
                </w:p>
              </w:tc>
              <w:tc>
                <w:tcPr>
                  <w:tcW w:w="1867" w:type="dxa"/>
                  <w:hideMark/>
                </w:tcPr>
                <w:p w14:paraId="2272E920" w14:textId="77777777" w:rsidR="0053540F" w:rsidRPr="0053540F" w:rsidRDefault="0053540F" w:rsidP="0053540F">
                  <w:pPr>
                    <w:spacing w:before="120" w:after="0" w:line="312" w:lineRule="atLeast"/>
                    <w:jc w:val="both"/>
                    <w:rPr>
                      <w:rFonts w:ascii="Times New Roman" w:eastAsia="Times New Roman" w:hAnsi="Times New Roman" w:cs="Times New Roman"/>
                      <w:sz w:val="24"/>
                      <w:szCs w:val="24"/>
                      <w:lang w:val="en-US"/>
                    </w:rPr>
                  </w:pPr>
                  <w:proofErr w:type="spellStart"/>
                  <w:r w:rsidRPr="0053540F">
                    <w:rPr>
                      <w:rFonts w:ascii="Times New Roman" w:eastAsia="Times New Roman" w:hAnsi="Times New Roman" w:cs="Times New Roman"/>
                      <w:sz w:val="24"/>
                      <w:szCs w:val="24"/>
                      <w:lang w:val="en-US"/>
                    </w:rPr>
                    <w:t>specifikaciju</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komercijalno</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proizvedenog</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tehničkog</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materijala</w:t>
                  </w:r>
                  <w:proofErr w:type="spellEnd"/>
                  <w:r w:rsidRPr="0053540F">
                    <w:rPr>
                      <w:rFonts w:ascii="Times New Roman" w:eastAsia="Times New Roman" w:hAnsi="Times New Roman" w:cs="Times New Roman"/>
                      <w:sz w:val="24"/>
                      <w:szCs w:val="24"/>
                      <w:lang w:val="en-US"/>
                    </w:rPr>
                    <w:t>,</w:t>
                  </w:r>
                </w:p>
              </w:tc>
            </w:tr>
          </w:tbl>
          <w:p w14:paraId="469FDBC9" w14:textId="77777777" w:rsidR="0053540F" w:rsidRPr="0053540F" w:rsidRDefault="0053540F" w:rsidP="0053540F">
            <w:pPr>
              <w:spacing w:after="0"/>
              <w:rPr>
                <w:rFonts w:ascii="Times New Roman" w:hAnsi="Times New Roman" w:cs="Times New Roman"/>
                <w:sz w:val="24"/>
                <w:szCs w:val="24"/>
              </w:rPr>
            </w:pPr>
          </w:p>
          <w:tbl>
            <w:tblPr>
              <w:tblW w:w="5000" w:type="pct"/>
              <w:tblCellMar>
                <w:left w:w="0" w:type="dxa"/>
                <w:right w:w="0" w:type="dxa"/>
              </w:tblCellMar>
              <w:tblLook w:val="04A0" w:firstRow="1" w:lastRow="0" w:firstColumn="1" w:lastColumn="0" w:noHBand="0" w:noVBand="1"/>
            </w:tblPr>
            <w:tblGrid>
              <w:gridCol w:w="541"/>
              <w:gridCol w:w="4205"/>
            </w:tblGrid>
            <w:tr w:rsidR="0053540F" w:rsidRPr="0053540F" w14:paraId="43722720" w14:textId="77777777">
              <w:tc>
                <w:tcPr>
                  <w:tcW w:w="240" w:type="dxa"/>
                  <w:hideMark/>
                </w:tcPr>
                <w:p w14:paraId="7DBF7B44" w14:textId="77777777" w:rsidR="0053540F" w:rsidRPr="0053540F" w:rsidRDefault="0053540F" w:rsidP="0053540F">
                  <w:pPr>
                    <w:spacing w:before="120" w:after="0" w:line="312" w:lineRule="atLeast"/>
                    <w:jc w:val="both"/>
                    <w:rPr>
                      <w:rFonts w:ascii="Times New Roman" w:eastAsia="Times New Roman" w:hAnsi="Times New Roman" w:cs="Times New Roman"/>
                      <w:sz w:val="24"/>
                      <w:szCs w:val="24"/>
                      <w:lang w:val="en-US"/>
                    </w:rPr>
                  </w:pPr>
                  <w:r w:rsidRPr="0053540F">
                    <w:rPr>
                      <w:rFonts w:ascii="Times New Roman" w:eastAsia="Times New Roman" w:hAnsi="Times New Roman" w:cs="Times New Roman"/>
                      <w:sz w:val="24"/>
                      <w:szCs w:val="24"/>
                      <w:lang w:val="en-US"/>
                    </w:rPr>
                    <w:t>—</w:t>
                  </w:r>
                </w:p>
              </w:tc>
              <w:tc>
                <w:tcPr>
                  <w:tcW w:w="1867" w:type="dxa"/>
                  <w:hideMark/>
                </w:tcPr>
                <w:p w14:paraId="35E8EA52" w14:textId="47027B41" w:rsidR="0053540F" w:rsidRPr="0053540F" w:rsidRDefault="0053540F" w:rsidP="0053540F">
                  <w:pPr>
                    <w:spacing w:before="120" w:after="0" w:line="312" w:lineRule="atLeast"/>
                    <w:jc w:val="both"/>
                    <w:rPr>
                      <w:rFonts w:ascii="Times New Roman" w:eastAsia="Times New Roman" w:hAnsi="Times New Roman" w:cs="Times New Roman"/>
                      <w:sz w:val="24"/>
                      <w:szCs w:val="24"/>
                      <w:lang w:val="en-US"/>
                    </w:rPr>
                  </w:pPr>
                  <w:proofErr w:type="spellStart"/>
                  <w:r w:rsidRPr="0053540F">
                    <w:rPr>
                      <w:rFonts w:ascii="Times New Roman" w:eastAsia="Times New Roman" w:hAnsi="Times New Roman" w:cs="Times New Roman"/>
                      <w:sz w:val="24"/>
                      <w:szCs w:val="24"/>
                      <w:lang w:val="en-US"/>
                    </w:rPr>
                    <w:t>zaštitu</w:t>
                  </w:r>
                  <w:proofErr w:type="spellEnd"/>
                  <w:r w:rsidRPr="0053540F">
                    <w:rPr>
                      <w:rFonts w:ascii="Times New Roman" w:eastAsia="Times New Roman" w:hAnsi="Times New Roman" w:cs="Times New Roman"/>
                      <w:sz w:val="24"/>
                      <w:szCs w:val="24"/>
                      <w:lang w:val="en-US"/>
                    </w:rPr>
                    <w:t xml:space="preserve"> </w:t>
                  </w:r>
                  <w:proofErr w:type="spellStart"/>
                  <w:r w:rsidR="00BB0963">
                    <w:rPr>
                      <w:rFonts w:ascii="Times New Roman" w:eastAsia="Times New Roman" w:hAnsi="Times New Roman" w:cs="Times New Roman"/>
                      <w:sz w:val="24"/>
                      <w:szCs w:val="24"/>
                      <w:lang w:val="en-US"/>
                    </w:rPr>
                    <w:t>korisnika</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te</w:t>
                  </w:r>
                  <w:proofErr w:type="spellEnd"/>
                  <w:r w:rsidR="00BB0963">
                    <w:rPr>
                      <w:rFonts w:ascii="Times New Roman" w:eastAsia="Times New Roman" w:hAnsi="Times New Roman" w:cs="Times New Roman"/>
                      <w:sz w:val="24"/>
                      <w:szCs w:val="24"/>
                      <w:lang w:val="en-US"/>
                    </w:rPr>
                    <w:t xml:space="preserve"> se</w:t>
                  </w:r>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moraju</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osigurati</w:t>
                  </w:r>
                  <w:proofErr w:type="spellEnd"/>
                  <w:r w:rsidRPr="0053540F">
                    <w:rPr>
                      <w:rFonts w:ascii="Times New Roman" w:eastAsia="Times New Roman" w:hAnsi="Times New Roman" w:cs="Times New Roman"/>
                      <w:sz w:val="24"/>
                      <w:szCs w:val="24"/>
                      <w:lang w:val="en-US"/>
                    </w:rPr>
                    <w:t xml:space="preserve"> da </w:t>
                  </w:r>
                  <w:proofErr w:type="spellStart"/>
                  <w:r w:rsidRPr="0053540F">
                    <w:rPr>
                      <w:rFonts w:ascii="Times New Roman" w:eastAsia="Times New Roman" w:hAnsi="Times New Roman" w:cs="Times New Roman"/>
                      <w:sz w:val="24"/>
                      <w:szCs w:val="24"/>
                      <w:lang w:val="en-US"/>
                    </w:rPr>
                    <w:t>u</w:t>
                  </w:r>
                  <w:r w:rsidR="00BB0963">
                    <w:rPr>
                      <w:rFonts w:ascii="Times New Roman" w:eastAsia="Times New Roman" w:hAnsi="Times New Roman" w:cs="Times New Roman"/>
                      <w:sz w:val="24"/>
                      <w:szCs w:val="24"/>
                      <w:lang w:val="en-US"/>
                    </w:rPr>
                    <w:t>slovi</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upo</w:t>
                  </w:r>
                  <w:r w:rsidR="00BB0963">
                    <w:rPr>
                      <w:rFonts w:ascii="Times New Roman" w:eastAsia="Times New Roman" w:hAnsi="Times New Roman" w:cs="Times New Roman"/>
                      <w:sz w:val="24"/>
                      <w:szCs w:val="24"/>
                      <w:lang w:val="en-US"/>
                    </w:rPr>
                    <w:t>t</w:t>
                  </w:r>
                  <w:r w:rsidRPr="0053540F">
                    <w:rPr>
                      <w:rFonts w:ascii="Times New Roman" w:eastAsia="Times New Roman" w:hAnsi="Times New Roman" w:cs="Times New Roman"/>
                      <w:sz w:val="24"/>
                      <w:szCs w:val="24"/>
                      <w:lang w:val="en-US"/>
                    </w:rPr>
                    <w:t>r</w:t>
                  </w:r>
                  <w:r w:rsidR="00BB0963">
                    <w:rPr>
                      <w:rFonts w:ascii="Times New Roman" w:eastAsia="Times New Roman" w:hAnsi="Times New Roman" w:cs="Times New Roman"/>
                      <w:sz w:val="24"/>
                      <w:szCs w:val="24"/>
                      <w:lang w:val="en-US"/>
                    </w:rPr>
                    <w:t>e</w:t>
                  </w:r>
                  <w:r w:rsidRPr="0053540F">
                    <w:rPr>
                      <w:rFonts w:ascii="Times New Roman" w:eastAsia="Times New Roman" w:hAnsi="Times New Roman" w:cs="Times New Roman"/>
                      <w:sz w:val="24"/>
                      <w:szCs w:val="24"/>
                      <w:lang w:val="en-US"/>
                    </w:rPr>
                    <w:t>be</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propisuju</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primjenu</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odgovarajućih</w:t>
                  </w:r>
                  <w:proofErr w:type="spellEnd"/>
                  <w:r w:rsidRPr="0053540F">
                    <w:rPr>
                      <w:rFonts w:ascii="Times New Roman" w:eastAsia="Times New Roman" w:hAnsi="Times New Roman" w:cs="Times New Roman"/>
                      <w:sz w:val="24"/>
                      <w:szCs w:val="24"/>
                      <w:lang w:val="en-US"/>
                    </w:rPr>
                    <w:t xml:space="preserve"> </w:t>
                  </w:r>
                  <w:proofErr w:type="spellStart"/>
                  <w:r w:rsidR="00BB0963">
                    <w:rPr>
                      <w:rFonts w:ascii="Times New Roman" w:eastAsia="Times New Roman" w:hAnsi="Times New Roman" w:cs="Times New Roman"/>
                      <w:sz w:val="24"/>
                      <w:szCs w:val="24"/>
                      <w:lang w:val="en-US"/>
                    </w:rPr>
                    <w:t>ličnih</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zaštitnih</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sredstava</w:t>
                  </w:r>
                  <w:proofErr w:type="spellEnd"/>
                  <w:r w:rsidRPr="0053540F">
                    <w:rPr>
                      <w:rFonts w:ascii="Times New Roman" w:eastAsia="Times New Roman" w:hAnsi="Times New Roman" w:cs="Times New Roman"/>
                      <w:sz w:val="24"/>
                      <w:szCs w:val="24"/>
                      <w:lang w:val="en-US"/>
                    </w:rPr>
                    <w:t>,</w:t>
                  </w:r>
                </w:p>
              </w:tc>
            </w:tr>
          </w:tbl>
          <w:p w14:paraId="0D53E094" w14:textId="77777777" w:rsidR="0053540F" w:rsidRPr="0053540F" w:rsidRDefault="0053540F" w:rsidP="0053540F">
            <w:pPr>
              <w:spacing w:after="0"/>
              <w:rPr>
                <w:rFonts w:ascii="Times New Roman" w:hAnsi="Times New Roman" w:cs="Times New Roman"/>
                <w:sz w:val="24"/>
                <w:szCs w:val="24"/>
              </w:rPr>
            </w:pPr>
          </w:p>
          <w:tbl>
            <w:tblPr>
              <w:tblW w:w="5000" w:type="pct"/>
              <w:tblCellMar>
                <w:left w:w="0" w:type="dxa"/>
                <w:right w:w="0" w:type="dxa"/>
              </w:tblCellMar>
              <w:tblLook w:val="04A0" w:firstRow="1" w:lastRow="0" w:firstColumn="1" w:lastColumn="0" w:noHBand="0" w:noVBand="1"/>
            </w:tblPr>
            <w:tblGrid>
              <w:gridCol w:w="541"/>
              <w:gridCol w:w="4205"/>
            </w:tblGrid>
            <w:tr w:rsidR="0053540F" w:rsidRPr="0053540F" w14:paraId="3ED9A185" w14:textId="77777777">
              <w:tc>
                <w:tcPr>
                  <w:tcW w:w="240" w:type="dxa"/>
                  <w:hideMark/>
                </w:tcPr>
                <w:p w14:paraId="65DB3B18" w14:textId="77777777" w:rsidR="0053540F" w:rsidRPr="0053540F" w:rsidRDefault="0053540F" w:rsidP="0053540F">
                  <w:pPr>
                    <w:spacing w:before="120" w:after="0" w:line="312" w:lineRule="atLeast"/>
                    <w:jc w:val="both"/>
                    <w:rPr>
                      <w:rFonts w:ascii="Times New Roman" w:eastAsia="Times New Roman" w:hAnsi="Times New Roman" w:cs="Times New Roman"/>
                      <w:sz w:val="24"/>
                      <w:szCs w:val="24"/>
                      <w:lang w:val="en-US"/>
                    </w:rPr>
                  </w:pPr>
                  <w:r w:rsidRPr="0053540F">
                    <w:rPr>
                      <w:rFonts w:ascii="Times New Roman" w:eastAsia="Times New Roman" w:hAnsi="Times New Roman" w:cs="Times New Roman"/>
                      <w:sz w:val="24"/>
                      <w:szCs w:val="24"/>
                      <w:lang w:val="en-US"/>
                    </w:rPr>
                    <w:t>—</w:t>
                  </w:r>
                </w:p>
              </w:tc>
              <w:tc>
                <w:tcPr>
                  <w:tcW w:w="1867" w:type="dxa"/>
                  <w:hideMark/>
                </w:tcPr>
                <w:p w14:paraId="267703CD" w14:textId="02CDB558" w:rsidR="0053540F" w:rsidRPr="0053540F" w:rsidRDefault="0053540F" w:rsidP="0053540F">
                  <w:pPr>
                    <w:spacing w:before="120" w:after="0" w:line="312" w:lineRule="atLeast"/>
                    <w:jc w:val="both"/>
                    <w:rPr>
                      <w:rFonts w:ascii="Times New Roman" w:eastAsia="Times New Roman" w:hAnsi="Times New Roman" w:cs="Times New Roman"/>
                      <w:sz w:val="24"/>
                      <w:szCs w:val="24"/>
                      <w:lang w:val="en-US"/>
                    </w:rPr>
                  </w:pPr>
                  <w:proofErr w:type="spellStart"/>
                  <w:r w:rsidRPr="0053540F">
                    <w:rPr>
                      <w:rFonts w:ascii="Times New Roman" w:eastAsia="Times New Roman" w:hAnsi="Times New Roman" w:cs="Times New Roman"/>
                      <w:sz w:val="24"/>
                      <w:szCs w:val="24"/>
                      <w:lang w:val="en-US"/>
                    </w:rPr>
                    <w:t>zaštitu</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pčela</w:t>
                  </w:r>
                  <w:proofErr w:type="spellEnd"/>
                  <w:r w:rsidRPr="0053540F">
                    <w:rPr>
                      <w:rFonts w:ascii="Times New Roman" w:eastAsia="Times New Roman" w:hAnsi="Times New Roman" w:cs="Times New Roman"/>
                      <w:sz w:val="24"/>
                      <w:szCs w:val="24"/>
                      <w:lang w:val="en-US"/>
                    </w:rPr>
                    <w:t xml:space="preserve"> i </w:t>
                  </w:r>
                  <w:proofErr w:type="spellStart"/>
                  <w:r w:rsidRPr="0053540F">
                    <w:rPr>
                      <w:rFonts w:ascii="Times New Roman" w:eastAsia="Times New Roman" w:hAnsi="Times New Roman" w:cs="Times New Roman"/>
                      <w:sz w:val="24"/>
                      <w:szCs w:val="24"/>
                      <w:lang w:val="en-US"/>
                    </w:rPr>
                    <w:t>oprašivača</w:t>
                  </w:r>
                  <w:proofErr w:type="spellEnd"/>
                  <w:r w:rsidRPr="0053540F">
                    <w:rPr>
                      <w:rFonts w:ascii="Times New Roman" w:eastAsia="Times New Roman" w:hAnsi="Times New Roman" w:cs="Times New Roman"/>
                      <w:sz w:val="24"/>
                      <w:szCs w:val="24"/>
                      <w:lang w:val="en-US"/>
                    </w:rPr>
                    <w:t xml:space="preserve"> koji </w:t>
                  </w:r>
                  <w:proofErr w:type="spellStart"/>
                  <w:r w:rsidRPr="0053540F">
                    <w:rPr>
                      <w:rFonts w:ascii="Times New Roman" w:eastAsia="Times New Roman" w:hAnsi="Times New Roman" w:cs="Times New Roman"/>
                      <w:sz w:val="24"/>
                      <w:szCs w:val="24"/>
                      <w:lang w:val="en-US"/>
                    </w:rPr>
                    <w:t>pri</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oprašivanju</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cvjetova</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prisutnih</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na</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kulturi</w:t>
                  </w:r>
                  <w:proofErr w:type="spellEnd"/>
                  <w:r w:rsidRPr="0053540F">
                    <w:rPr>
                      <w:rFonts w:ascii="Times New Roman" w:eastAsia="Times New Roman" w:hAnsi="Times New Roman" w:cs="Times New Roman"/>
                      <w:sz w:val="24"/>
                      <w:szCs w:val="24"/>
                      <w:lang w:val="en-US"/>
                    </w:rPr>
                    <w:t xml:space="preserve"> u </w:t>
                  </w:r>
                  <w:proofErr w:type="spellStart"/>
                  <w:r w:rsidRPr="0053540F">
                    <w:rPr>
                      <w:rFonts w:ascii="Times New Roman" w:eastAsia="Times New Roman" w:hAnsi="Times New Roman" w:cs="Times New Roman"/>
                      <w:sz w:val="24"/>
                      <w:szCs w:val="24"/>
                      <w:lang w:val="en-US"/>
                    </w:rPr>
                    <w:t>trenutku</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primjene</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mogu</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biti</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izloženi</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aktivnoj</w:t>
                  </w:r>
                  <w:proofErr w:type="spellEnd"/>
                  <w:r w:rsidRPr="0053540F">
                    <w:rPr>
                      <w:rFonts w:ascii="Times New Roman" w:eastAsia="Times New Roman" w:hAnsi="Times New Roman" w:cs="Times New Roman"/>
                      <w:sz w:val="24"/>
                      <w:szCs w:val="24"/>
                      <w:lang w:val="en-US"/>
                    </w:rPr>
                    <w:t xml:space="preserve"> </w:t>
                  </w:r>
                  <w:proofErr w:type="spellStart"/>
                  <w:r w:rsidR="00BB0963">
                    <w:rPr>
                      <w:rFonts w:ascii="Times New Roman" w:eastAsia="Times New Roman" w:hAnsi="Times New Roman" w:cs="Times New Roman"/>
                      <w:sz w:val="24"/>
                      <w:szCs w:val="24"/>
                      <w:lang w:val="en-US"/>
                    </w:rPr>
                    <w:t>materiji</w:t>
                  </w:r>
                  <w:proofErr w:type="spellEnd"/>
                  <w:r w:rsidRPr="0053540F">
                    <w:rPr>
                      <w:rFonts w:ascii="Times New Roman" w:eastAsia="Times New Roman" w:hAnsi="Times New Roman" w:cs="Times New Roman"/>
                      <w:sz w:val="24"/>
                      <w:szCs w:val="24"/>
                      <w:lang w:val="en-US"/>
                    </w:rPr>
                    <w:t>,</w:t>
                  </w:r>
                </w:p>
              </w:tc>
            </w:tr>
          </w:tbl>
          <w:p w14:paraId="3E16412F" w14:textId="77777777" w:rsidR="0053540F" w:rsidRPr="0053540F" w:rsidRDefault="0053540F" w:rsidP="0053540F">
            <w:pPr>
              <w:spacing w:after="0"/>
              <w:rPr>
                <w:rFonts w:ascii="Times New Roman" w:hAnsi="Times New Roman" w:cs="Times New Roman"/>
                <w:sz w:val="24"/>
                <w:szCs w:val="24"/>
              </w:rPr>
            </w:pPr>
          </w:p>
          <w:tbl>
            <w:tblPr>
              <w:tblW w:w="5000" w:type="pct"/>
              <w:tblCellMar>
                <w:left w:w="0" w:type="dxa"/>
                <w:right w:w="0" w:type="dxa"/>
              </w:tblCellMar>
              <w:tblLook w:val="04A0" w:firstRow="1" w:lastRow="0" w:firstColumn="1" w:lastColumn="0" w:noHBand="0" w:noVBand="1"/>
            </w:tblPr>
            <w:tblGrid>
              <w:gridCol w:w="541"/>
              <w:gridCol w:w="4205"/>
            </w:tblGrid>
            <w:tr w:rsidR="0053540F" w:rsidRPr="0053540F" w14:paraId="600945CC" w14:textId="77777777">
              <w:tc>
                <w:tcPr>
                  <w:tcW w:w="240" w:type="dxa"/>
                  <w:hideMark/>
                </w:tcPr>
                <w:p w14:paraId="76CF880E" w14:textId="77777777" w:rsidR="0053540F" w:rsidRPr="0053540F" w:rsidRDefault="0053540F" w:rsidP="0053540F">
                  <w:pPr>
                    <w:spacing w:before="120" w:after="0" w:line="312" w:lineRule="atLeast"/>
                    <w:jc w:val="both"/>
                    <w:rPr>
                      <w:rFonts w:ascii="Times New Roman" w:eastAsia="Times New Roman" w:hAnsi="Times New Roman" w:cs="Times New Roman"/>
                      <w:sz w:val="24"/>
                      <w:szCs w:val="24"/>
                      <w:lang w:val="en-US"/>
                    </w:rPr>
                  </w:pPr>
                  <w:r w:rsidRPr="0053540F">
                    <w:rPr>
                      <w:rFonts w:ascii="Times New Roman" w:eastAsia="Times New Roman" w:hAnsi="Times New Roman" w:cs="Times New Roman"/>
                      <w:sz w:val="24"/>
                      <w:szCs w:val="24"/>
                      <w:lang w:val="en-US"/>
                    </w:rPr>
                    <w:t>—</w:t>
                  </w:r>
                </w:p>
              </w:tc>
              <w:tc>
                <w:tcPr>
                  <w:tcW w:w="1867" w:type="dxa"/>
                  <w:hideMark/>
                </w:tcPr>
                <w:p w14:paraId="12A37514" w14:textId="77777777" w:rsidR="0053540F" w:rsidRPr="0053540F" w:rsidRDefault="0053540F" w:rsidP="0053540F">
                  <w:pPr>
                    <w:spacing w:before="120" w:after="0" w:line="312" w:lineRule="atLeast"/>
                    <w:jc w:val="both"/>
                    <w:rPr>
                      <w:rFonts w:ascii="Times New Roman" w:eastAsia="Times New Roman" w:hAnsi="Times New Roman" w:cs="Times New Roman"/>
                      <w:sz w:val="24"/>
                      <w:szCs w:val="24"/>
                      <w:lang w:val="en-US"/>
                    </w:rPr>
                  </w:pPr>
                  <w:proofErr w:type="spellStart"/>
                  <w:r w:rsidRPr="0053540F">
                    <w:rPr>
                      <w:rFonts w:ascii="Times New Roman" w:eastAsia="Times New Roman" w:hAnsi="Times New Roman" w:cs="Times New Roman"/>
                      <w:sz w:val="24"/>
                      <w:szCs w:val="24"/>
                      <w:lang w:val="en-US"/>
                    </w:rPr>
                    <w:t>zaštitu</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vodenih</w:t>
                  </w:r>
                  <w:proofErr w:type="spellEnd"/>
                  <w:r w:rsidRPr="0053540F">
                    <w:rPr>
                      <w:rFonts w:ascii="Times New Roman" w:eastAsia="Times New Roman" w:hAnsi="Times New Roman" w:cs="Times New Roman"/>
                      <w:sz w:val="24"/>
                      <w:szCs w:val="24"/>
                      <w:lang w:val="en-US"/>
                    </w:rPr>
                    <w:t xml:space="preserve"> </w:t>
                  </w:r>
                  <w:proofErr w:type="spellStart"/>
                  <w:r w:rsidRPr="0053540F">
                    <w:rPr>
                      <w:rFonts w:ascii="Times New Roman" w:eastAsia="Times New Roman" w:hAnsi="Times New Roman" w:cs="Times New Roman"/>
                      <w:sz w:val="24"/>
                      <w:szCs w:val="24"/>
                      <w:lang w:val="en-US"/>
                    </w:rPr>
                    <w:t>organizama</w:t>
                  </w:r>
                  <w:proofErr w:type="spellEnd"/>
                  <w:r w:rsidRPr="0053540F">
                    <w:rPr>
                      <w:rFonts w:ascii="Times New Roman" w:eastAsia="Times New Roman" w:hAnsi="Times New Roman" w:cs="Times New Roman"/>
                      <w:sz w:val="24"/>
                      <w:szCs w:val="24"/>
                      <w:lang w:val="en-US"/>
                    </w:rPr>
                    <w:t>.</w:t>
                  </w:r>
                </w:p>
                <w:p w14:paraId="23CF3AA3" w14:textId="6B56B04A" w:rsidR="0053540F" w:rsidRPr="0053540F" w:rsidRDefault="00BB0963" w:rsidP="0053540F">
                  <w:pPr>
                    <w:spacing w:before="120" w:after="0" w:line="312" w:lineRule="atLeast"/>
                    <w:jc w:val="both"/>
                    <w:rPr>
                      <w:rFonts w:ascii="Times New Roman" w:eastAsia="Times New Roman" w:hAnsi="Times New Roman" w:cs="Times New Roman"/>
                      <w:sz w:val="24"/>
                      <w:szCs w:val="24"/>
                      <w:lang w:val="en-US"/>
                    </w:rPr>
                  </w:pPr>
                  <w:proofErr w:type="spellStart"/>
                  <w:r>
                    <w:rPr>
                      <w:rFonts w:ascii="Times New Roman" w:eastAsia="Times New Roman" w:hAnsi="Times New Roman" w:cs="Times New Roman"/>
                      <w:sz w:val="24"/>
                      <w:szCs w:val="24"/>
                      <w:lang w:val="en-US"/>
                    </w:rPr>
                    <w:t>Uslovi</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upotrebe</w:t>
                  </w:r>
                  <w:proofErr w:type="spellEnd"/>
                  <w:r w:rsidR="0053540F" w:rsidRPr="0053540F">
                    <w:rPr>
                      <w:rFonts w:ascii="Times New Roman" w:eastAsia="Times New Roman" w:hAnsi="Times New Roman" w:cs="Times New Roman"/>
                      <w:sz w:val="24"/>
                      <w:szCs w:val="24"/>
                      <w:lang w:val="en-US"/>
                    </w:rPr>
                    <w:t xml:space="preserve"> </w:t>
                  </w:r>
                  <w:proofErr w:type="spellStart"/>
                  <w:r w:rsidR="0053540F" w:rsidRPr="0053540F">
                    <w:rPr>
                      <w:rFonts w:ascii="Times New Roman" w:eastAsia="Times New Roman" w:hAnsi="Times New Roman" w:cs="Times New Roman"/>
                      <w:sz w:val="24"/>
                      <w:szCs w:val="24"/>
                      <w:lang w:val="en-US"/>
                    </w:rPr>
                    <w:t>prema</w:t>
                  </w:r>
                  <w:proofErr w:type="spellEnd"/>
                  <w:r w:rsidR="0053540F" w:rsidRPr="0053540F">
                    <w:rPr>
                      <w:rFonts w:ascii="Times New Roman" w:eastAsia="Times New Roman" w:hAnsi="Times New Roman" w:cs="Times New Roman"/>
                      <w:sz w:val="24"/>
                      <w:szCs w:val="24"/>
                      <w:lang w:val="en-US"/>
                    </w:rPr>
                    <w:t xml:space="preserve"> </w:t>
                  </w:r>
                  <w:proofErr w:type="spellStart"/>
                  <w:r w:rsidR="0053540F" w:rsidRPr="0053540F">
                    <w:rPr>
                      <w:rFonts w:ascii="Times New Roman" w:eastAsia="Times New Roman" w:hAnsi="Times New Roman" w:cs="Times New Roman"/>
                      <w:sz w:val="24"/>
                      <w:szCs w:val="24"/>
                      <w:lang w:val="en-US"/>
                    </w:rPr>
                    <w:t>potrebi</w:t>
                  </w:r>
                  <w:proofErr w:type="spellEnd"/>
                  <w:r w:rsidR="0053540F" w:rsidRPr="0053540F">
                    <w:rPr>
                      <w:rFonts w:ascii="Times New Roman" w:eastAsia="Times New Roman" w:hAnsi="Times New Roman" w:cs="Times New Roman"/>
                      <w:sz w:val="24"/>
                      <w:szCs w:val="24"/>
                      <w:lang w:val="en-US"/>
                    </w:rPr>
                    <w:t xml:space="preserve"> </w:t>
                  </w:r>
                  <w:proofErr w:type="spellStart"/>
                  <w:r w:rsidR="0053540F" w:rsidRPr="0053540F">
                    <w:rPr>
                      <w:rFonts w:ascii="Times New Roman" w:eastAsia="Times New Roman" w:hAnsi="Times New Roman" w:cs="Times New Roman"/>
                      <w:sz w:val="24"/>
                      <w:szCs w:val="24"/>
                      <w:lang w:val="en-US"/>
                    </w:rPr>
                    <w:t>uključuju</w:t>
                  </w:r>
                  <w:proofErr w:type="spellEnd"/>
                  <w:r w:rsidR="0053540F" w:rsidRPr="0053540F">
                    <w:rPr>
                      <w:rFonts w:ascii="Times New Roman" w:eastAsia="Times New Roman" w:hAnsi="Times New Roman" w:cs="Times New Roman"/>
                      <w:sz w:val="24"/>
                      <w:szCs w:val="24"/>
                      <w:lang w:val="en-US"/>
                    </w:rPr>
                    <w:t xml:space="preserve"> </w:t>
                  </w:r>
                  <w:proofErr w:type="spellStart"/>
                  <w:r w:rsidR="0053540F" w:rsidRPr="0053540F">
                    <w:rPr>
                      <w:rFonts w:ascii="Times New Roman" w:eastAsia="Times New Roman" w:hAnsi="Times New Roman" w:cs="Times New Roman"/>
                      <w:sz w:val="24"/>
                      <w:szCs w:val="24"/>
                      <w:lang w:val="en-US"/>
                    </w:rPr>
                    <w:t>mjere</w:t>
                  </w:r>
                  <w:proofErr w:type="spellEnd"/>
                  <w:r w:rsidR="0053540F" w:rsidRPr="0053540F">
                    <w:rPr>
                      <w:rFonts w:ascii="Times New Roman" w:eastAsia="Times New Roman" w:hAnsi="Times New Roman" w:cs="Times New Roman"/>
                      <w:sz w:val="24"/>
                      <w:szCs w:val="24"/>
                      <w:lang w:val="en-US"/>
                    </w:rPr>
                    <w:t xml:space="preserve"> za </w:t>
                  </w:r>
                  <w:proofErr w:type="spellStart"/>
                  <w:r w:rsidR="0053540F" w:rsidRPr="0053540F">
                    <w:rPr>
                      <w:rFonts w:ascii="Times New Roman" w:eastAsia="Times New Roman" w:hAnsi="Times New Roman" w:cs="Times New Roman"/>
                      <w:sz w:val="24"/>
                      <w:szCs w:val="24"/>
                      <w:lang w:val="en-US"/>
                    </w:rPr>
                    <w:t>smanjenje</w:t>
                  </w:r>
                  <w:proofErr w:type="spellEnd"/>
                  <w:r w:rsidR="0053540F" w:rsidRPr="0053540F">
                    <w:rPr>
                      <w:rFonts w:ascii="Times New Roman" w:eastAsia="Times New Roman" w:hAnsi="Times New Roman" w:cs="Times New Roman"/>
                      <w:sz w:val="24"/>
                      <w:szCs w:val="24"/>
                      <w:lang w:val="en-US"/>
                    </w:rPr>
                    <w:t xml:space="preserve"> </w:t>
                  </w:r>
                  <w:proofErr w:type="spellStart"/>
                  <w:r w:rsidR="0053540F" w:rsidRPr="0053540F">
                    <w:rPr>
                      <w:rFonts w:ascii="Times New Roman" w:eastAsia="Times New Roman" w:hAnsi="Times New Roman" w:cs="Times New Roman"/>
                      <w:sz w:val="24"/>
                      <w:szCs w:val="24"/>
                      <w:lang w:val="en-US"/>
                    </w:rPr>
                    <w:t>rizika</w:t>
                  </w:r>
                  <w:proofErr w:type="spellEnd"/>
                  <w:r w:rsidR="0053540F" w:rsidRPr="0053540F">
                    <w:rPr>
                      <w:rFonts w:ascii="Times New Roman" w:eastAsia="Times New Roman" w:hAnsi="Times New Roman" w:cs="Times New Roman"/>
                      <w:sz w:val="24"/>
                      <w:szCs w:val="24"/>
                      <w:lang w:val="en-US"/>
                    </w:rPr>
                    <w:t xml:space="preserve">, </w:t>
                  </w:r>
                  <w:proofErr w:type="spellStart"/>
                  <w:r w:rsidR="0053540F" w:rsidRPr="0053540F">
                    <w:rPr>
                      <w:rFonts w:ascii="Times New Roman" w:eastAsia="Times New Roman" w:hAnsi="Times New Roman" w:cs="Times New Roman"/>
                      <w:sz w:val="24"/>
                      <w:szCs w:val="24"/>
                      <w:lang w:val="en-US"/>
                    </w:rPr>
                    <w:t>posebno</w:t>
                  </w:r>
                  <w:proofErr w:type="spellEnd"/>
                  <w:r w:rsidR="0053540F" w:rsidRPr="0053540F">
                    <w:rPr>
                      <w:rFonts w:ascii="Times New Roman" w:eastAsia="Times New Roman" w:hAnsi="Times New Roman" w:cs="Times New Roman"/>
                      <w:sz w:val="24"/>
                      <w:szCs w:val="24"/>
                      <w:lang w:val="en-US"/>
                    </w:rPr>
                    <w:t xml:space="preserve"> </w:t>
                  </w:r>
                  <w:proofErr w:type="spellStart"/>
                  <w:r w:rsidR="0053540F" w:rsidRPr="0053540F">
                    <w:rPr>
                      <w:rFonts w:ascii="Times New Roman" w:eastAsia="Times New Roman" w:hAnsi="Times New Roman" w:cs="Times New Roman"/>
                      <w:sz w:val="24"/>
                      <w:szCs w:val="24"/>
                      <w:lang w:val="en-US"/>
                    </w:rPr>
                    <w:t>kako</w:t>
                  </w:r>
                  <w:proofErr w:type="spellEnd"/>
                  <w:r w:rsidR="0053540F" w:rsidRPr="0053540F">
                    <w:rPr>
                      <w:rFonts w:ascii="Times New Roman" w:eastAsia="Times New Roman" w:hAnsi="Times New Roman" w:cs="Times New Roman"/>
                      <w:sz w:val="24"/>
                      <w:szCs w:val="24"/>
                      <w:lang w:val="en-US"/>
                    </w:rPr>
                    <w:t xml:space="preserve"> bi se </w:t>
                  </w:r>
                  <w:proofErr w:type="spellStart"/>
                  <w:r w:rsidR="0053540F" w:rsidRPr="0053540F">
                    <w:rPr>
                      <w:rFonts w:ascii="Times New Roman" w:eastAsia="Times New Roman" w:hAnsi="Times New Roman" w:cs="Times New Roman"/>
                      <w:sz w:val="24"/>
                      <w:szCs w:val="24"/>
                      <w:lang w:val="en-US"/>
                    </w:rPr>
                    <w:t>smanjilo</w:t>
                  </w:r>
                  <w:proofErr w:type="spellEnd"/>
                  <w:r w:rsidR="0053540F" w:rsidRPr="0053540F">
                    <w:rPr>
                      <w:rFonts w:ascii="Times New Roman" w:eastAsia="Times New Roman" w:hAnsi="Times New Roman" w:cs="Times New Roman"/>
                      <w:sz w:val="24"/>
                      <w:szCs w:val="24"/>
                      <w:lang w:val="en-US"/>
                    </w:rPr>
                    <w:t xml:space="preserve"> </w:t>
                  </w:r>
                  <w:proofErr w:type="spellStart"/>
                  <w:r w:rsidR="0053540F" w:rsidRPr="0053540F">
                    <w:rPr>
                      <w:rFonts w:ascii="Times New Roman" w:eastAsia="Times New Roman" w:hAnsi="Times New Roman" w:cs="Times New Roman"/>
                      <w:sz w:val="24"/>
                      <w:szCs w:val="24"/>
                      <w:lang w:val="en-US"/>
                    </w:rPr>
                    <w:t>zanošenje</w:t>
                  </w:r>
                  <w:proofErr w:type="spellEnd"/>
                  <w:r w:rsidR="0053540F" w:rsidRPr="0053540F">
                    <w:rPr>
                      <w:rFonts w:ascii="Times New Roman" w:eastAsia="Times New Roman" w:hAnsi="Times New Roman" w:cs="Times New Roman"/>
                      <w:sz w:val="24"/>
                      <w:szCs w:val="24"/>
                      <w:lang w:val="en-US"/>
                    </w:rPr>
                    <w:t xml:space="preserve"> u </w:t>
                  </w:r>
                  <w:proofErr w:type="spellStart"/>
                  <w:r w:rsidR="0053540F" w:rsidRPr="0053540F">
                    <w:rPr>
                      <w:rFonts w:ascii="Times New Roman" w:eastAsia="Times New Roman" w:hAnsi="Times New Roman" w:cs="Times New Roman"/>
                      <w:sz w:val="24"/>
                      <w:szCs w:val="24"/>
                      <w:lang w:val="en-US"/>
                    </w:rPr>
                    <w:t>kopnena</w:t>
                  </w:r>
                  <w:proofErr w:type="spellEnd"/>
                  <w:r w:rsidR="0053540F" w:rsidRPr="0053540F">
                    <w:rPr>
                      <w:rFonts w:ascii="Times New Roman" w:eastAsia="Times New Roman" w:hAnsi="Times New Roman" w:cs="Times New Roman"/>
                      <w:sz w:val="24"/>
                      <w:szCs w:val="24"/>
                      <w:lang w:val="en-US"/>
                    </w:rPr>
                    <w:t xml:space="preserve"> </w:t>
                  </w:r>
                  <w:proofErr w:type="spellStart"/>
                  <w:r w:rsidR="0053540F" w:rsidRPr="0053540F">
                    <w:rPr>
                      <w:rFonts w:ascii="Times New Roman" w:eastAsia="Times New Roman" w:hAnsi="Times New Roman" w:cs="Times New Roman"/>
                      <w:sz w:val="24"/>
                      <w:szCs w:val="24"/>
                      <w:lang w:val="en-US"/>
                    </w:rPr>
                    <w:t>ili</w:t>
                  </w:r>
                  <w:proofErr w:type="spellEnd"/>
                  <w:r w:rsidR="0053540F" w:rsidRPr="0053540F">
                    <w:rPr>
                      <w:rFonts w:ascii="Times New Roman" w:eastAsia="Times New Roman" w:hAnsi="Times New Roman" w:cs="Times New Roman"/>
                      <w:sz w:val="24"/>
                      <w:szCs w:val="24"/>
                      <w:lang w:val="en-US"/>
                    </w:rPr>
                    <w:t xml:space="preserve"> </w:t>
                  </w:r>
                  <w:proofErr w:type="spellStart"/>
                  <w:r w:rsidR="0053540F" w:rsidRPr="0053540F">
                    <w:rPr>
                      <w:rFonts w:ascii="Times New Roman" w:eastAsia="Times New Roman" w:hAnsi="Times New Roman" w:cs="Times New Roman"/>
                      <w:sz w:val="24"/>
                      <w:szCs w:val="24"/>
                      <w:lang w:val="en-US"/>
                    </w:rPr>
                    <w:t>vodena</w:t>
                  </w:r>
                  <w:proofErr w:type="spellEnd"/>
                  <w:r w:rsidR="0053540F" w:rsidRPr="0053540F">
                    <w:rPr>
                      <w:rFonts w:ascii="Times New Roman" w:eastAsia="Times New Roman" w:hAnsi="Times New Roman" w:cs="Times New Roman"/>
                      <w:sz w:val="24"/>
                      <w:szCs w:val="24"/>
                      <w:lang w:val="en-US"/>
                    </w:rPr>
                    <w:t xml:space="preserve"> </w:t>
                  </w:r>
                  <w:proofErr w:type="spellStart"/>
                  <w:r w:rsidR="0053540F" w:rsidRPr="0053540F">
                    <w:rPr>
                      <w:rFonts w:ascii="Times New Roman" w:eastAsia="Times New Roman" w:hAnsi="Times New Roman" w:cs="Times New Roman"/>
                      <w:sz w:val="24"/>
                      <w:szCs w:val="24"/>
                      <w:lang w:val="en-US"/>
                    </w:rPr>
                    <w:t>područja</w:t>
                  </w:r>
                  <w:proofErr w:type="spellEnd"/>
                  <w:r w:rsidR="0053540F" w:rsidRPr="0053540F">
                    <w:rPr>
                      <w:rFonts w:ascii="Times New Roman" w:eastAsia="Times New Roman" w:hAnsi="Times New Roman" w:cs="Times New Roman"/>
                      <w:sz w:val="24"/>
                      <w:szCs w:val="24"/>
                      <w:lang w:val="en-US"/>
                    </w:rPr>
                    <w:t xml:space="preserve"> </w:t>
                  </w:r>
                  <w:proofErr w:type="spellStart"/>
                  <w:r w:rsidR="0053540F" w:rsidRPr="0053540F">
                    <w:rPr>
                      <w:rFonts w:ascii="Times New Roman" w:eastAsia="Times New Roman" w:hAnsi="Times New Roman" w:cs="Times New Roman"/>
                      <w:sz w:val="24"/>
                      <w:szCs w:val="24"/>
                      <w:lang w:val="en-US"/>
                    </w:rPr>
                    <w:t>izvan</w:t>
                  </w:r>
                  <w:proofErr w:type="spellEnd"/>
                  <w:r w:rsidR="0053540F" w:rsidRPr="0053540F">
                    <w:rPr>
                      <w:rFonts w:ascii="Times New Roman" w:eastAsia="Times New Roman" w:hAnsi="Times New Roman" w:cs="Times New Roman"/>
                      <w:sz w:val="24"/>
                      <w:szCs w:val="24"/>
                      <w:lang w:val="en-US"/>
                    </w:rPr>
                    <w:t xml:space="preserve"> </w:t>
                  </w:r>
                  <w:proofErr w:type="spellStart"/>
                  <w:r w:rsidR="0053540F" w:rsidRPr="0053540F">
                    <w:rPr>
                      <w:rFonts w:ascii="Times New Roman" w:eastAsia="Times New Roman" w:hAnsi="Times New Roman" w:cs="Times New Roman"/>
                      <w:sz w:val="24"/>
                      <w:szCs w:val="24"/>
                      <w:lang w:val="en-US"/>
                    </w:rPr>
                    <w:t>tretiranog</w:t>
                  </w:r>
                  <w:proofErr w:type="spellEnd"/>
                  <w:r w:rsidR="0053540F" w:rsidRPr="0053540F">
                    <w:rPr>
                      <w:rFonts w:ascii="Times New Roman" w:eastAsia="Times New Roman" w:hAnsi="Times New Roman" w:cs="Times New Roman"/>
                      <w:sz w:val="24"/>
                      <w:szCs w:val="24"/>
                      <w:lang w:val="en-US"/>
                    </w:rPr>
                    <w:t xml:space="preserve"> </w:t>
                  </w:r>
                  <w:proofErr w:type="spellStart"/>
                  <w:r w:rsidR="0053540F" w:rsidRPr="0053540F">
                    <w:rPr>
                      <w:rFonts w:ascii="Times New Roman" w:eastAsia="Times New Roman" w:hAnsi="Times New Roman" w:cs="Times New Roman"/>
                      <w:sz w:val="24"/>
                      <w:szCs w:val="24"/>
                      <w:lang w:val="en-US"/>
                    </w:rPr>
                    <w:t>polja</w:t>
                  </w:r>
                  <w:proofErr w:type="spellEnd"/>
                  <w:r w:rsidR="0053540F" w:rsidRPr="0053540F">
                    <w:rPr>
                      <w:rFonts w:ascii="Times New Roman" w:eastAsia="Times New Roman" w:hAnsi="Times New Roman" w:cs="Times New Roman"/>
                      <w:sz w:val="24"/>
                      <w:szCs w:val="24"/>
                      <w:lang w:val="en-US"/>
                    </w:rPr>
                    <w:t>.</w:t>
                  </w:r>
                </w:p>
              </w:tc>
            </w:tr>
          </w:tbl>
          <w:p w14:paraId="78F279D8" w14:textId="14E05758" w:rsidR="0053540F" w:rsidRPr="0053540F" w:rsidRDefault="0053540F" w:rsidP="0053540F">
            <w:pPr>
              <w:spacing w:after="0"/>
              <w:rPr>
                <w:rFonts w:ascii="Times New Roman" w:hAnsi="Times New Roman" w:cs="Times New Roman"/>
                <w:sz w:val="24"/>
                <w:szCs w:val="24"/>
              </w:rPr>
            </w:pPr>
          </w:p>
        </w:tc>
      </w:tr>
    </w:tbl>
    <w:p w14:paraId="421093FB" w14:textId="3153DBC5" w:rsidR="006E336F" w:rsidRPr="00B91ADC" w:rsidDel="004E2F22" w:rsidRDefault="006E336F" w:rsidP="005A222E">
      <w:pPr>
        <w:spacing w:after="0"/>
        <w:jc w:val="both"/>
        <w:rPr>
          <w:del w:id="7" w:author="Nikola Malovic" w:date="2025-05-29T09:30:00Z" w16du:dateUtc="2025-05-29T07:30:00Z"/>
          <w:rFonts w:ascii="Times New Roman" w:hAnsi="Times New Roman" w:cs="Times New Roman"/>
          <w:sz w:val="24"/>
          <w:szCs w:val="24"/>
        </w:rPr>
      </w:pPr>
    </w:p>
    <w:p w14:paraId="1109DE2D" w14:textId="77777777" w:rsidR="00D64C19" w:rsidRPr="00B91ADC" w:rsidRDefault="00D64C19" w:rsidP="005A222E">
      <w:pPr>
        <w:numPr>
          <w:ilvl w:val="0"/>
          <w:numId w:val="1"/>
        </w:numPr>
        <w:spacing w:after="0" w:line="240" w:lineRule="auto"/>
        <w:ind w:left="0" w:firstLine="0"/>
        <w:jc w:val="both"/>
        <w:rPr>
          <w:rFonts w:ascii="Times New Roman" w:hAnsi="Times New Roman" w:cs="Times New Roman"/>
          <w:sz w:val="24"/>
          <w:szCs w:val="24"/>
          <w:lang w:val="sr-Cyrl-CS"/>
        </w:rPr>
      </w:pPr>
      <w:r w:rsidRPr="00B91ADC">
        <w:rPr>
          <w:rFonts w:ascii="Times New Roman" w:hAnsi="Times New Roman" w:cs="Times New Roman"/>
          <w:sz w:val="24"/>
          <w:szCs w:val="24"/>
          <w:lang w:val="sr-Cyrl-CS"/>
        </w:rPr>
        <w:t>Spisak osnovnih  materija dozvoljenih za upotrebu u fitofarmaceutskim sredstvima u Bosni i Hercegovini, а koje su odobrene u skladu sa važećim propisima Evropske unije.</w:t>
      </w:r>
    </w:p>
    <w:p w14:paraId="429D1D98" w14:textId="77777777" w:rsidR="00D64C19" w:rsidRPr="00B91ADC" w:rsidRDefault="00D64C19" w:rsidP="005A222E">
      <w:pPr>
        <w:spacing w:after="0"/>
        <w:jc w:val="both"/>
        <w:rPr>
          <w:rFonts w:ascii="Times New Roman" w:hAnsi="Times New Roman" w:cs="Times New Roman"/>
          <w:sz w:val="24"/>
          <w:szCs w:val="24"/>
          <w:lang w:val="bs-Latn-BA"/>
        </w:rPr>
      </w:pPr>
    </w:p>
    <w:tbl>
      <w:tblPr>
        <w:tblW w:w="14605" w:type="dxa"/>
        <w:jc w:val="center"/>
        <w:tblLayout w:type="fixed"/>
        <w:tblCellMar>
          <w:left w:w="0" w:type="dxa"/>
          <w:right w:w="0" w:type="dxa"/>
        </w:tblCellMar>
        <w:tblLook w:val="0000" w:firstRow="0" w:lastRow="0" w:firstColumn="0" w:lastColumn="0" w:noHBand="0" w:noVBand="0"/>
      </w:tblPr>
      <w:tblGrid>
        <w:gridCol w:w="210"/>
        <w:gridCol w:w="510"/>
        <w:gridCol w:w="199"/>
        <w:gridCol w:w="2141"/>
        <w:gridCol w:w="211"/>
        <w:gridCol w:w="1178"/>
        <w:gridCol w:w="251"/>
        <w:gridCol w:w="2230"/>
        <w:gridCol w:w="213"/>
        <w:gridCol w:w="1133"/>
        <w:gridCol w:w="161"/>
        <w:gridCol w:w="5792"/>
        <w:gridCol w:w="31"/>
        <w:gridCol w:w="345"/>
      </w:tblGrid>
      <w:tr w:rsidR="00CA6A3F" w:rsidRPr="00B91ADC" w14:paraId="43382B00"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tcMar>
              <w:top w:w="113" w:type="dxa"/>
              <w:left w:w="45" w:type="dxa"/>
              <w:bottom w:w="113" w:type="dxa"/>
              <w:right w:w="45" w:type="dxa"/>
            </w:tcMar>
            <w:vAlign w:val="center"/>
          </w:tcPr>
          <w:p w14:paraId="2085215E" w14:textId="77777777" w:rsidR="00D64C19" w:rsidRPr="00B91ADC" w:rsidRDefault="00D64C19" w:rsidP="005A222E">
            <w:pPr>
              <w:pStyle w:val="t-98bezuvl"/>
              <w:spacing w:before="0" w:beforeAutospacing="0" w:after="0" w:afterAutospacing="0"/>
              <w:jc w:val="both"/>
              <w:rPr>
                <w:lang w:val="hr-HR"/>
              </w:rPr>
            </w:pPr>
            <w:r w:rsidRPr="00B91ADC">
              <w:rPr>
                <w:lang w:val="hr-HR"/>
              </w:rPr>
              <w:t>Broj</w:t>
            </w:r>
          </w:p>
          <w:p w14:paraId="2E5DE220" w14:textId="77777777" w:rsidR="00D64C19" w:rsidRPr="00B91ADC" w:rsidRDefault="00D64C19" w:rsidP="005A222E">
            <w:pPr>
              <w:pStyle w:val="t-98bezuvl"/>
              <w:spacing w:before="0" w:beforeAutospacing="0" w:after="0" w:afterAutospacing="0" w:line="60" w:lineRule="atLeast"/>
              <w:jc w:val="both"/>
              <w:rPr>
                <w:lang w:val="hr-HR"/>
              </w:rPr>
            </w:pPr>
            <w:r w:rsidRPr="00B91ADC">
              <w:rPr>
                <w:lang w:val="hr-HR"/>
              </w:rPr>
              <w:t> </w:t>
            </w:r>
          </w:p>
        </w:tc>
        <w:tc>
          <w:tcPr>
            <w:tcW w:w="2352"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vAlign w:val="center"/>
          </w:tcPr>
          <w:p w14:paraId="62B8AA55" w14:textId="77777777" w:rsidR="00D64C19" w:rsidRPr="00B91ADC" w:rsidRDefault="00D64C19" w:rsidP="005A222E">
            <w:pPr>
              <w:pStyle w:val="t-98bezuvl"/>
              <w:spacing w:before="0" w:beforeAutospacing="0" w:after="0" w:afterAutospacing="0"/>
              <w:jc w:val="both"/>
              <w:rPr>
                <w:lang w:val="hr-HR"/>
              </w:rPr>
            </w:pPr>
            <w:r w:rsidRPr="00B91ADC">
              <w:rPr>
                <w:lang w:val="hr-HR"/>
              </w:rPr>
              <w:t>Trivijalni naziv,</w:t>
            </w:r>
          </w:p>
          <w:p w14:paraId="616B6E5F" w14:textId="77777777" w:rsidR="00D64C19" w:rsidRPr="00B91ADC" w:rsidRDefault="00D64C19" w:rsidP="005A222E">
            <w:pPr>
              <w:pStyle w:val="t-98bezuvl"/>
              <w:spacing w:before="0" w:beforeAutospacing="0" w:after="0" w:afterAutospacing="0" w:line="60" w:lineRule="atLeast"/>
              <w:jc w:val="both"/>
              <w:rPr>
                <w:lang w:val="hr-HR"/>
              </w:rPr>
            </w:pPr>
            <w:r w:rsidRPr="00B91ADC">
              <w:rPr>
                <w:lang w:val="hr-HR"/>
              </w:rPr>
              <w:t>identifikacijski brojevi</w:t>
            </w:r>
          </w:p>
        </w:tc>
        <w:tc>
          <w:tcPr>
            <w:tcW w:w="1429"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vAlign w:val="center"/>
          </w:tcPr>
          <w:p w14:paraId="71761723" w14:textId="77777777" w:rsidR="00D64C19" w:rsidRPr="00B91ADC" w:rsidRDefault="00D64C19" w:rsidP="005A222E">
            <w:pPr>
              <w:pStyle w:val="t-98bezuvl"/>
              <w:spacing w:before="0" w:beforeAutospacing="0" w:after="0" w:afterAutospacing="0"/>
              <w:jc w:val="both"/>
              <w:rPr>
                <w:lang w:val="hr-HR"/>
              </w:rPr>
            </w:pPr>
            <w:r w:rsidRPr="00B91ADC">
              <w:rPr>
                <w:lang w:val="hr-HR"/>
              </w:rPr>
              <w:t xml:space="preserve">Hemijski naziv prema </w:t>
            </w:r>
            <w:r w:rsidRPr="00B91ADC">
              <w:rPr>
                <w:lang w:val="hr-HR"/>
              </w:rPr>
              <w:lastRenderedPageBreak/>
              <w:t>IUPAC-u</w:t>
            </w:r>
          </w:p>
          <w:p w14:paraId="5A6297BE" w14:textId="77777777" w:rsidR="00D64C19" w:rsidRPr="00B91ADC" w:rsidRDefault="00D64C19" w:rsidP="005A222E">
            <w:pPr>
              <w:pStyle w:val="t-98bezuvl"/>
              <w:spacing w:before="0" w:beforeAutospacing="0" w:after="0" w:afterAutospacing="0" w:line="60" w:lineRule="atLeast"/>
              <w:jc w:val="both"/>
              <w:rPr>
                <w:lang w:val="hr-HR"/>
              </w:rPr>
            </w:pPr>
            <w:r w:rsidRPr="00B91ADC">
              <w:rPr>
                <w:lang w:val="hr-HR"/>
              </w:rPr>
              <w:t> </w:t>
            </w:r>
          </w:p>
        </w:tc>
        <w:tc>
          <w:tcPr>
            <w:tcW w:w="2443"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vAlign w:val="center"/>
          </w:tcPr>
          <w:p w14:paraId="136441F2" w14:textId="77777777" w:rsidR="00D64C19" w:rsidRPr="00B91ADC" w:rsidRDefault="00D64C19" w:rsidP="00A10548">
            <w:pPr>
              <w:pStyle w:val="t-98bezuvl"/>
              <w:spacing w:before="0" w:beforeAutospacing="0" w:after="0" w:afterAutospacing="0"/>
              <w:jc w:val="center"/>
              <w:rPr>
                <w:lang w:val="hr-HR"/>
              </w:rPr>
            </w:pPr>
            <w:r w:rsidRPr="00B91ADC">
              <w:rPr>
                <w:lang w:val="hr-HR"/>
              </w:rPr>
              <w:lastRenderedPageBreak/>
              <w:t>Čistoća</w:t>
            </w:r>
          </w:p>
          <w:p w14:paraId="0842A64D" w14:textId="77777777" w:rsidR="00D64C19" w:rsidRPr="00B91ADC" w:rsidRDefault="00D64C19" w:rsidP="00A10548">
            <w:pPr>
              <w:pStyle w:val="t-98bezuvl"/>
              <w:spacing w:before="0" w:beforeAutospacing="0" w:after="0" w:afterAutospacing="0" w:line="60" w:lineRule="atLeast"/>
              <w:jc w:val="center"/>
              <w:rPr>
                <w:lang w:val="hr-HR"/>
              </w:rPr>
            </w:pPr>
          </w:p>
        </w:tc>
        <w:tc>
          <w:tcPr>
            <w:tcW w:w="1294"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vAlign w:val="center"/>
          </w:tcPr>
          <w:p w14:paraId="7FF29316" w14:textId="77777777" w:rsidR="00D64C19" w:rsidRPr="00B91ADC" w:rsidRDefault="00D64C19" w:rsidP="005A222E">
            <w:pPr>
              <w:pStyle w:val="t-98bezuvl"/>
              <w:spacing w:before="0" w:beforeAutospacing="0" w:after="0" w:afterAutospacing="0"/>
              <w:rPr>
                <w:lang w:val="hr-HR"/>
              </w:rPr>
            </w:pPr>
            <w:r w:rsidRPr="00B91ADC">
              <w:rPr>
                <w:lang w:val="hr-HR"/>
              </w:rPr>
              <w:t>Stupanje na snagu</w:t>
            </w:r>
          </w:p>
          <w:p w14:paraId="1801BF43" w14:textId="77777777" w:rsidR="00D64C19" w:rsidRPr="00B91ADC" w:rsidRDefault="00D64C19" w:rsidP="005A222E">
            <w:pPr>
              <w:pStyle w:val="t-98bezuvl"/>
              <w:spacing w:before="0" w:beforeAutospacing="0" w:after="0" w:afterAutospacing="0" w:line="60" w:lineRule="atLeast"/>
              <w:jc w:val="both"/>
              <w:rPr>
                <w:lang w:val="hr-HR"/>
              </w:rPr>
            </w:pPr>
            <w:r w:rsidRPr="00B91ADC">
              <w:rPr>
                <w:lang w:val="hr-HR"/>
              </w:rPr>
              <w:lastRenderedPageBreak/>
              <w:t> </w:t>
            </w:r>
          </w:p>
        </w:tc>
        <w:tc>
          <w:tcPr>
            <w:tcW w:w="6168" w:type="dxa"/>
            <w:gridSpan w:val="3"/>
            <w:tcBorders>
              <w:top w:val="single" w:sz="8" w:space="0" w:color="auto"/>
              <w:left w:val="nil"/>
              <w:bottom w:val="single" w:sz="8" w:space="0" w:color="auto"/>
              <w:right w:val="single" w:sz="8" w:space="0" w:color="auto"/>
            </w:tcBorders>
            <w:tcMar>
              <w:top w:w="113" w:type="dxa"/>
              <w:left w:w="45" w:type="dxa"/>
              <w:bottom w:w="113" w:type="dxa"/>
              <w:right w:w="45" w:type="dxa"/>
            </w:tcMar>
            <w:vAlign w:val="center"/>
          </w:tcPr>
          <w:p w14:paraId="16132204" w14:textId="77777777" w:rsidR="00AD00F4" w:rsidRPr="00B91ADC" w:rsidRDefault="00AD00F4" w:rsidP="005A222E">
            <w:pPr>
              <w:pStyle w:val="t-98bezuvl"/>
              <w:spacing w:before="0" w:beforeAutospacing="0" w:after="0" w:afterAutospacing="0"/>
              <w:jc w:val="both"/>
              <w:rPr>
                <w:lang w:val="hr-HR"/>
              </w:rPr>
            </w:pPr>
          </w:p>
          <w:p w14:paraId="770CC186" w14:textId="77777777" w:rsidR="00D64C19" w:rsidRPr="00B91ADC" w:rsidRDefault="00D64C19" w:rsidP="005A222E">
            <w:pPr>
              <w:pStyle w:val="t-98bezuvl"/>
              <w:spacing w:before="0" w:beforeAutospacing="0" w:after="0" w:afterAutospacing="0"/>
              <w:jc w:val="both"/>
              <w:rPr>
                <w:lang w:val="hr-HR"/>
              </w:rPr>
            </w:pPr>
            <w:r w:rsidRPr="00B91ADC">
              <w:rPr>
                <w:lang w:val="hr-HR"/>
              </w:rPr>
              <w:t>Posebne odredbe</w:t>
            </w:r>
          </w:p>
          <w:p w14:paraId="3F693C39" w14:textId="77777777" w:rsidR="00D64C19" w:rsidRPr="00B91ADC" w:rsidRDefault="00D64C19" w:rsidP="005A222E">
            <w:pPr>
              <w:pStyle w:val="t-98bezuvl"/>
              <w:spacing w:before="0" w:beforeAutospacing="0" w:after="0" w:afterAutospacing="0" w:line="60" w:lineRule="atLeast"/>
              <w:jc w:val="both"/>
              <w:rPr>
                <w:lang w:val="hr-HR"/>
              </w:rPr>
            </w:pPr>
            <w:r w:rsidRPr="00B91ADC">
              <w:rPr>
                <w:lang w:val="hr-HR"/>
              </w:rPr>
              <w:lastRenderedPageBreak/>
              <w:t> </w:t>
            </w:r>
          </w:p>
        </w:tc>
      </w:tr>
      <w:tr w:rsidR="00CA6A3F" w:rsidRPr="00B91ADC" w14:paraId="192277C0"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tcMar>
              <w:top w:w="113" w:type="dxa"/>
              <w:left w:w="45" w:type="dxa"/>
              <w:bottom w:w="113" w:type="dxa"/>
              <w:right w:w="45" w:type="dxa"/>
            </w:tcMar>
          </w:tcPr>
          <w:p w14:paraId="5CD6861A" w14:textId="77777777" w:rsidR="00D64C19" w:rsidRPr="00B91ADC" w:rsidRDefault="0032153C" w:rsidP="005A222E">
            <w:pPr>
              <w:pStyle w:val="t-98bezuvl"/>
              <w:spacing w:before="0" w:beforeAutospacing="0" w:after="0" w:afterAutospacing="0"/>
              <w:rPr>
                <w:lang w:val="hr-HR"/>
              </w:rPr>
            </w:pPr>
            <w:r w:rsidRPr="00B91ADC">
              <w:rPr>
                <w:lang w:val="hr-HR"/>
              </w:rPr>
              <w:lastRenderedPageBreak/>
              <w:t>1</w:t>
            </w:r>
          </w:p>
        </w:tc>
        <w:tc>
          <w:tcPr>
            <w:tcW w:w="2352"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2CE36AE3" w14:textId="77777777" w:rsidR="00D64C19" w:rsidRPr="00B91ADC" w:rsidRDefault="00D64C19" w:rsidP="005A222E">
            <w:pPr>
              <w:pStyle w:val="t-98bezuvl"/>
              <w:spacing w:before="0" w:beforeAutospacing="0" w:after="0" w:afterAutospacing="0"/>
              <w:rPr>
                <w:lang w:val="bs-Latn-BA"/>
              </w:rPr>
            </w:pPr>
            <w:r w:rsidRPr="00B91ADC">
              <w:rPr>
                <w:lang w:val="bs-Latn-BA"/>
              </w:rPr>
              <w:t>Equisetum arvense L.</w:t>
            </w:r>
          </w:p>
          <w:p w14:paraId="2B885F55" w14:textId="77777777" w:rsidR="00D64C19" w:rsidRPr="00B91ADC" w:rsidRDefault="00D64C19" w:rsidP="005A222E">
            <w:pPr>
              <w:pStyle w:val="t-98bezuvl"/>
              <w:spacing w:before="0" w:beforeAutospacing="0" w:after="0" w:afterAutospacing="0"/>
              <w:rPr>
                <w:lang w:val="bs-Latn-BA"/>
              </w:rPr>
            </w:pPr>
            <w:r w:rsidRPr="00B91ADC">
              <w:rPr>
                <w:lang w:val="bs-Latn-BA"/>
              </w:rPr>
              <w:t>CAS br.: nije dodijeljen</w:t>
            </w:r>
          </w:p>
          <w:p w14:paraId="29BE03B1" w14:textId="77777777" w:rsidR="00D64C19" w:rsidRPr="00B91ADC" w:rsidRDefault="00D64C19" w:rsidP="005A222E">
            <w:pPr>
              <w:pStyle w:val="t-98bezuvl"/>
              <w:spacing w:before="0" w:beforeAutospacing="0" w:after="0" w:afterAutospacing="0"/>
              <w:rPr>
                <w:lang w:val="hr-HR"/>
              </w:rPr>
            </w:pPr>
            <w:r w:rsidRPr="00B91ADC">
              <w:rPr>
                <w:lang w:val="bs-Latn-BA"/>
              </w:rPr>
              <w:t xml:space="preserve">CIPAC br.: nije dodijeljen  </w:t>
            </w:r>
          </w:p>
        </w:tc>
        <w:tc>
          <w:tcPr>
            <w:tcW w:w="1429"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79A05F89" w14:textId="77777777" w:rsidR="00D64C19" w:rsidRPr="00B91ADC" w:rsidRDefault="00D64C19" w:rsidP="005A222E">
            <w:pPr>
              <w:pStyle w:val="t-98bezuvl"/>
              <w:spacing w:before="0" w:beforeAutospacing="0" w:after="0" w:afterAutospacing="0"/>
              <w:rPr>
                <w:lang w:val="hr-HR"/>
              </w:rPr>
            </w:pPr>
            <w:r w:rsidRPr="00B91ADC">
              <w:rPr>
                <w:lang w:val="bs-Latn-BA"/>
              </w:rPr>
              <w:t>Nije primjenjivo</w:t>
            </w:r>
          </w:p>
        </w:tc>
        <w:tc>
          <w:tcPr>
            <w:tcW w:w="2443"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187DFA7E" w14:textId="77777777" w:rsidR="00D64C19" w:rsidRPr="00B91ADC" w:rsidRDefault="00616081" w:rsidP="008704E8">
            <w:pPr>
              <w:pStyle w:val="t-98bezuvl"/>
              <w:spacing w:before="0" w:beforeAutospacing="0" w:after="0" w:afterAutospacing="0"/>
              <w:jc w:val="both"/>
              <w:rPr>
                <w:lang w:val="hr-HR"/>
              </w:rPr>
            </w:pPr>
            <w:r w:rsidRPr="00B91ADC">
              <w:rPr>
                <w:lang w:val="bs-Latn-BA"/>
              </w:rPr>
              <w:t>Evropska farmakopeja.</w:t>
            </w:r>
          </w:p>
        </w:tc>
        <w:tc>
          <w:tcPr>
            <w:tcW w:w="1294"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33FF60A8" w14:textId="77777777" w:rsidR="00D64C19" w:rsidRPr="00B91ADC" w:rsidRDefault="00D64C19" w:rsidP="005A222E">
            <w:pPr>
              <w:pStyle w:val="t-98bezuvl"/>
              <w:spacing w:before="0" w:beforeAutospacing="0" w:after="0" w:afterAutospacing="0"/>
              <w:rPr>
                <w:lang w:val="hr-HR"/>
              </w:rPr>
            </w:pPr>
            <w:r w:rsidRPr="00B91ADC">
              <w:rPr>
                <w:lang w:val="hr-HR"/>
              </w:rPr>
              <w:t>1.7.2014.</w:t>
            </w:r>
          </w:p>
        </w:tc>
        <w:tc>
          <w:tcPr>
            <w:tcW w:w="6168" w:type="dxa"/>
            <w:gridSpan w:val="3"/>
            <w:tcBorders>
              <w:top w:val="single" w:sz="8" w:space="0" w:color="auto"/>
              <w:left w:val="nil"/>
              <w:bottom w:val="single" w:sz="8" w:space="0" w:color="auto"/>
              <w:right w:val="single" w:sz="8" w:space="0" w:color="auto"/>
            </w:tcBorders>
            <w:tcMar>
              <w:top w:w="113" w:type="dxa"/>
              <w:left w:w="45" w:type="dxa"/>
              <w:bottom w:w="113" w:type="dxa"/>
              <w:right w:w="45" w:type="dxa"/>
            </w:tcMar>
          </w:tcPr>
          <w:p w14:paraId="672BDF4D" w14:textId="2BCD4884" w:rsidR="00D64C19" w:rsidRPr="00B91ADC" w:rsidRDefault="002F5070" w:rsidP="005A222E">
            <w:pPr>
              <w:pStyle w:val="t-98bezuvl"/>
              <w:spacing w:after="0" w:afterAutospacing="0"/>
              <w:jc w:val="both"/>
              <w:rPr>
                <w:lang w:val="hr-HR"/>
              </w:rPr>
            </w:pPr>
            <w:r w:rsidRPr="00B91ADC">
              <w:rPr>
                <w:lang w:val="bs-Latn-BA"/>
              </w:rPr>
              <w:t>Materija</w:t>
            </w:r>
            <w:r w:rsidR="00D64C19" w:rsidRPr="00B91ADC">
              <w:rPr>
                <w:lang w:val="bs-Latn-BA"/>
              </w:rPr>
              <w:t xml:space="preserve"> Equisetum arvense L. može se koristiti u skladu sa posebnim uslovima uvrštenim</w:t>
            </w:r>
            <w:r w:rsidRPr="00B91ADC">
              <w:rPr>
                <w:lang w:val="bs-Latn-BA"/>
              </w:rPr>
              <w:t xml:space="preserve"> u</w:t>
            </w:r>
            <w:r w:rsidRPr="00B91ADC">
              <w:rPr>
                <w:lang w:val="hr-HR"/>
              </w:rPr>
              <w:t xml:space="preserve">zaključke </w:t>
            </w:r>
            <w:r w:rsidR="00835128" w:rsidRPr="00B91ADC">
              <w:rPr>
                <w:lang w:val="hr-HR"/>
              </w:rPr>
              <w:t xml:space="preserve">izvještaja o postupku  </w:t>
            </w:r>
            <w:r w:rsidR="00D64C19" w:rsidRPr="00B91ADC">
              <w:rPr>
                <w:lang w:val="hr-HR"/>
              </w:rPr>
              <w:t xml:space="preserve"> razmatranja  </w:t>
            </w:r>
            <w:r w:rsidRPr="00B91ADC">
              <w:rPr>
                <w:lang w:val="hr-HR"/>
              </w:rPr>
              <w:t>materije</w:t>
            </w:r>
            <w:r w:rsidR="00D64C19" w:rsidRPr="00B91ADC">
              <w:rPr>
                <w:lang w:val="hr-HR"/>
              </w:rPr>
              <w:t xml:space="preserve"> od strane relevantnih tijela Evropske unije.</w:t>
            </w:r>
            <w:r w:rsidR="007D094B" w:rsidRPr="00603479">
              <w:t xml:space="preserve"> (SANCO/12386/2013)</w:t>
            </w:r>
          </w:p>
        </w:tc>
      </w:tr>
      <w:tr w:rsidR="00CA6A3F" w:rsidRPr="00B91ADC" w14:paraId="61A857E5"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tcMar>
              <w:top w:w="113" w:type="dxa"/>
              <w:left w:w="45" w:type="dxa"/>
              <w:bottom w:w="113" w:type="dxa"/>
              <w:right w:w="45" w:type="dxa"/>
            </w:tcMar>
          </w:tcPr>
          <w:p w14:paraId="5A58AE01" w14:textId="77777777" w:rsidR="00145A66" w:rsidRPr="00B91ADC" w:rsidDel="00145A66" w:rsidRDefault="00145A66" w:rsidP="005A222E">
            <w:pPr>
              <w:pStyle w:val="t-98bezuvl"/>
              <w:spacing w:before="0" w:beforeAutospacing="0" w:after="0" w:afterAutospacing="0"/>
              <w:rPr>
                <w:lang w:val="hr-HR"/>
              </w:rPr>
            </w:pPr>
            <w:r w:rsidRPr="00B91ADC">
              <w:rPr>
                <w:lang w:val="sr-Latn-BA"/>
              </w:rPr>
              <w:t>2.</w:t>
            </w:r>
          </w:p>
        </w:tc>
        <w:tc>
          <w:tcPr>
            <w:tcW w:w="2352"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1718517B" w14:textId="77777777" w:rsidR="00145A66" w:rsidRPr="00B91ADC" w:rsidRDefault="00145A66" w:rsidP="00145A66">
            <w:pPr>
              <w:spacing w:after="0"/>
              <w:jc w:val="both"/>
              <w:rPr>
                <w:rFonts w:ascii="Times New Roman" w:hAnsi="Times New Roman" w:cs="Times New Roman"/>
                <w:sz w:val="24"/>
                <w:szCs w:val="24"/>
                <w:lang w:val="sr-Latn-BA"/>
              </w:rPr>
            </w:pPr>
            <w:r w:rsidRPr="00B91ADC">
              <w:rPr>
                <w:rFonts w:ascii="Times New Roman" w:hAnsi="Times New Roman" w:cs="Times New Roman"/>
                <w:sz w:val="24"/>
                <w:szCs w:val="24"/>
                <w:lang w:val="sr-Latn-BA"/>
              </w:rPr>
              <w:t>Hitozan hidroklorid</w:t>
            </w:r>
          </w:p>
          <w:p w14:paraId="1AFA8B7E" w14:textId="77777777" w:rsidR="00145A66" w:rsidRPr="00B91ADC" w:rsidDel="00145A66" w:rsidRDefault="00145A66" w:rsidP="005A222E">
            <w:pPr>
              <w:pStyle w:val="NoSpacing"/>
              <w:rPr>
                <w:rFonts w:ascii="Times New Roman" w:hAnsi="Times New Roman" w:cs="Times New Roman"/>
                <w:sz w:val="24"/>
                <w:szCs w:val="24"/>
                <w:lang w:val="bs-Latn-BA"/>
              </w:rPr>
            </w:pPr>
            <w:r w:rsidRPr="00B91ADC">
              <w:rPr>
                <w:rFonts w:ascii="Times New Roman" w:hAnsi="Times New Roman" w:cs="Times New Roman"/>
                <w:sz w:val="24"/>
                <w:szCs w:val="24"/>
                <w:lang w:val="sr-Latn-BA"/>
              </w:rPr>
              <w:t>CAS br.: 70694-72-3</w:t>
            </w:r>
          </w:p>
        </w:tc>
        <w:tc>
          <w:tcPr>
            <w:tcW w:w="1429"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18C60FE8" w14:textId="77777777" w:rsidR="00145A66" w:rsidRPr="00B91ADC" w:rsidDel="00145A66" w:rsidRDefault="00145A66" w:rsidP="005A222E">
            <w:pPr>
              <w:pStyle w:val="t-98bezuvl"/>
              <w:spacing w:before="0" w:beforeAutospacing="0" w:after="0" w:afterAutospacing="0"/>
              <w:rPr>
                <w:lang w:val="bs-Latn-BA"/>
              </w:rPr>
            </w:pPr>
            <w:r w:rsidRPr="00B91ADC">
              <w:rPr>
                <w:lang w:val="sr-Latn-BA"/>
              </w:rPr>
              <w:t>Nije primjenjivo</w:t>
            </w:r>
          </w:p>
        </w:tc>
        <w:tc>
          <w:tcPr>
            <w:tcW w:w="2443"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015CF46D" w14:textId="77777777" w:rsidR="00145A66" w:rsidRPr="00B91ADC" w:rsidRDefault="00145A66" w:rsidP="00145A66">
            <w:pPr>
              <w:spacing w:after="0"/>
              <w:jc w:val="both"/>
              <w:rPr>
                <w:rFonts w:ascii="Times New Roman" w:hAnsi="Times New Roman" w:cs="Times New Roman"/>
                <w:sz w:val="24"/>
                <w:szCs w:val="24"/>
                <w:lang w:val="sr-Latn-BA"/>
              </w:rPr>
            </w:pPr>
            <w:r w:rsidRPr="00B91ADC">
              <w:rPr>
                <w:rFonts w:ascii="Times New Roman" w:hAnsi="Times New Roman" w:cs="Times New Roman"/>
                <w:sz w:val="24"/>
                <w:szCs w:val="24"/>
                <w:lang w:val="sr-Latn-BA"/>
              </w:rPr>
              <w:t>Evropska farmakopeja</w:t>
            </w:r>
          </w:p>
          <w:p w14:paraId="6619B577" w14:textId="77777777" w:rsidR="00145A66" w:rsidRPr="00B91ADC" w:rsidDel="00145A66" w:rsidRDefault="00145A66" w:rsidP="005A222E">
            <w:pPr>
              <w:pStyle w:val="t-98bezuvl"/>
              <w:spacing w:before="0" w:beforeAutospacing="0" w:after="0" w:afterAutospacing="0"/>
              <w:jc w:val="both"/>
              <w:rPr>
                <w:lang w:val="bs-Latn-BA"/>
              </w:rPr>
            </w:pPr>
            <w:r w:rsidRPr="00B91ADC">
              <w:rPr>
                <w:lang w:val="sr-Latn-BA"/>
              </w:rPr>
              <w:t>Najviši sadržaj teških metala: 40 ppm</w:t>
            </w:r>
          </w:p>
        </w:tc>
        <w:tc>
          <w:tcPr>
            <w:tcW w:w="1294"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03537518" w14:textId="77777777" w:rsidR="00145A66" w:rsidRPr="00B91ADC" w:rsidDel="00145A66" w:rsidRDefault="00A10548" w:rsidP="005A222E">
            <w:pPr>
              <w:pStyle w:val="t-98bezuvl"/>
              <w:spacing w:before="0" w:beforeAutospacing="0" w:after="0" w:afterAutospacing="0"/>
              <w:rPr>
                <w:lang w:val="hr-HR"/>
              </w:rPr>
            </w:pPr>
            <w:r w:rsidRPr="00B91ADC">
              <w:rPr>
                <w:lang w:val="sr-Latn-BA"/>
              </w:rPr>
              <w:t>1.</w:t>
            </w:r>
            <w:r w:rsidR="00145A66" w:rsidRPr="00B91ADC">
              <w:rPr>
                <w:lang w:val="sr-Latn-BA"/>
              </w:rPr>
              <w:t>7. 2014.</w:t>
            </w:r>
          </w:p>
        </w:tc>
        <w:tc>
          <w:tcPr>
            <w:tcW w:w="6168" w:type="dxa"/>
            <w:gridSpan w:val="3"/>
            <w:tcBorders>
              <w:top w:val="single" w:sz="8" w:space="0" w:color="auto"/>
              <w:left w:val="nil"/>
              <w:bottom w:val="single" w:sz="8" w:space="0" w:color="auto"/>
              <w:right w:val="single" w:sz="8" w:space="0" w:color="auto"/>
            </w:tcBorders>
            <w:tcMar>
              <w:top w:w="113" w:type="dxa"/>
              <w:left w:w="45" w:type="dxa"/>
              <w:bottom w:w="113" w:type="dxa"/>
              <w:right w:w="45" w:type="dxa"/>
            </w:tcMar>
          </w:tcPr>
          <w:p w14:paraId="33BFD703" w14:textId="0F06195E" w:rsidR="00145A66" w:rsidRPr="00B91ADC" w:rsidDel="00145A66" w:rsidRDefault="00145A66" w:rsidP="005A222E">
            <w:pPr>
              <w:pStyle w:val="t-98bezuvl"/>
              <w:spacing w:before="0" w:beforeAutospacing="0" w:after="0" w:afterAutospacing="0"/>
              <w:jc w:val="both"/>
              <w:rPr>
                <w:lang w:val="bs-Latn-BA"/>
              </w:rPr>
            </w:pPr>
            <w:r w:rsidRPr="00B91ADC">
              <w:rPr>
                <w:lang w:val="sr-Latn-BA"/>
              </w:rPr>
              <w:t>Materija hitozan hidroklorid može se koristiti u skladu sa posebnim uslovima uvrštenim u zaključke izvještaja o postupku   razmatranja  materije od strane relevantnih tijela Evropske unije.</w:t>
            </w:r>
            <w:r w:rsidR="007D094B" w:rsidRPr="00A40A72">
              <w:rPr>
                <w:rFonts w:hint="eastAsia"/>
                <w:lang w:val="hr-HR"/>
              </w:rPr>
              <w:t xml:space="preserve"> (SANCO/12388/2013)</w:t>
            </w:r>
          </w:p>
        </w:tc>
      </w:tr>
      <w:tr w:rsidR="00CA6A3F" w:rsidRPr="00B91ADC" w14:paraId="5CFFDDDD"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tcMar>
              <w:top w:w="113" w:type="dxa"/>
              <w:left w:w="45" w:type="dxa"/>
              <w:bottom w:w="113" w:type="dxa"/>
              <w:right w:w="45" w:type="dxa"/>
            </w:tcMar>
          </w:tcPr>
          <w:p w14:paraId="1240D9D1" w14:textId="77777777" w:rsidR="00145A66" w:rsidRPr="00B91ADC" w:rsidRDefault="00145A66" w:rsidP="005A222E">
            <w:pPr>
              <w:pStyle w:val="t-98bezuvl"/>
              <w:spacing w:before="0" w:beforeAutospacing="0" w:after="0" w:afterAutospacing="0"/>
              <w:rPr>
                <w:lang w:val="hr-HR"/>
              </w:rPr>
            </w:pPr>
            <w:r w:rsidRPr="00B91ADC">
              <w:rPr>
                <w:lang w:val="hr-HR"/>
              </w:rPr>
              <w:t>3</w:t>
            </w:r>
          </w:p>
        </w:tc>
        <w:tc>
          <w:tcPr>
            <w:tcW w:w="2352"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5CF0D06F" w14:textId="77777777" w:rsidR="00145A66" w:rsidRPr="00B91ADC" w:rsidRDefault="00145A66" w:rsidP="005A222E">
            <w:pPr>
              <w:autoSpaceDE w:val="0"/>
              <w:autoSpaceDN w:val="0"/>
              <w:adjustRightInd w:val="0"/>
              <w:spacing w:after="0" w:line="240" w:lineRule="auto"/>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Saharoza </w:t>
            </w:r>
          </w:p>
          <w:p w14:paraId="1D79244B" w14:textId="77777777" w:rsidR="00145A66" w:rsidRPr="00B91ADC" w:rsidRDefault="00145A66" w:rsidP="005A222E">
            <w:pPr>
              <w:pStyle w:val="t-98bezuvl"/>
              <w:spacing w:before="0" w:beforeAutospacing="0" w:after="0" w:afterAutospacing="0"/>
              <w:rPr>
                <w:lang w:val="bs-Latn-BA"/>
              </w:rPr>
            </w:pPr>
            <w:r w:rsidRPr="00B91ADC">
              <w:rPr>
                <w:lang w:val="bs-Latn-BA"/>
              </w:rPr>
              <w:t>CAS br.: 57-50-1</w:t>
            </w:r>
          </w:p>
        </w:tc>
        <w:tc>
          <w:tcPr>
            <w:tcW w:w="1429"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4B720F49" w14:textId="77777777" w:rsidR="00145A66" w:rsidRPr="00B91ADC" w:rsidRDefault="00145A66" w:rsidP="005A222E">
            <w:pPr>
              <w:pStyle w:val="t-98bezuvl"/>
              <w:spacing w:after="0" w:afterAutospacing="0"/>
              <w:rPr>
                <w:lang w:val="bs-Latn-BA"/>
              </w:rPr>
            </w:pPr>
            <w:r w:rsidRPr="00B91ADC">
              <w:rPr>
                <w:lang w:val="bs-Latn-BA"/>
              </w:rPr>
              <w:t>α-D-glukopiranosil-(1›2)-ß-D-frukto­furanozid ili ß-D-fruktofuranosil- (2›1)-α-D-glukopiranozid</w:t>
            </w:r>
          </w:p>
        </w:tc>
        <w:tc>
          <w:tcPr>
            <w:tcW w:w="2443"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71C14CA4" w14:textId="77777777" w:rsidR="00145A66" w:rsidRPr="00B91ADC" w:rsidRDefault="00145A66" w:rsidP="005A222E">
            <w:pPr>
              <w:pStyle w:val="t-98bezuvl"/>
              <w:spacing w:before="0" w:beforeAutospacing="0" w:after="0" w:afterAutospacing="0"/>
              <w:jc w:val="both"/>
              <w:rPr>
                <w:lang w:val="bs-Latn-BA"/>
              </w:rPr>
            </w:pPr>
            <w:r w:rsidRPr="00B91ADC">
              <w:rPr>
                <w:lang w:val="bs-Latn-BA"/>
              </w:rPr>
              <w:t>Prehrambeni kvalitet</w:t>
            </w:r>
          </w:p>
        </w:tc>
        <w:tc>
          <w:tcPr>
            <w:tcW w:w="1294"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1FA629B7" w14:textId="77777777" w:rsidR="00145A66" w:rsidRPr="00B91ADC" w:rsidRDefault="00A10548" w:rsidP="005A222E">
            <w:pPr>
              <w:pStyle w:val="t-98bezuvl"/>
              <w:spacing w:before="0" w:beforeAutospacing="0" w:after="0" w:afterAutospacing="0"/>
              <w:rPr>
                <w:lang w:val="hr-HR"/>
              </w:rPr>
            </w:pPr>
            <w:r w:rsidRPr="00B91ADC">
              <w:rPr>
                <w:lang w:val="hr-HR"/>
              </w:rPr>
              <w:t>1.</w:t>
            </w:r>
            <w:r w:rsidR="00145A66" w:rsidRPr="00B91ADC">
              <w:rPr>
                <w:lang w:val="hr-HR"/>
              </w:rPr>
              <w:t>1.2015.</w:t>
            </w:r>
          </w:p>
        </w:tc>
        <w:tc>
          <w:tcPr>
            <w:tcW w:w="6168" w:type="dxa"/>
            <w:gridSpan w:val="3"/>
            <w:tcBorders>
              <w:top w:val="single" w:sz="8" w:space="0" w:color="auto"/>
              <w:left w:val="nil"/>
              <w:bottom w:val="single" w:sz="8" w:space="0" w:color="auto"/>
              <w:right w:val="single" w:sz="8" w:space="0" w:color="auto"/>
            </w:tcBorders>
            <w:tcMar>
              <w:top w:w="113" w:type="dxa"/>
              <w:left w:w="45" w:type="dxa"/>
              <w:bottom w:w="113" w:type="dxa"/>
              <w:right w:w="45" w:type="dxa"/>
            </w:tcMar>
          </w:tcPr>
          <w:p w14:paraId="449B07F4" w14:textId="77777777" w:rsidR="00145A66" w:rsidRPr="00B91ADC" w:rsidRDefault="00145A66" w:rsidP="005A222E">
            <w:pPr>
              <w:pStyle w:val="t-98bezuvl"/>
              <w:spacing w:before="0" w:beforeAutospacing="0" w:after="0" w:afterAutospacing="0"/>
              <w:jc w:val="both"/>
              <w:rPr>
                <w:lang w:val="bs-Latn-BA"/>
              </w:rPr>
            </w:pPr>
            <w:r w:rsidRPr="00B91ADC">
              <w:rPr>
                <w:lang w:val="bs-Latn-BA"/>
              </w:rPr>
              <w:t>Odobrene su samo upotrebe materije kao osnosvne materije koja je aktivator prirodnog odbrambenog mehanizma biljaka.</w:t>
            </w:r>
          </w:p>
          <w:p w14:paraId="0A8CF782" w14:textId="58A75708" w:rsidR="00145A66" w:rsidRPr="00B91ADC" w:rsidRDefault="00145A66" w:rsidP="005A222E">
            <w:pPr>
              <w:pStyle w:val="t-98bezuvl"/>
              <w:spacing w:before="0" w:beforeAutospacing="0" w:after="0" w:afterAutospacing="0"/>
              <w:jc w:val="both"/>
              <w:rPr>
                <w:lang w:val="bs-Latn-BA"/>
              </w:rPr>
            </w:pPr>
            <w:r w:rsidRPr="00B91ADC">
              <w:rPr>
                <w:lang w:val="bs-Latn-BA"/>
              </w:rPr>
              <w:t>Materija Saharoza hidroklorid može se koristiti u skladu sa posebnim uslovima uvrštenim u zaključke izvještaja o postupku   razmatranja  materije od strane relevantnih tijela Evropske unije.</w:t>
            </w:r>
            <w:r w:rsidR="007D094B" w:rsidRPr="00A40A72">
              <w:rPr>
                <w:rFonts w:hint="eastAsia"/>
                <w:lang w:val="hr-HR"/>
              </w:rPr>
              <w:t xml:space="preserve"> (SANCO/10148/2015)</w:t>
            </w:r>
          </w:p>
        </w:tc>
      </w:tr>
      <w:tr w:rsidR="00CA6A3F" w:rsidRPr="00B91ADC" w14:paraId="1DE61424"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tcMar>
              <w:top w:w="113" w:type="dxa"/>
              <w:left w:w="45" w:type="dxa"/>
              <w:bottom w:w="113" w:type="dxa"/>
              <w:right w:w="45" w:type="dxa"/>
            </w:tcMar>
          </w:tcPr>
          <w:p w14:paraId="5EEF447F" w14:textId="77777777" w:rsidR="00145A66" w:rsidRPr="00B91ADC" w:rsidRDefault="00145A66" w:rsidP="00330F22">
            <w:pPr>
              <w:pStyle w:val="t-98bezuvl"/>
              <w:spacing w:before="0" w:beforeAutospacing="0" w:after="0" w:afterAutospacing="0"/>
              <w:jc w:val="both"/>
              <w:rPr>
                <w:lang w:val="hr-HR"/>
              </w:rPr>
            </w:pPr>
            <w:r w:rsidRPr="00B91ADC">
              <w:rPr>
                <w:lang w:val="hr-HR"/>
              </w:rPr>
              <w:t>4</w:t>
            </w:r>
          </w:p>
        </w:tc>
        <w:tc>
          <w:tcPr>
            <w:tcW w:w="2352"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1C23947B" w14:textId="77777777" w:rsidR="00145A66" w:rsidRPr="00B91ADC" w:rsidRDefault="00145A66" w:rsidP="00330F22">
            <w:pPr>
              <w:autoSpaceDE w:val="0"/>
              <w:autoSpaceDN w:val="0"/>
              <w:adjustRightInd w:val="0"/>
              <w:spacing w:after="0" w:line="240" w:lineRule="auto"/>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Kalcijev hidroksid</w:t>
            </w:r>
          </w:p>
          <w:p w14:paraId="1C03EC15" w14:textId="77777777" w:rsidR="00145A66" w:rsidRPr="00B91ADC" w:rsidRDefault="00145A66" w:rsidP="00330F22">
            <w:pPr>
              <w:autoSpaceDE w:val="0"/>
              <w:autoSpaceDN w:val="0"/>
              <w:adjustRightInd w:val="0"/>
              <w:spacing w:after="0" w:line="240" w:lineRule="auto"/>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1305-62-0</w:t>
            </w:r>
          </w:p>
        </w:tc>
        <w:tc>
          <w:tcPr>
            <w:tcW w:w="1429"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5D849A59" w14:textId="77777777" w:rsidR="00145A66" w:rsidRPr="00B91ADC" w:rsidRDefault="00145A66" w:rsidP="00330F22">
            <w:pPr>
              <w:pStyle w:val="t-98bezuvl"/>
              <w:spacing w:after="0" w:afterAutospacing="0"/>
              <w:jc w:val="both"/>
              <w:rPr>
                <w:lang w:val="bs-Latn-BA"/>
              </w:rPr>
            </w:pPr>
            <w:r w:rsidRPr="00B91ADC">
              <w:rPr>
                <w:lang w:val="bs-Latn-BA"/>
              </w:rPr>
              <w:t>Kalcijev hidroksid</w:t>
            </w:r>
          </w:p>
        </w:tc>
        <w:tc>
          <w:tcPr>
            <w:tcW w:w="2443"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4322356E" w14:textId="77777777" w:rsidR="00145A66" w:rsidRPr="00B91ADC" w:rsidRDefault="00145A66" w:rsidP="00330F22">
            <w:pPr>
              <w:pStyle w:val="t-98bezuvl"/>
              <w:spacing w:before="0" w:beforeAutospacing="0" w:after="0"/>
              <w:jc w:val="both"/>
              <w:rPr>
                <w:lang w:val="bs-Latn-BA"/>
              </w:rPr>
            </w:pPr>
            <w:r w:rsidRPr="00B91ADC">
              <w:rPr>
                <w:lang w:val="bs-Latn-BA"/>
              </w:rPr>
              <w:t>920 g/kg</w:t>
            </w:r>
          </w:p>
          <w:p w14:paraId="1268826C" w14:textId="77777777" w:rsidR="00145A66" w:rsidRPr="00B91ADC" w:rsidRDefault="00145A66" w:rsidP="00330F22">
            <w:pPr>
              <w:pStyle w:val="t-98bezuvl"/>
              <w:spacing w:before="0" w:beforeAutospacing="0" w:after="0"/>
              <w:jc w:val="both"/>
              <w:rPr>
                <w:lang w:val="bs-Latn-BA"/>
              </w:rPr>
            </w:pPr>
            <w:r w:rsidRPr="00B91ADC">
              <w:rPr>
                <w:lang w:val="bs-Latn-BA"/>
              </w:rPr>
              <w:t>Prehrambeni kvalitet</w:t>
            </w:r>
          </w:p>
          <w:p w14:paraId="4E602B52" w14:textId="77777777" w:rsidR="00145A66" w:rsidRPr="00B91ADC" w:rsidRDefault="00145A66" w:rsidP="00330F22">
            <w:pPr>
              <w:pStyle w:val="t-98bezuvl"/>
              <w:spacing w:before="0" w:beforeAutospacing="0" w:after="0"/>
              <w:jc w:val="both"/>
              <w:rPr>
                <w:lang w:val="bs-Latn-BA"/>
              </w:rPr>
            </w:pPr>
            <w:r w:rsidRPr="00B91ADC">
              <w:rPr>
                <w:lang w:val="bs-Latn-BA"/>
              </w:rPr>
              <w:t xml:space="preserve">Sljedeće su nečistoće toksikološki značajne i ne smiju prelaziti dole navedene nivoe </w:t>
            </w:r>
            <w:r w:rsidRPr="00B91ADC">
              <w:rPr>
                <w:lang w:val="bs-Latn-BA"/>
              </w:rPr>
              <w:lastRenderedPageBreak/>
              <w:t>(izraženo u mg/kg suve materije):</w:t>
            </w:r>
            <w:r w:rsidRPr="00B91ADC">
              <w:rPr>
                <w:lang w:val="bs-Latn-BA"/>
              </w:rPr>
              <w:br/>
              <w:t>barij 300 mg/kg</w:t>
            </w:r>
          </w:p>
          <w:p w14:paraId="5A6ACA92" w14:textId="77777777" w:rsidR="00145A66" w:rsidRPr="00B91ADC" w:rsidRDefault="00145A66" w:rsidP="00330F22">
            <w:pPr>
              <w:pStyle w:val="t-98bezuvl"/>
              <w:spacing w:before="0" w:beforeAutospacing="0" w:after="0"/>
              <w:jc w:val="both"/>
              <w:rPr>
                <w:lang w:val="bs-Latn-BA"/>
              </w:rPr>
            </w:pPr>
            <w:r w:rsidRPr="00B91ADC">
              <w:rPr>
                <w:lang w:val="bs-Latn-BA"/>
              </w:rPr>
              <w:t>fluorid 50 mg/kg</w:t>
            </w:r>
          </w:p>
          <w:p w14:paraId="4DEA1E73" w14:textId="77777777" w:rsidR="00145A66" w:rsidRPr="00B91ADC" w:rsidRDefault="00145A66" w:rsidP="00330F22">
            <w:pPr>
              <w:pStyle w:val="t-98bezuvl"/>
              <w:spacing w:before="0" w:beforeAutospacing="0" w:after="0"/>
              <w:jc w:val="both"/>
              <w:rPr>
                <w:lang w:val="bs-Latn-BA"/>
              </w:rPr>
            </w:pPr>
            <w:r w:rsidRPr="00B91ADC">
              <w:rPr>
                <w:lang w:val="bs-Latn-BA"/>
              </w:rPr>
              <w:t>arsen 3 mg/kg</w:t>
            </w:r>
          </w:p>
          <w:p w14:paraId="299F12B2" w14:textId="77777777" w:rsidR="00145A66" w:rsidRPr="00B91ADC" w:rsidRDefault="00145A66" w:rsidP="00330F22">
            <w:pPr>
              <w:pStyle w:val="t-98bezuvl"/>
              <w:spacing w:before="0" w:beforeAutospacing="0" w:after="0" w:afterAutospacing="0"/>
              <w:jc w:val="both"/>
              <w:rPr>
                <w:lang w:val="bs-Latn-BA"/>
              </w:rPr>
            </w:pPr>
            <w:r w:rsidRPr="00B91ADC">
              <w:rPr>
                <w:lang w:val="bs-Latn-BA"/>
              </w:rPr>
              <w:t>olovo 2 mg/kg.</w:t>
            </w:r>
          </w:p>
        </w:tc>
        <w:tc>
          <w:tcPr>
            <w:tcW w:w="1294"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569D063D" w14:textId="77777777" w:rsidR="00145A66" w:rsidRPr="00B91ADC" w:rsidRDefault="00A10548" w:rsidP="00330F22">
            <w:pPr>
              <w:pStyle w:val="t-98bezuvl"/>
              <w:spacing w:before="0" w:beforeAutospacing="0" w:after="0" w:afterAutospacing="0"/>
              <w:jc w:val="both"/>
              <w:rPr>
                <w:lang w:val="hr-HR"/>
              </w:rPr>
            </w:pPr>
            <w:r w:rsidRPr="00B91ADC">
              <w:rPr>
                <w:lang w:val="hr-HR"/>
              </w:rPr>
              <w:lastRenderedPageBreak/>
              <w:t>1.</w:t>
            </w:r>
            <w:r w:rsidR="00145A66" w:rsidRPr="00B91ADC">
              <w:rPr>
                <w:lang w:val="hr-HR"/>
              </w:rPr>
              <w:t>7.2015.</w:t>
            </w:r>
          </w:p>
        </w:tc>
        <w:tc>
          <w:tcPr>
            <w:tcW w:w="6168" w:type="dxa"/>
            <w:gridSpan w:val="3"/>
            <w:tcBorders>
              <w:top w:val="single" w:sz="8" w:space="0" w:color="auto"/>
              <w:left w:val="nil"/>
              <w:bottom w:val="single" w:sz="8" w:space="0" w:color="auto"/>
              <w:right w:val="single" w:sz="8" w:space="0" w:color="auto"/>
            </w:tcBorders>
            <w:tcMar>
              <w:top w:w="113" w:type="dxa"/>
              <w:left w:w="45" w:type="dxa"/>
              <w:bottom w:w="113" w:type="dxa"/>
              <w:right w:w="45" w:type="dxa"/>
            </w:tcMar>
          </w:tcPr>
          <w:p w14:paraId="61052840" w14:textId="6CDDD828" w:rsidR="00145A66" w:rsidRPr="00B91ADC" w:rsidRDefault="00145A66" w:rsidP="00330F22">
            <w:pPr>
              <w:pStyle w:val="t-98bezuvl"/>
              <w:spacing w:before="0" w:beforeAutospacing="0" w:after="0" w:afterAutospacing="0"/>
              <w:jc w:val="both"/>
              <w:rPr>
                <w:lang w:val="bs-Latn-BA"/>
              </w:rPr>
            </w:pPr>
            <w:r w:rsidRPr="00B91ADC">
              <w:rPr>
                <w:lang w:val="bs-Latn-BA"/>
              </w:rPr>
              <w:t>Kalcijev hidroksid može se koristiti u skladu sa posebnim uslovima uvrštenim u zaključke izvještaja o postupku   razmatranja  materije od strane relevantnih tijela Evropske unije.</w:t>
            </w:r>
            <w:r w:rsidR="008F0A77" w:rsidRPr="00A40A72">
              <w:rPr>
                <w:rFonts w:hint="eastAsia"/>
                <w:lang w:val="hr-HR"/>
              </w:rPr>
              <w:t xml:space="preserve"> (SANCO/10148/2015)</w:t>
            </w:r>
          </w:p>
        </w:tc>
      </w:tr>
      <w:tr w:rsidR="00CA6A3F" w:rsidRPr="00B91ADC" w14:paraId="02D6E0E9"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tcMar>
              <w:top w:w="113" w:type="dxa"/>
              <w:left w:w="45" w:type="dxa"/>
              <w:bottom w:w="113" w:type="dxa"/>
              <w:right w:w="45" w:type="dxa"/>
            </w:tcMar>
          </w:tcPr>
          <w:p w14:paraId="1E9F6A58" w14:textId="77777777" w:rsidR="00145A66" w:rsidRPr="00B91ADC" w:rsidRDefault="00145A66" w:rsidP="005A222E">
            <w:pPr>
              <w:pStyle w:val="t-98bezuvl"/>
              <w:spacing w:before="0" w:beforeAutospacing="0" w:after="0" w:afterAutospacing="0"/>
              <w:rPr>
                <w:lang w:val="hr-HR"/>
              </w:rPr>
            </w:pPr>
            <w:r w:rsidRPr="00B91ADC">
              <w:rPr>
                <w:lang w:val="hr-HR"/>
              </w:rPr>
              <w:lastRenderedPageBreak/>
              <w:t>5</w:t>
            </w:r>
          </w:p>
        </w:tc>
        <w:tc>
          <w:tcPr>
            <w:tcW w:w="2352"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64BF6D76" w14:textId="77777777" w:rsidR="00145A66" w:rsidRPr="00B91ADC" w:rsidRDefault="00145A66" w:rsidP="00A12BD6">
            <w:pPr>
              <w:autoSpaceDE w:val="0"/>
              <w:autoSpaceDN w:val="0"/>
              <w:adjustRightInd w:val="0"/>
              <w:spacing w:after="0" w:line="240" w:lineRule="auto"/>
              <w:rPr>
                <w:rFonts w:ascii="Times New Roman" w:hAnsi="Times New Roman" w:cs="Times New Roman"/>
                <w:sz w:val="24"/>
                <w:szCs w:val="24"/>
                <w:lang w:val="bs-Latn-BA"/>
              </w:rPr>
            </w:pPr>
            <w:r w:rsidRPr="00B91ADC">
              <w:rPr>
                <w:rFonts w:ascii="Times New Roman" w:hAnsi="Times New Roman" w:cs="Times New Roman"/>
                <w:sz w:val="24"/>
                <w:szCs w:val="24"/>
                <w:lang w:val="bs-Latn-BA"/>
              </w:rPr>
              <w:t>Ocat</w:t>
            </w:r>
          </w:p>
          <w:p w14:paraId="1ED72A40" w14:textId="77777777" w:rsidR="00145A66" w:rsidRPr="00B91ADC" w:rsidRDefault="00145A66" w:rsidP="00A12BD6">
            <w:pPr>
              <w:autoSpaceDE w:val="0"/>
              <w:autoSpaceDN w:val="0"/>
              <w:adjustRightInd w:val="0"/>
              <w:spacing w:after="0" w:line="240" w:lineRule="auto"/>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90132-02-8</w:t>
            </w:r>
          </w:p>
        </w:tc>
        <w:tc>
          <w:tcPr>
            <w:tcW w:w="1429"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3F7C9FAF" w14:textId="77777777" w:rsidR="00145A66" w:rsidRPr="00B91ADC" w:rsidRDefault="00145A66" w:rsidP="005A222E">
            <w:pPr>
              <w:pStyle w:val="t-98bezuvl"/>
              <w:spacing w:after="0" w:afterAutospacing="0"/>
              <w:rPr>
                <w:lang w:val="bs-Latn-BA"/>
              </w:rPr>
            </w:pPr>
            <w:r w:rsidRPr="00B91ADC">
              <w:rPr>
                <w:lang w:val="bs-Latn-BA"/>
              </w:rPr>
              <w:t>Nedostupno</w:t>
            </w:r>
          </w:p>
        </w:tc>
        <w:tc>
          <w:tcPr>
            <w:tcW w:w="2443"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2B06CC86" w14:textId="77777777" w:rsidR="00145A66" w:rsidRPr="00B91ADC" w:rsidRDefault="00145A66" w:rsidP="001636A6">
            <w:pPr>
              <w:pStyle w:val="t-98bezuvl"/>
              <w:spacing w:after="0"/>
              <w:jc w:val="both"/>
              <w:rPr>
                <w:lang w:val="bs-Latn-BA"/>
              </w:rPr>
            </w:pPr>
            <w:r w:rsidRPr="00B91ADC">
              <w:rPr>
                <w:lang w:val="bs-Latn-BA"/>
              </w:rPr>
              <w:t>Prehrambeni kvalitet sa najviše 10 % octene kiseline</w:t>
            </w:r>
          </w:p>
        </w:tc>
        <w:tc>
          <w:tcPr>
            <w:tcW w:w="1294"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3EE10340" w14:textId="77777777" w:rsidR="00145A66" w:rsidRPr="00B91ADC" w:rsidRDefault="00A10548" w:rsidP="005A222E">
            <w:pPr>
              <w:pStyle w:val="t-98bezuvl"/>
              <w:spacing w:before="0" w:beforeAutospacing="0" w:after="0" w:afterAutospacing="0"/>
              <w:rPr>
                <w:lang w:val="hr-HR"/>
              </w:rPr>
            </w:pPr>
            <w:r w:rsidRPr="00B91ADC">
              <w:rPr>
                <w:lang w:val="hr-HR"/>
              </w:rPr>
              <w:t>1.</w:t>
            </w:r>
            <w:r w:rsidR="00145A66" w:rsidRPr="00B91ADC">
              <w:rPr>
                <w:lang w:val="hr-HR"/>
              </w:rPr>
              <w:t>7.2015.</w:t>
            </w:r>
          </w:p>
        </w:tc>
        <w:tc>
          <w:tcPr>
            <w:tcW w:w="6168" w:type="dxa"/>
            <w:gridSpan w:val="3"/>
            <w:tcBorders>
              <w:top w:val="single" w:sz="8" w:space="0" w:color="auto"/>
              <w:left w:val="nil"/>
              <w:bottom w:val="single" w:sz="8" w:space="0" w:color="auto"/>
              <w:right w:val="single" w:sz="8" w:space="0" w:color="auto"/>
            </w:tcBorders>
            <w:tcMar>
              <w:top w:w="113" w:type="dxa"/>
              <w:left w:w="45" w:type="dxa"/>
              <w:bottom w:w="113" w:type="dxa"/>
              <w:right w:w="45" w:type="dxa"/>
            </w:tcMar>
          </w:tcPr>
          <w:p w14:paraId="59468E88" w14:textId="34577D3C" w:rsidR="00145A66" w:rsidRPr="00B91ADC" w:rsidRDefault="00145A66" w:rsidP="001636A6">
            <w:pPr>
              <w:pStyle w:val="t-98bezuvl"/>
              <w:spacing w:before="0" w:beforeAutospacing="0" w:after="0" w:afterAutospacing="0"/>
              <w:jc w:val="both"/>
              <w:rPr>
                <w:lang w:val="bs-Latn-BA"/>
              </w:rPr>
            </w:pPr>
            <w:r w:rsidRPr="00B91ADC">
              <w:rPr>
                <w:lang w:val="bs-Latn-BA"/>
              </w:rPr>
              <w:t>Ocat se mora upotrebljavati u skladu s posebnim uslovima uvrštenima u zaključke postupka razmatranja aktivne materije od strane relevantnih tijela Evropske unije</w:t>
            </w:r>
            <w:r w:rsidR="008F0A77">
              <w:rPr>
                <w:lang w:val="bs-Latn-BA"/>
              </w:rPr>
              <w:t>.</w:t>
            </w:r>
            <w:r w:rsidR="008F0A77" w:rsidRPr="00A40A72">
              <w:rPr>
                <w:rFonts w:hint="eastAsia"/>
                <w:lang w:val="hr-HR"/>
              </w:rPr>
              <w:t xml:space="preserve"> (SANCO/12896/2014)</w:t>
            </w:r>
          </w:p>
        </w:tc>
      </w:tr>
      <w:tr w:rsidR="00CA6A3F" w:rsidRPr="00B91ADC" w14:paraId="577304A9"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tcMar>
              <w:top w:w="113" w:type="dxa"/>
              <w:left w:w="45" w:type="dxa"/>
              <w:bottom w:w="113" w:type="dxa"/>
              <w:right w:w="45" w:type="dxa"/>
            </w:tcMar>
          </w:tcPr>
          <w:p w14:paraId="087EF488" w14:textId="77777777" w:rsidR="00145A66" w:rsidRPr="00B91ADC" w:rsidRDefault="00145A66" w:rsidP="005A222E">
            <w:pPr>
              <w:pStyle w:val="t-98bezuvl"/>
              <w:spacing w:before="0" w:beforeAutospacing="0" w:after="0" w:afterAutospacing="0"/>
              <w:rPr>
                <w:lang w:val="hr-HR"/>
              </w:rPr>
            </w:pPr>
            <w:r w:rsidRPr="00B91ADC">
              <w:rPr>
                <w:lang w:val="hr-HR"/>
              </w:rPr>
              <w:t>6</w:t>
            </w:r>
          </w:p>
        </w:tc>
        <w:tc>
          <w:tcPr>
            <w:tcW w:w="2352"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0977CD7E" w14:textId="77777777" w:rsidR="00145A66" w:rsidRPr="00B91ADC" w:rsidRDefault="00145A66" w:rsidP="00A14454">
            <w:pPr>
              <w:autoSpaceDE w:val="0"/>
              <w:autoSpaceDN w:val="0"/>
              <w:adjustRightInd w:val="0"/>
              <w:spacing w:after="0" w:line="240" w:lineRule="auto"/>
              <w:rPr>
                <w:rFonts w:ascii="Times New Roman" w:hAnsi="Times New Roman" w:cs="Times New Roman"/>
                <w:sz w:val="24"/>
                <w:szCs w:val="24"/>
                <w:lang w:val="bs-Latn-BA"/>
              </w:rPr>
            </w:pPr>
            <w:r w:rsidRPr="00B91ADC">
              <w:rPr>
                <w:rFonts w:ascii="Times New Roman" w:hAnsi="Times New Roman" w:cs="Times New Roman"/>
                <w:sz w:val="24"/>
                <w:szCs w:val="24"/>
                <w:lang w:val="bs-Latn-BA"/>
              </w:rPr>
              <w:t>Lecitini</w:t>
            </w:r>
          </w:p>
          <w:p w14:paraId="54131B34" w14:textId="77777777" w:rsidR="00145A66" w:rsidRPr="00B91ADC" w:rsidRDefault="00145A66" w:rsidP="00A14454">
            <w:pPr>
              <w:autoSpaceDE w:val="0"/>
              <w:autoSpaceDN w:val="0"/>
              <w:adjustRightInd w:val="0"/>
              <w:spacing w:after="0" w:line="240" w:lineRule="auto"/>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8002-43-5</w:t>
            </w:r>
          </w:p>
          <w:p w14:paraId="7C076C90" w14:textId="77777777" w:rsidR="00145A66" w:rsidRPr="00B91ADC" w:rsidRDefault="00145A66" w:rsidP="00A14454">
            <w:pPr>
              <w:autoSpaceDE w:val="0"/>
              <w:autoSpaceDN w:val="0"/>
              <w:adjustRightInd w:val="0"/>
              <w:spacing w:after="0" w:line="240" w:lineRule="auto"/>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nije dodijeljen</w:t>
            </w:r>
          </w:p>
          <w:p w14:paraId="43DCBEFB" w14:textId="77777777" w:rsidR="00145A66" w:rsidRPr="00B91ADC" w:rsidRDefault="00145A66" w:rsidP="00A14454">
            <w:pPr>
              <w:autoSpaceDE w:val="0"/>
              <w:autoSpaceDN w:val="0"/>
              <w:adjustRightInd w:val="0"/>
              <w:spacing w:after="0" w:line="240" w:lineRule="auto"/>
              <w:rPr>
                <w:rFonts w:ascii="Times New Roman" w:hAnsi="Times New Roman" w:cs="Times New Roman"/>
                <w:sz w:val="24"/>
                <w:szCs w:val="24"/>
                <w:lang w:val="bs-Latn-BA"/>
              </w:rPr>
            </w:pPr>
            <w:r w:rsidRPr="00B91ADC">
              <w:rPr>
                <w:rFonts w:ascii="Times New Roman" w:hAnsi="Times New Roman" w:cs="Times New Roman"/>
                <w:sz w:val="24"/>
                <w:szCs w:val="24"/>
                <w:lang w:val="bs-Latn-BA"/>
              </w:rPr>
              <w:t>EINECS</w:t>
            </w:r>
          </w:p>
          <w:p w14:paraId="069787F7" w14:textId="77777777" w:rsidR="00145A66" w:rsidRPr="00B91ADC" w:rsidRDefault="00145A66" w:rsidP="00A14454">
            <w:pPr>
              <w:autoSpaceDE w:val="0"/>
              <w:autoSpaceDN w:val="0"/>
              <w:adjustRightInd w:val="0"/>
              <w:spacing w:after="0" w:line="240" w:lineRule="auto"/>
              <w:rPr>
                <w:rFonts w:ascii="Times New Roman" w:hAnsi="Times New Roman" w:cs="Times New Roman"/>
                <w:sz w:val="24"/>
                <w:szCs w:val="24"/>
                <w:lang w:val="bs-Latn-BA"/>
              </w:rPr>
            </w:pPr>
            <w:r w:rsidRPr="00B91ADC">
              <w:rPr>
                <w:rFonts w:ascii="Times New Roman" w:hAnsi="Times New Roman" w:cs="Times New Roman"/>
                <w:sz w:val="24"/>
                <w:szCs w:val="24"/>
                <w:lang w:val="bs-Latn-BA"/>
              </w:rPr>
              <w:t>232-307-2</w:t>
            </w:r>
          </w:p>
        </w:tc>
        <w:tc>
          <w:tcPr>
            <w:tcW w:w="1429"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7E47CDF7" w14:textId="77777777" w:rsidR="00145A66" w:rsidRPr="00B91ADC" w:rsidRDefault="00145A66" w:rsidP="005A222E">
            <w:pPr>
              <w:pStyle w:val="t-98bezuvl"/>
              <w:spacing w:after="0" w:afterAutospacing="0"/>
              <w:rPr>
                <w:lang w:val="bs-Latn-BA"/>
              </w:rPr>
            </w:pPr>
            <w:r w:rsidRPr="00B91ADC">
              <w:rPr>
                <w:lang w:val="bs-Latn-BA"/>
              </w:rPr>
              <w:t>Nije dodijeljen</w:t>
            </w:r>
          </w:p>
        </w:tc>
        <w:tc>
          <w:tcPr>
            <w:tcW w:w="2443"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23B588A0" w14:textId="77777777" w:rsidR="00413218" w:rsidRPr="00B91ADC" w:rsidRDefault="00145A66" w:rsidP="00413218">
            <w:pPr>
              <w:spacing w:after="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Dodatni podaci o identifikaciji, specifikaciji i načinu upotrebe aktivne materije dostupni su u </w:t>
            </w:r>
            <w:r w:rsidR="00413218" w:rsidRPr="00B91ADC">
              <w:rPr>
                <w:rFonts w:ascii="Times New Roman" w:hAnsi="Times New Roman" w:cs="Times New Roman"/>
                <w:sz w:val="24"/>
                <w:szCs w:val="24"/>
                <w:shd w:val="clear" w:color="auto" w:fill="FFFFFF"/>
              </w:rPr>
              <w:t>Pravilniku o prehrambenim aditivima „Službeni  glasnik BiH“ broj 33/18.</w:t>
            </w:r>
          </w:p>
          <w:p w14:paraId="06471A66" w14:textId="77777777" w:rsidR="00145A66" w:rsidRPr="00B91ADC" w:rsidRDefault="00145A66" w:rsidP="00874A02">
            <w:pPr>
              <w:pStyle w:val="t-98bezuvl"/>
              <w:jc w:val="both"/>
              <w:rPr>
                <w:lang w:val="bs-Latn-BA"/>
              </w:rPr>
            </w:pPr>
          </w:p>
        </w:tc>
        <w:tc>
          <w:tcPr>
            <w:tcW w:w="1294"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70CC7E56" w14:textId="77777777" w:rsidR="00145A66" w:rsidRPr="00B91ADC" w:rsidRDefault="00A10548" w:rsidP="005A222E">
            <w:pPr>
              <w:pStyle w:val="t-98bezuvl"/>
              <w:spacing w:before="0" w:beforeAutospacing="0" w:after="0" w:afterAutospacing="0"/>
              <w:rPr>
                <w:lang w:val="hr-HR"/>
              </w:rPr>
            </w:pPr>
            <w:r w:rsidRPr="00B91ADC">
              <w:rPr>
                <w:lang w:val="hr-HR"/>
              </w:rPr>
              <w:t>1.</w:t>
            </w:r>
            <w:r w:rsidR="00145A66" w:rsidRPr="00B91ADC">
              <w:rPr>
                <w:lang w:val="hr-HR"/>
              </w:rPr>
              <w:t>7.2015.</w:t>
            </w:r>
          </w:p>
        </w:tc>
        <w:tc>
          <w:tcPr>
            <w:tcW w:w="6168" w:type="dxa"/>
            <w:gridSpan w:val="3"/>
            <w:tcBorders>
              <w:top w:val="single" w:sz="8" w:space="0" w:color="auto"/>
              <w:left w:val="nil"/>
              <w:bottom w:val="single" w:sz="8" w:space="0" w:color="auto"/>
              <w:right w:val="single" w:sz="8" w:space="0" w:color="auto"/>
            </w:tcBorders>
            <w:tcMar>
              <w:top w:w="113" w:type="dxa"/>
              <w:left w:w="45" w:type="dxa"/>
              <w:bottom w:w="113" w:type="dxa"/>
              <w:right w:w="45" w:type="dxa"/>
            </w:tcMar>
          </w:tcPr>
          <w:p w14:paraId="7017ADCA" w14:textId="7473F2C4" w:rsidR="00145A66" w:rsidRPr="00B91ADC" w:rsidRDefault="00145A66" w:rsidP="00260719">
            <w:pPr>
              <w:pStyle w:val="t-98bezuvl"/>
              <w:spacing w:before="0" w:beforeAutospacing="0" w:after="0" w:afterAutospacing="0"/>
              <w:jc w:val="both"/>
              <w:rPr>
                <w:lang w:val="bs-Latn-BA"/>
              </w:rPr>
            </w:pPr>
            <w:r w:rsidRPr="00B91ADC">
              <w:rPr>
                <w:lang w:val="bs-Latn-BA"/>
              </w:rPr>
              <w:t>Dopušteni samo za upotrebu kao osnovna materija koja se primjenjuje kao fungicid. Lecitini se mogu koristiti u skladu sa posebnim uslovima uvrštenim u zaključke izvještaja o postupku   razmatranja  materije od strane relevantnih tijela Evropske unije.</w:t>
            </w:r>
            <w:r w:rsidR="008F0A77" w:rsidRPr="00A40A72">
              <w:rPr>
                <w:rFonts w:hint="eastAsia"/>
                <w:lang w:val="hr-HR"/>
              </w:rPr>
              <w:t xml:space="preserve"> (SANCO/12798/2014)</w:t>
            </w:r>
          </w:p>
        </w:tc>
      </w:tr>
      <w:tr w:rsidR="00CA6A3F" w:rsidRPr="00B91ADC" w14:paraId="0C68B8B7"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tcMar>
              <w:top w:w="113" w:type="dxa"/>
              <w:left w:w="45" w:type="dxa"/>
              <w:bottom w:w="113" w:type="dxa"/>
              <w:right w:w="45" w:type="dxa"/>
            </w:tcMar>
          </w:tcPr>
          <w:p w14:paraId="72869EFC" w14:textId="77777777" w:rsidR="00145A66" w:rsidRPr="00B91ADC" w:rsidRDefault="00145A66" w:rsidP="005A222E">
            <w:pPr>
              <w:pStyle w:val="t-98bezuvl"/>
              <w:spacing w:before="0" w:beforeAutospacing="0" w:after="0" w:afterAutospacing="0"/>
              <w:rPr>
                <w:lang w:val="hr-HR"/>
              </w:rPr>
            </w:pPr>
            <w:r w:rsidRPr="00B91ADC">
              <w:rPr>
                <w:lang w:val="hr-HR"/>
              </w:rPr>
              <w:t>7</w:t>
            </w:r>
          </w:p>
        </w:tc>
        <w:tc>
          <w:tcPr>
            <w:tcW w:w="2352"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318E105A" w14:textId="77777777" w:rsidR="00145A66" w:rsidRPr="00B91ADC" w:rsidRDefault="00145A66" w:rsidP="00A12BD6">
            <w:pPr>
              <w:autoSpaceDE w:val="0"/>
              <w:autoSpaceDN w:val="0"/>
              <w:adjustRightInd w:val="0"/>
              <w:spacing w:after="0" w:line="240" w:lineRule="auto"/>
              <w:rPr>
                <w:rFonts w:ascii="Times New Roman" w:hAnsi="Times New Roman" w:cs="Times New Roman"/>
                <w:sz w:val="24"/>
                <w:szCs w:val="24"/>
                <w:lang w:val="bs-Latn-BA"/>
              </w:rPr>
            </w:pPr>
            <w:r w:rsidRPr="00B91ADC">
              <w:rPr>
                <w:rFonts w:ascii="Times New Roman" w:hAnsi="Times New Roman" w:cs="Times New Roman"/>
                <w:sz w:val="24"/>
                <w:szCs w:val="24"/>
                <w:lang w:val="bs-Latn-BA"/>
              </w:rPr>
              <w:t>Salix spp cortex</w:t>
            </w:r>
          </w:p>
          <w:p w14:paraId="32160844" w14:textId="77777777" w:rsidR="00145A66" w:rsidRPr="00B91ADC" w:rsidRDefault="00145A66" w:rsidP="00A12BD6">
            <w:pPr>
              <w:autoSpaceDE w:val="0"/>
              <w:autoSpaceDN w:val="0"/>
              <w:adjustRightInd w:val="0"/>
              <w:spacing w:after="0" w:line="240" w:lineRule="auto"/>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CAS br.: nije </w:t>
            </w:r>
            <w:r w:rsidRPr="00B91ADC">
              <w:rPr>
                <w:rFonts w:ascii="Times New Roman" w:hAnsi="Times New Roman" w:cs="Times New Roman"/>
                <w:sz w:val="24"/>
                <w:szCs w:val="24"/>
                <w:lang w:val="bs-Latn-BA"/>
              </w:rPr>
              <w:lastRenderedPageBreak/>
              <w:t>dodijeljen</w:t>
            </w:r>
          </w:p>
          <w:p w14:paraId="1247DBB1" w14:textId="77777777" w:rsidR="00145A66" w:rsidRPr="00B91ADC" w:rsidRDefault="00145A66" w:rsidP="00A12BD6">
            <w:pPr>
              <w:autoSpaceDE w:val="0"/>
              <w:autoSpaceDN w:val="0"/>
              <w:adjustRightInd w:val="0"/>
              <w:spacing w:after="0" w:line="240" w:lineRule="auto"/>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nije dodijeljen</w:t>
            </w:r>
          </w:p>
        </w:tc>
        <w:tc>
          <w:tcPr>
            <w:tcW w:w="1429"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69C3D79C" w14:textId="77777777" w:rsidR="00145A66" w:rsidRPr="00B91ADC" w:rsidRDefault="00145A66" w:rsidP="005A222E">
            <w:pPr>
              <w:pStyle w:val="t-98bezuvl"/>
              <w:spacing w:after="0" w:afterAutospacing="0"/>
              <w:rPr>
                <w:lang w:val="bs-Latn-BA"/>
              </w:rPr>
            </w:pPr>
            <w:r w:rsidRPr="00B91ADC">
              <w:rPr>
                <w:lang w:val="bs-Latn-BA"/>
              </w:rPr>
              <w:lastRenderedPageBreak/>
              <w:t>Nije primjenjivo</w:t>
            </w:r>
          </w:p>
        </w:tc>
        <w:tc>
          <w:tcPr>
            <w:tcW w:w="2443"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1933725C" w14:textId="77777777" w:rsidR="00145A66" w:rsidRPr="00B91ADC" w:rsidRDefault="00616081" w:rsidP="00330F22">
            <w:pPr>
              <w:pStyle w:val="t-98bezuvl"/>
              <w:spacing w:before="0" w:beforeAutospacing="0" w:after="0"/>
              <w:jc w:val="both"/>
              <w:rPr>
                <w:lang w:val="bs-Latn-BA"/>
              </w:rPr>
            </w:pPr>
            <w:r w:rsidRPr="00B91ADC">
              <w:rPr>
                <w:lang w:val="bs-Latn-BA"/>
              </w:rPr>
              <w:t>Evropska farmakopeja.</w:t>
            </w:r>
          </w:p>
        </w:tc>
        <w:tc>
          <w:tcPr>
            <w:tcW w:w="1294"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65B70278" w14:textId="77777777" w:rsidR="00145A66" w:rsidRPr="00B91ADC" w:rsidRDefault="00A10548" w:rsidP="005A222E">
            <w:pPr>
              <w:pStyle w:val="t-98bezuvl"/>
              <w:spacing w:before="0" w:beforeAutospacing="0" w:after="0" w:afterAutospacing="0"/>
              <w:rPr>
                <w:lang w:val="hr-HR"/>
              </w:rPr>
            </w:pPr>
            <w:r w:rsidRPr="00B91ADC">
              <w:rPr>
                <w:lang w:val="hr-HR"/>
              </w:rPr>
              <w:t>1.</w:t>
            </w:r>
            <w:r w:rsidR="00145A66" w:rsidRPr="00B91ADC">
              <w:rPr>
                <w:lang w:val="hr-HR"/>
              </w:rPr>
              <w:t>7.2015.</w:t>
            </w:r>
          </w:p>
        </w:tc>
        <w:tc>
          <w:tcPr>
            <w:tcW w:w="6168" w:type="dxa"/>
            <w:gridSpan w:val="3"/>
            <w:tcBorders>
              <w:top w:val="single" w:sz="8" w:space="0" w:color="auto"/>
              <w:left w:val="nil"/>
              <w:bottom w:val="single" w:sz="8" w:space="0" w:color="auto"/>
              <w:right w:val="single" w:sz="8" w:space="0" w:color="auto"/>
            </w:tcBorders>
            <w:tcMar>
              <w:top w:w="113" w:type="dxa"/>
              <w:left w:w="45" w:type="dxa"/>
              <w:bottom w:w="113" w:type="dxa"/>
              <w:right w:w="45" w:type="dxa"/>
            </w:tcMar>
          </w:tcPr>
          <w:p w14:paraId="38E6A7A3" w14:textId="5E3FFD2D" w:rsidR="00145A66" w:rsidRPr="00B91ADC" w:rsidRDefault="00145A66" w:rsidP="00835128">
            <w:pPr>
              <w:pStyle w:val="t-98bezuvl"/>
              <w:jc w:val="both"/>
              <w:rPr>
                <w:lang w:val="bs-Latn-BA"/>
              </w:rPr>
            </w:pPr>
            <w:r w:rsidRPr="00B91ADC">
              <w:rPr>
                <w:lang w:val="bs-Latn-BA"/>
              </w:rPr>
              <w:t xml:space="preserve">Salix spp cortex se može koristiti u skladu sa posebnim uslovima uvrštenim u zaključke izvještaja o postupku   </w:t>
            </w:r>
            <w:r w:rsidRPr="00B91ADC">
              <w:rPr>
                <w:lang w:val="bs-Latn-BA"/>
              </w:rPr>
              <w:lastRenderedPageBreak/>
              <w:t>razmatranja  materije od strane relevantnih tijela Evropske unije.</w:t>
            </w:r>
            <w:r w:rsidR="008F0A77" w:rsidRPr="00A40A72">
              <w:rPr>
                <w:rFonts w:hint="eastAsia"/>
                <w:lang w:val="hr-HR"/>
              </w:rPr>
              <w:t xml:space="preserve"> (SANCO/12173/2014)</w:t>
            </w:r>
          </w:p>
          <w:p w14:paraId="03B9DD3A" w14:textId="77777777" w:rsidR="00145A66" w:rsidRPr="00B91ADC" w:rsidRDefault="00145A66" w:rsidP="005A222E">
            <w:pPr>
              <w:pStyle w:val="t-98bezuvl"/>
              <w:spacing w:before="0" w:beforeAutospacing="0" w:after="0" w:afterAutospacing="0"/>
              <w:jc w:val="both"/>
              <w:rPr>
                <w:lang w:val="bs-Latn-BA"/>
              </w:rPr>
            </w:pPr>
          </w:p>
        </w:tc>
      </w:tr>
      <w:tr w:rsidR="00CA6A3F" w:rsidRPr="00B91ADC" w14:paraId="060BC95A"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tcMar>
              <w:top w:w="113" w:type="dxa"/>
              <w:left w:w="45" w:type="dxa"/>
              <w:bottom w:w="113" w:type="dxa"/>
              <w:right w:w="45" w:type="dxa"/>
            </w:tcMar>
          </w:tcPr>
          <w:p w14:paraId="2882F243" w14:textId="77777777" w:rsidR="00145A66" w:rsidRPr="00B91ADC" w:rsidRDefault="00145A66" w:rsidP="005A222E">
            <w:pPr>
              <w:pStyle w:val="t-98bezuvl"/>
              <w:spacing w:before="0" w:beforeAutospacing="0" w:after="0" w:afterAutospacing="0"/>
              <w:rPr>
                <w:lang w:val="hr-HR"/>
              </w:rPr>
            </w:pPr>
            <w:r w:rsidRPr="00B91ADC">
              <w:rPr>
                <w:lang w:val="hr-HR"/>
              </w:rPr>
              <w:lastRenderedPageBreak/>
              <w:t>8</w:t>
            </w:r>
          </w:p>
        </w:tc>
        <w:tc>
          <w:tcPr>
            <w:tcW w:w="2352"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4294CD81" w14:textId="77777777" w:rsidR="00145A66" w:rsidRPr="00B91ADC" w:rsidRDefault="00145A66" w:rsidP="00DF45B1">
            <w:pPr>
              <w:autoSpaceDE w:val="0"/>
              <w:autoSpaceDN w:val="0"/>
              <w:adjustRightInd w:val="0"/>
              <w:spacing w:after="0" w:line="240" w:lineRule="auto"/>
              <w:rPr>
                <w:rFonts w:ascii="Times New Roman" w:hAnsi="Times New Roman" w:cs="Times New Roman"/>
                <w:sz w:val="24"/>
                <w:szCs w:val="24"/>
                <w:lang w:val="bs-Latn-BA"/>
              </w:rPr>
            </w:pPr>
            <w:r w:rsidRPr="00B91ADC">
              <w:rPr>
                <w:rFonts w:ascii="Times New Roman" w:hAnsi="Times New Roman" w:cs="Times New Roman"/>
                <w:sz w:val="24"/>
                <w:szCs w:val="24"/>
                <w:lang w:val="bs-Latn-BA"/>
              </w:rPr>
              <w:t>Fruktoza</w:t>
            </w:r>
          </w:p>
          <w:p w14:paraId="619CAD8C" w14:textId="77777777" w:rsidR="00145A66" w:rsidRPr="00B91ADC" w:rsidRDefault="00145A66" w:rsidP="00DF45B1">
            <w:pPr>
              <w:autoSpaceDE w:val="0"/>
              <w:autoSpaceDN w:val="0"/>
              <w:adjustRightInd w:val="0"/>
              <w:spacing w:after="0" w:line="240" w:lineRule="auto"/>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57-48-7</w:t>
            </w:r>
          </w:p>
        </w:tc>
        <w:tc>
          <w:tcPr>
            <w:tcW w:w="1429"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52BAABF9" w14:textId="77777777" w:rsidR="00145A66" w:rsidRPr="00B91ADC" w:rsidRDefault="00145A66" w:rsidP="005A222E">
            <w:pPr>
              <w:pStyle w:val="t-98bezuvl"/>
              <w:spacing w:after="0" w:afterAutospacing="0"/>
              <w:rPr>
                <w:lang w:val="bs-Latn-BA"/>
              </w:rPr>
            </w:pPr>
            <w:r w:rsidRPr="00B91ADC">
              <w:t>β-D-</w:t>
            </w:r>
            <w:proofErr w:type="spellStart"/>
            <w:r w:rsidRPr="00B91ADC">
              <w:t>fruktofuranoza</w:t>
            </w:r>
            <w:proofErr w:type="spellEnd"/>
          </w:p>
        </w:tc>
        <w:tc>
          <w:tcPr>
            <w:tcW w:w="2443"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5E6460AC" w14:textId="77777777" w:rsidR="00145A66" w:rsidRPr="00B91ADC" w:rsidRDefault="00145A66" w:rsidP="00A12BD6">
            <w:pPr>
              <w:pStyle w:val="t-98bezuvl"/>
              <w:spacing w:before="0" w:beforeAutospacing="0" w:after="0"/>
              <w:jc w:val="both"/>
              <w:rPr>
                <w:lang w:val="bs-Latn-BA"/>
              </w:rPr>
            </w:pPr>
            <w:r w:rsidRPr="00B91ADC">
              <w:rPr>
                <w:lang w:val="bs-Latn-BA"/>
              </w:rPr>
              <w:t>Prehrambeni kvalitet</w:t>
            </w:r>
          </w:p>
        </w:tc>
        <w:tc>
          <w:tcPr>
            <w:tcW w:w="1294"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4BDD91EE" w14:textId="77777777" w:rsidR="00145A66" w:rsidRPr="00B91ADC" w:rsidRDefault="00145A66" w:rsidP="005A222E">
            <w:pPr>
              <w:pStyle w:val="t-98bezuvl"/>
              <w:spacing w:before="0" w:beforeAutospacing="0" w:after="0" w:afterAutospacing="0"/>
              <w:rPr>
                <w:lang w:val="hr-HR"/>
              </w:rPr>
            </w:pPr>
            <w:r w:rsidRPr="00B91ADC">
              <w:rPr>
                <w:lang w:val="hr-HR"/>
              </w:rPr>
              <w:t>1.10.2015.</w:t>
            </w:r>
          </w:p>
        </w:tc>
        <w:tc>
          <w:tcPr>
            <w:tcW w:w="6168" w:type="dxa"/>
            <w:gridSpan w:val="3"/>
            <w:tcBorders>
              <w:top w:val="single" w:sz="8" w:space="0" w:color="auto"/>
              <w:left w:val="nil"/>
              <w:bottom w:val="single" w:sz="8" w:space="0" w:color="auto"/>
              <w:right w:val="single" w:sz="8" w:space="0" w:color="auto"/>
            </w:tcBorders>
            <w:tcMar>
              <w:top w:w="113" w:type="dxa"/>
              <w:left w:w="45" w:type="dxa"/>
              <w:bottom w:w="113" w:type="dxa"/>
              <w:right w:w="45" w:type="dxa"/>
            </w:tcMar>
          </w:tcPr>
          <w:p w14:paraId="0E344370" w14:textId="50A7FA91" w:rsidR="00145A66" w:rsidRPr="00B91ADC" w:rsidRDefault="00145A66" w:rsidP="00560A6D">
            <w:pPr>
              <w:pStyle w:val="t-98bezuvl"/>
              <w:jc w:val="both"/>
              <w:rPr>
                <w:lang w:val="bs-Latn-BA"/>
              </w:rPr>
            </w:pPr>
            <w:r w:rsidRPr="00B91ADC">
              <w:rPr>
                <w:lang w:val="bs-Latn-BA"/>
              </w:rPr>
              <w:t>Odobrene su samo upotrebe materije kao osnovne materije koja je aktivator prirodnog obrambenog mehanizma biljaka. Fruktoza se može koristiti u skladu sa posebnim uslovima uvrštenim u zaključke izvještaja o postupku   razmatranja  materije od strane relevantnih tijela Evropske unije.</w:t>
            </w:r>
            <w:r w:rsidR="008F0A77" w:rsidRPr="00A40A72">
              <w:rPr>
                <w:rFonts w:hint="eastAsia"/>
                <w:lang w:val="hr-HR"/>
              </w:rPr>
              <w:t xml:space="preserve"> (SANCO/12680/2014)</w:t>
            </w:r>
          </w:p>
        </w:tc>
      </w:tr>
      <w:tr w:rsidR="00CA6A3F" w:rsidRPr="00B91ADC" w14:paraId="3DB66A53"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tcMar>
              <w:top w:w="113" w:type="dxa"/>
              <w:left w:w="45" w:type="dxa"/>
              <w:bottom w:w="113" w:type="dxa"/>
              <w:right w:w="45" w:type="dxa"/>
            </w:tcMar>
          </w:tcPr>
          <w:p w14:paraId="0D3834E0" w14:textId="77777777" w:rsidR="00145A66" w:rsidRPr="00B91ADC" w:rsidRDefault="00145A66" w:rsidP="005A222E">
            <w:pPr>
              <w:pStyle w:val="t-98bezuvl"/>
              <w:spacing w:before="0" w:beforeAutospacing="0" w:after="0" w:afterAutospacing="0"/>
              <w:rPr>
                <w:lang w:val="hr-HR"/>
              </w:rPr>
            </w:pPr>
            <w:r w:rsidRPr="00B91ADC">
              <w:rPr>
                <w:lang w:val="hr-HR"/>
              </w:rPr>
              <w:t>9</w:t>
            </w:r>
          </w:p>
        </w:tc>
        <w:tc>
          <w:tcPr>
            <w:tcW w:w="2352"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vAlign w:val="center"/>
          </w:tcPr>
          <w:p w14:paraId="40512B2C" w14:textId="77777777" w:rsidR="00145A66" w:rsidRPr="00B91ADC" w:rsidRDefault="00145A66" w:rsidP="004827E8">
            <w:pPr>
              <w:spacing w:after="0" w:line="240" w:lineRule="auto"/>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Natrijev hidrogenkarbonat</w:t>
            </w:r>
          </w:p>
          <w:p w14:paraId="04F220DD" w14:textId="77777777" w:rsidR="00145A66" w:rsidRPr="00B91ADC" w:rsidRDefault="00145A66" w:rsidP="004827E8">
            <w:pPr>
              <w:spacing w:after="0" w:line="240" w:lineRule="auto"/>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CAS br.: 144-55-8</w:t>
            </w:r>
          </w:p>
        </w:tc>
        <w:tc>
          <w:tcPr>
            <w:tcW w:w="1429"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vAlign w:val="center"/>
          </w:tcPr>
          <w:p w14:paraId="57E364A6" w14:textId="77777777" w:rsidR="00145A66" w:rsidRPr="00B91ADC" w:rsidRDefault="00145A66" w:rsidP="004827E8">
            <w:pPr>
              <w:spacing w:after="0" w:line="240" w:lineRule="auto"/>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Natrijev hidrogenkarbonat</w:t>
            </w:r>
          </w:p>
        </w:tc>
        <w:tc>
          <w:tcPr>
            <w:tcW w:w="2443"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vAlign w:val="center"/>
          </w:tcPr>
          <w:p w14:paraId="49990E25" w14:textId="77777777" w:rsidR="00145A66" w:rsidRPr="00B91ADC" w:rsidRDefault="00145A66" w:rsidP="004827E8">
            <w:pPr>
              <w:spacing w:after="0" w:line="240" w:lineRule="auto"/>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Prehrambeni kvalitet</w:t>
            </w:r>
          </w:p>
        </w:tc>
        <w:tc>
          <w:tcPr>
            <w:tcW w:w="1294"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vAlign w:val="center"/>
          </w:tcPr>
          <w:p w14:paraId="0FC0731E" w14:textId="77777777" w:rsidR="00145A66" w:rsidRPr="00B91ADC" w:rsidRDefault="00145A66" w:rsidP="004827E8">
            <w:pPr>
              <w:spacing w:after="0" w:line="240" w:lineRule="auto"/>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8.12.2015.</w:t>
            </w:r>
          </w:p>
        </w:tc>
        <w:tc>
          <w:tcPr>
            <w:tcW w:w="6168" w:type="dxa"/>
            <w:gridSpan w:val="3"/>
            <w:tcBorders>
              <w:top w:val="single" w:sz="8" w:space="0" w:color="auto"/>
              <w:left w:val="nil"/>
              <w:bottom w:val="single" w:sz="8" w:space="0" w:color="auto"/>
              <w:right w:val="single" w:sz="8" w:space="0" w:color="auto"/>
            </w:tcBorders>
            <w:tcMar>
              <w:top w:w="113" w:type="dxa"/>
              <w:left w:w="45" w:type="dxa"/>
              <w:bottom w:w="113" w:type="dxa"/>
              <w:right w:w="45" w:type="dxa"/>
            </w:tcMar>
          </w:tcPr>
          <w:p w14:paraId="650CF8EC" w14:textId="3098BD24" w:rsidR="00145A66" w:rsidRPr="00B91ADC" w:rsidRDefault="00145A66" w:rsidP="00C95460">
            <w:pPr>
              <w:pStyle w:val="t-98bezuvl"/>
              <w:jc w:val="both"/>
              <w:rPr>
                <w:lang w:val="bs-Latn-BA"/>
              </w:rPr>
            </w:pPr>
            <w:r w:rsidRPr="00B91ADC">
              <w:rPr>
                <w:lang w:val="hr-HR"/>
              </w:rPr>
              <w:t>Natrijev hidrogenkarbonat upotrebljava se u skladu sa posebnim uslovima</w:t>
            </w:r>
            <w:r w:rsidRPr="00B91ADC">
              <w:rPr>
                <w:lang w:val="bs-Latn-BA"/>
              </w:rPr>
              <w:t>uvrštenim u zaključke izvještaja o postupku   razmatranja  materije od strane relevantnih tijela Evropske unije.</w:t>
            </w:r>
            <w:r w:rsidR="008F0A77" w:rsidRPr="00A40A72">
              <w:rPr>
                <w:rFonts w:hint="eastAsia"/>
                <w:lang w:val="hr-HR"/>
              </w:rPr>
              <w:t xml:space="preserve"> (SANTE/10667/2015)</w:t>
            </w:r>
          </w:p>
        </w:tc>
      </w:tr>
      <w:tr w:rsidR="00CA6A3F" w:rsidRPr="00B91ADC" w14:paraId="657A7D0B"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tcMar>
              <w:top w:w="113" w:type="dxa"/>
              <w:left w:w="45" w:type="dxa"/>
              <w:bottom w:w="113" w:type="dxa"/>
              <w:right w:w="45" w:type="dxa"/>
            </w:tcMar>
          </w:tcPr>
          <w:p w14:paraId="1A19BDE8" w14:textId="77777777" w:rsidR="00145A66" w:rsidRPr="00B91ADC" w:rsidRDefault="00145A66" w:rsidP="00AD7453">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10</w:t>
            </w:r>
          </w:p>
        </w:tc>
        <w:tc>
          <w:tcPr>
            <w:tcW w:w="2352"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68973942" w14:textId="77777777" w:rsidR="00145A66" w:rsidRPr="00B91ADC" w:rsidRDefault="00145A66" w:rsidP="00AD7453">
            <w:pPr>
              <w:pStyle w:val="tbl-txt"/>
              <w:spacing w:before="60" w:beforeAutospacing="0" w:after="60" w:afterAutospacing="0" w:line="312" w:lineRule="atLeast"/>
              <w:textAlignment w:val="baseline"/>
            </w:pPr>
            <w:r w:rsidRPr="00B91ADC">
              <w:t>Sirutka</w:t>
            </w:r>
          </w:p>
          <w:p w14:paraId="0C7C79DD" w14:textId="77777777" w:rsidR="00145A66" w:rsidRPr="00B91ADC" w:rsidRDefault="00145A66" w:rsidP="00AD7453">
            <w:pPr>
              <w:pStyle w:val="tbl-txt"/>
              <w:spacing w:before="60" w:beforeAutospacing="0" w:after="60" w:afterAutospacing="0" w:line="312" w:lineRule="atLeast"/>
              <w:textAlignment w:val="baseline"/>
            </w:pPr>
            <w:r w:rsidRPr="00B91ADC">
              <w:t>CAS br.: 92129-90-3</w:t>
            </w:r>
          </w:p>
        </w:tc>
        <w:tc>
          <w:tcPr>
            <w:tcW w:w="1429"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1E5BC172" w14:textId="77777777" w:rsidR="00145A66" w:rsidRPr="00B91ADC" w:rsidRDefault="00145A66" w:rsidP="00AD7453">
            <w:pPr>
              <w:pStyle w:val="tbl-txt"/>
              <w:spacing w:before="60" w:beforeAutospacing="0" w:after="60" w:afterAutospacing="0" w:line="312" w:lineRule="atLeast"/>
              <w:textAlignment w:val="baseline"/>
            </w:pPr>
            <w:r w:rsidRPr="00B91ADC">
              <w:t>Nije primjenjivo</w:t>
            </w:r>
          </w:p>
        </w:tc>
        <w:tc>
          <w:tcPr>
            <w:tcW w:w="2443"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4118E1B2" w14:textId="7C1E5899" w:rsidR="00145A66" w:rsidRPr="00B91ADC" w:rsidRDefault="00145A66" w:rsidP="00AD7453">
            <w:pPr>
              <w:pStyle w:val="tbl-txt"/>
              <w:spacing w:before="0" w:beforeAutospacing="0" w:after="0" w:afterAutospacing="0" w:line="312" w:lineRule="atLeast"/>
              <w:textAlignment w:val="baseline"/>
            </w:pPr>
            <w:r w:rsidRPr="00B91ADC">
              <w:t>CODEX STAN 289-1995</w:t>
            </w:r>
          </w:p>
        </w:tc>
        <w:tc>
          <w:tcPr>
            <w:tcW w:w="1294"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729734BD" w14:textId="77777777" w:rsidR="00145A66" w:rsidRPr="00B91ADC" w:rsidRDefault="00A10548" w:rsidP="00AD7453">
            <w:pPr>
              <w:pStyle w:val="tbl-txt"/>
              <w:spacing w:before="60" w:beforeAutospacing="0" w:after="60" w:afterAutospacing="0" w:line="312" w:lineRule="atLeast"/>
              <w:textAlignment w:val="baseline"/>
            </w:pPr>
            <w:r w:rsidRPr="00B91ADC">
              <w:t>2.</w:t>
            </w:r>
            <w:r w:rsidR="00145A66" w:rsidRPr="00B91ADC">
              <w:t>5. 2016.</w:t>
            </w:r>
          </w:p>
        </w:tc>
        <w:tc>
          <w:tcPr>
            <w:tcW w:w="6168" w:type="dxa"/>
            <w:gridSpan w:val="3"/>
            <w:tcBorders>
              <w:top w:val="single" w:sz="8" w:space="0" w:color="auto"/>
              <w:left w:val="nil"/>
              <w:bottom w:val="single" w:sz="8" w:space="0" w:color="auto"/>
              <w:right w:val="single" w:sz="8" w:space="0" w:color="auto"/>
            </w:tcBorders>
            <w:tcMar>
              <w:top w:w="113" w:type="dxa"/>
              <w:left w:w="45" w:type="dxa"/>
              <w:bottom w:w="113" w:type="dxa"/>
              <w:right w:w="45" w:type="dxa"/>
            </w:tcMar>
          </w:tcPr>
          <w:p w14:paraId="2DCF3704" w14:textId="68882ED3" w:rsidR="00145A66" w:rsidRPr="00B91ADC" w:rsidRDefault="00145A66" w:rsidP="00AD7453">
            <w:pPr>
              <w:pStyle w:val="t-98bezuvl"/>
              <w:jc w:val="both"/>
              <w:rPr>
                <w:lang w:val="bs-Latn-BA"/>
              </w:rPr>
            </w:pPr>
            <w:r w:rsidRPr="00B91ADC">
              <w:rPr>
                <w:lang w:val="bs-Latn-BA"/>
              </w:rPr>
              <w:t>Sirutka se mora upotrebljavati u skladu s posebnim uslovima navedenima u zaključcima izvještaja o postupku   razmatranja  materije od strane relevantnih tijela Evropske unije.</w:t>
            </w:r>
            <w:r w:rsidR="008F0A77" w:rsidRPr="00A40A72">
              <w:rPr>
                <w:rFonts w:hint="eastAsia"/>
                <w:lang w:val="hr-HR"/>
              </w:rPr>
              <w:t xml:space="preserve"> (SANTE/12354/2015)</w:t>
            </w:r>
          </w:p>
          <w:p w14:paraId="017E4DC7" w14:textId="77777777" w:rsidR="00145A66" w:rsidRPr="00B91ADC" w:rsidRDefault="00145A66" w:rsidP="00AD7453">
            <w:pPr>
              <w:pStyle w:val="tbl-txt"/>
              <w:spacing w:before="60" w:beforeAutospacing="0" w:after="60" w:afterAutospacing="0" w:line="312" w:lineRule="atLeast"/>
              <w:textAlignment w:val="baseline"/>
            </w:pPr>
          </w:p>
        </w:tc>
      </w:tr>
      <w:tr w:rsidR="00CA6A3F" w:rsidRPr="00B91ADC" w14:paraId="71035E21"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tcMar>
              <w:top w:w="113" w:type="dxa"/>
              <w:left w:w="45" w:type="dxa"/>
              <w:bottom w:w="113" w:type="dxa"/>
              <w:right w:w="45" w:type="dxa"/>
            </w:tcMar>
          </w:tcPr>
          <w:p w14:paraId="271C0037" w14:textId="77777777" w:rsidR="00145A66" w:rsidRPr="00B91ADC" w:rsidRDefault="00145A66" w:rsidP="00AD7453">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11</w:t>
            </w:r>
          </w:p>
        </w:tc>
        <w:tc>
          <w:tcPr>
            <w:tcW w:w="2352"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78410E86" w14:textId="77777777" w:rsidR="00145A66" w:rsidRPr="00B91ADC" w:rsidRDefault="00145A66" w:rsidP="00AD7453">
            <w:pPr>
              <w:pStyle w:val="tbl-txt"/>
              <w:spacing w:before="60" w:beforeAutospacing="0" w:after="60" w:afterAutospacing="0" w:line="312" w:lineRule="atLeast"/>
              <w:textAlignment w:val="baseline"/>
            </w:pPr>
            <w:r w:rsidRPr="00B91ADC">
              <w:t>Diamonijev fosfat</w:t>
            </w:r>
          </w:p>
          <w:p w14:paraId="72D734FF" w14:textId="77777777" w:rsidR="00145A66" w:rsidRPr="00B91ADC" w:rsidRDefault="00145A66" w:rsidP="00AD7453">
            <w:pPr>
              <w:pStyle w:val="tbl-txt"/>
              <w:spacing w:before="60" w:beforeAutospacing="0" w:after="60" w:afterAutospacing="0" w:line="312" w:lineRule="atLeast"/>
              <w:textAlignment w:val="baseline"/>
            </w:pPr>
            <w:r w:rsidRPr="00B91ADC">
              <w:t>CAS br.: 7783-28-0</w:t>
            </w:r>
          </w:p>
        </w:tc>
        <w:tc>
          <w:tcPr>
            <w:tcW w:w="1429"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45190077" w14:textId="77777777" w:rsidR="00145A66" w:rsidRPr="00B91ADC" w:rsidRDefault="00145A66" w:rsidP="00AD7453">
            <w:pPr>
              <w:pStyle w:val="tbl-txt"/>
              <w:spacing w:before="60" w:beforeAutospacing="0" w:after="60" w:afterAutospacing="0" w:line="312" w:lineRule="atLeast"/>
              <w:textAlignment w:val="baseline"/>
            </w:pPr>
            <w:r w:rsidRPr="00B91ADC">
              <w:t>Diamonijev hidrogenfosfat</w:t>
            </w:r>
          </w:p>
        </w:tc>
        <w:tc>
          <w:tcPr>
            <w:tcW w:w="2443"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6B33A95F" w14:textId="77777777" w:rsidR="00145A66" w:rsidRPr="00B91ADC" w:rsidRDefault="00145A66" w:rsidP="00AD7453">
            <w:pPr>
              <w:pStyle w:val="tbl-txt"/>
              <w:spacing w:before="60" w:beforeAutospacing="0" w:after="60" w:afterAutospacing="0" w:line="312" w:lineRule="atLeast"/>
              <w:textAlignment w:val="baseline"/>
            </w:pPr>
            <w:r w:rsidRPr="00B91ADC">
              <w:t>Enološki step</w:t>
            </w:r>
            <w:r w:rsidRPr="00B91ADC">
              <w:rPr>
                <w:lang w:val="sr-Cyrl-BA"/>
              </w:rPr>
              <w:t>е</w:t>
            </w:r>
            <w:r w:rsidRPr="00B91ADC">
              <w:t>n</w:t>
            </w:r>
          </w:p>
        </w:tc>
        <w:tc>
          <w:tcPr>
            <w:tcW w:w="1294"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37F5A10A" w14:textId="77777777" w:rsidR="00145A66" w:rsidRPr="00B91ADC" w:rsidRDefault="00A10548" w:rsidP="00AD7453">
            <w:pPr>
              <w:pStyle w:val="tbl-txt"/>
              <w:spacing w:before="60" w:beforeAutospacing="0" w:after="60" w:afterAutospacing="0" w:line="312" w:lineRule="atLeast"/>
              <w:textAlignment w:val="baseline"/>
            </w:pPr>
            <w:r w:rsidRPr="00B91ADC">
              <w:t>29.</w:t>
            </w:r>
            <w:r w:rsidR="00145A66" w:rsidRPr="00B91ADC">
              <w:t>4.2016.</w:t>
            </w:r>
          </w:p>
        </w:tc>
        <w:tc>
          <w:tcPr>
            <w:tcW w:w="6168" w:type="dxa"/>
            <w:gridSpan w:val="3"/>
            <w:tcBorders>
              <w:top w:val="single" w:sz="8" w:space="0" w:color="auto"/>
              <w:left w:val="nil"/>
              <w:bottom w:val="single" w:sz="8" w:space="0" w:color="auto"/>
              <w:right w:val="single" w:sz="8" w:space="0" w:color="auto"/>
            </w:tcBorders>
            <w:tcMar>
              <w:top w:w="113" w:type="dxa"/>
              <w:left w:w="45" w:type="dxa"/>
              <w:bottom w:w="113" w:type="dxa"/>
              <w:right w:w="45" w:type="dxa"/>
            </w:tcMar>
          </w:tcPr>
          <w:p w14:paraId="652FDC77" w14:textId="037BCBBA" w:rsidR="00145A66" w:rsidRPr="00B91ADC" w:rsidRDefault="00145A66" w:rsidP="00AD7453">
            <w:pPr>
              <w:pStyle w:val="t-98bezuvl"/>
              <w:jc w:val="both"/>
              <w:rPr>
                <w:lang w:val="bs-Latn-BA"/>
              </w:rPr>
            </w:pPr>
            <w:r w:rsidRPr="00B91ADC">
              <w:rPr>
                <w:lang w:val="bs-Latn-BA"/>
              </w:rPr>
              <w:t>Diamonijev fosfat mora se upotrebljavati u skladu s posebnim uslovima  navedenima u zaključcima izvještaja o postupku   razmatranja  materije od strane relevantnih tijela Evropske unije.</w:t>
            </w:r>
            <w:r w:rsidR="008F0A77" w:rsidRPr="00A40A72">
              <w:rPr>
                <w:rFonts w:hint="eastAsia"/>
                <w:lang w:val="hr-HR"/>
              </w:rPr>
              <w:t xml:space="preserve"> (SANTE/12351/2015)</w:t>
            </w:r>
          </w:p>
          <w:p w14:paraId="7829A748" w14:textId="77777777" w:rsidR="00145A66" w:rsidRPr="00B91ADC" w:rsidRDefault="00145A66" w:rsidP="00AD7453">
            <w:pPr>
              <w:pStyle w:val="tbl-txt"/>
              <w:spacing w:before="60" w:beforeAutospacing="0" w:after="60" w:afterAutospacing="0" w:line="312" w:lineRule="atLeast"/>
              <w:textAlignment w:val="baseline"/>
            </w:pPr>
          </w:p>
        </w:tc>
      </w:tr>
      <w:tr w:rsidR="00CA6A3F" w:rsidRPr="00B91ADC" w14:paraId="78EFCED9"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tcMar>
              <w:top w:w="113" w:type="dxa"/>
              <w:left w:w="45" w:type="dxa"/>
              <w:bottom w:w="113" w:type="dxa"/>
              <w:right w:w="45" w:type="dxa"/>
            </w:tcMar>
          </w:tcPr>
          <w:p w14:paraId="293F0443" w14:textId="77777777" w:rsidR="00145A66" w:rsidRPr="00B91ADC" w:rsidRDefault="00145A66" w:rsidP="00AD7453">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12</w:t>
            </w:r>
          </w:p>
        </w:tc>
        <w:tc>
          <w:tcPr>
            <w:tcW w:w="2352"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719343F2" w14:textId="77777777" w:rsidR="00145A66" w:rsidRPr="00B91ADC" w:rsidRDefault="00145A66" w:rsidP="00F041F5">
            <w:pPr>
              <w:pStyle w:val="tbl-txt"/>
              <w:spacing w:before="60" w:after="60" w:line="312" w:lineRule="atLeast"/>
              <w:textAlignment w:val="baseline"/>
            </w:pPr>
            <w:r w:rsidRPr="00B91ADC">
              <w:t>Suncokretovo ulje CAS br.: 8001-21-6</w:t>
            </w:r>
          </w:p>
        </w:tc>
        <w:tc>
          <w:tcPr>
            <w:tcW w:w="1429"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39A2914D" w14:textId="77777777" w:rsidR="00145A66" w:rsidRPr="00B91ADC" w:rsidRDefault="00145A66" w:rsidP="00AD7453">
            <w:pPr>
              <w:pStyle w:val="tbl-txt"/>
              <w:spacing w:before="60" w:beforeAutospacing="0" w:after="60" w:afterAutospacing="0" w:line="312" w:lineRule="atLeast"/>
              <w:textAlignment w:val="baseline"/>
            </w:pPr>
            <w:r w:rsidRPr="00B91ADC">
              <w:t>Suncokretovo ulje</w:t>
            </w:r>
          </w:p>
        </w:tc>
        <w:tc>
          <w:tcPr>
            <w:tcW w:w="2443"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2CAD1083" w14:textId="77777777" w:rsidR="00145A66" w:rsidRPr="00B91ADC" w:rsidRDefault="00145A66" w:rsidP="00AD7453">
            <w:pPr>
              <w:pStyle w:val="tbl-txt"/>
              <w:spacing w:before="60" w:beforeAutospacing="0" w:after="60" w:afterAutospacing="0" w:line="312" w:lineRule="atLeast"/>
              <w:textAlignment w:val="baseline"/>
            </w:pPr>
            <w:r w:rsidRPr="00B91ADC">
              <w:t>Prehrambeni kvalitet</w:t>
            </w:r>
          </w:p>
        </w:tc>
        <w:tc>
          <w:tcPr>
            <w:tcW w:w="1294"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065F4DC1" w14:textId="77777777" w:rsidR="00145A66" w:rsidRPr="00B91ADC" w:rsidRDefault="00145A66" w:rsidP="00AD7453">
            <w:pPr>
              <w:pStyle w:val="tbl-txt"/>
              <w:spacing w:before="60" w:beforeAutospacing="0" w:after="60" w:afterAutospacing="0" w:line="312" w:lineRule="atLeast"/>
              <w:textAlignment w:val="baseline"/>
            </w:pPr>
            <w:r w:rsidRPr="00B91ADC">
              <w:t>2.12.2016.</w:t>
            </w:r>
          </w:p>
        </w:tc>
        <w:tc>
          <w:tcPr>
            <w:tcW w:w="6168" w:type="dxa"/>
            <w:gridSpan w:val="3"/>
            <w:tcBorders>
              <w:top w:val="single" w:sz="8" w:space="0" w:color="auto"/>
              <w:left w:val="nil"/>
              <w:bottom w:val="single" w:sz="8" w:space="0" w:color="auto"/>
              <w:right w:val="single" w:sz="8" w:space="0" w:color="auto"/>
            </w:tcBorders>
            <w:tcMar>
              <w:top w:w="113" w:type="dxa"/>
              <w:left w:w="45" w:type="dxa"/>
              <w:bottom w:w="113" w:type="dxa"/>
              <w:right w:w="45" w:type="dxa"/>
            </w:tcMar>
          </w:tcPr>
          <w:p w14:paraId="1136A8A0" w14:textId="76F5255F" w:rsidR="00145A66" w:rsidRPr="00B91ADC" w:rsidRDefault="00145A66" w:rsidP="00AD7453">
            <w:pPr>
              <w:pStyle w:val="t-98bezuvl"/>
              <w:jc w:val="both"/>
              <w:rPr>
                <w:lang w:val="bs-Latn-BA"/>
              </w:rPr>
            </w:pPr>
            <w:r w:rsidRPr="00B91ADC">
              <w:rPr>
                <w:lang w:val="bs-Latn-BA"/>
              </w:rPr>
              <w:t>Suncokretovo ulje mora se upotrebljavati u skladu s posebnim uslovima  navedenima u zaključcima izvještaja o postupku   razmatranja  materije od strane relevantnih tijela Evropske unije.</w:t>
            </w:r>
            <w:r w:rsidR="008F0A77" w:rsidRPr="00A40A72">
              <w:rPr>
                <w:rFonts w:hint="eastAsia"/>
                <w:lang w:val="hr-HR"/>
              </w:rPr>
              <w:t xml:space="preserve"> (SANTE/10875/2016)</w:t>
            </w:r>
          </w:p>
        </w:tc>
      </w:tr>
      <w:tr w:rsidR="00CA6A3F" w:rsidRPr="00B91ADC" w14:paraId="63FC52D9"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tcMar>
              <w:top w:w="113" w:type="dxa"/>
              <w:left w:w="45" w:type="dxa"/>
              <w:bottom w:w="113" w:type="dxa"/>
              <w:right w:w="45" w:type="dxa"/>
            </w:tcMar>
            <w:vAlign w:val="center"/>
          </w:tcPr>
          <w:p w14:paraId="22DF5B09" w14:textId="77777777" w:rsidR="00145A66" w:rsidRPr="00B91ADC" w:rsidRDefault="00145A66" w:rsidP="00AD7453">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rPr>
              <w:t>13</w:t>
            </w:r>
          </w:p>
        </w:tc>
        <w:tc>
          <w:tcPr>
            <w:tcW w:w="2352"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vAlign w:val="center"/>
          </w:tcPr>
          <w:p w14:paraId="6DB43A04" w14:textId="77777777" w:rsidR="00145A66" w:rsidRPr="00B91ADC" w:rsidRDefault="00145A66" w:rsidP="005F4F70">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Glinasti ugljen </w:t>
            </w:r>
          </w:p>
          <w:p w14:paraId="36228BD0" w14:textId="77777777" w:rsidR="00145A66" w:rsidRPr="00B91ADC" w:rsidRDefault="00145A66" w:rsidP="005F4F70">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CAS br. 7440-44-0 231-153-3 (EINECS) (aktivni ugljen) </w:t>
            </w:r>
          </w:p>
          <w:p w14:paraId="665A74D0" w14:textId="77777777" w:rsidR="00145A66" w:rsidRPr="00B91ADC" w:rsidRDefault="00145A66" w:rsidP="005F4F70">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CAS br. 1333-86-4 215-609-9 (EINECS) (ugljena čađa) </w:t>
            </w:r>
          </w:p>
          <w:p w14:paraId="37404FFE" w14:textId="77777777" w:rsidR="00145A66" w:rsidRPr="00B91ADC" w:rsidRDefault="00145A66" w:rsidP="00F041F5">
            <w:pPr>
              <w:pStyle w:val="tbl-txt"/>
              <w:spacing w:before="60" w:after="60" w:line="312" w:lineRule="atLeast"/>
              <w:textAlignment w:val="baseline"/>
            </w:pPr>
            <w:r w:rsidRPr="00B91ADC">
              <w:t>CAS br. 1302-78-9 215-108-5 (EINECS) (bentonit)</w:t>
            </w:r>
          </w:p>
        </w:tc>
        <w:tc>
          <w:tcPr>
            <w:tcW w:w="1429"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vAlign w:val="center"/>
          </w:tcPr>
          <w:p w14:paraId="3949837D" w14:textId="77777777" w:rsidR="00145A66" w:rsidRPr="00B91ADC" w:rsidRDefault="00145A66" w:rsidP="00AD7453">
            <w:pPr>
              <w:pStyle w:val="tbl-txt"/>
              <w:spacing w:before="60" w:beforeAutospacing="0" w:after="60" w:afterAutospacing="0" w:line="312" w:lineRule="atLeast"/>
              <w:textAlignment w:val="baseline"/>
            </w:pPr>
            <w:r w:rsidRPr="00B91ADC">
              <w:rPr>
                <w:lang w:val="hr-HR"/>
              </w:rPr>
              <w:t>Nije dostupno</w:t>
            </w:r>
          </w:p>
        </w:tc>
        <w:tc>
          <w:tcPr>
            <w:tcW w:w="2443"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vAlign w:val="center"/>
          </w:tcPr>
          <w:p w14:paraId="54461F6F" w14:textId="77777777" w:rsidR="00145A66" w:rsidRPr="00B91ADC" w:rsidRDefault="00145A66" w:rsidP="005F4F70">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Ugljen: čistoća obvezna u skladu sa propisom o utvrđivanju specifikacija na prehrambene aditive</w:t>
            </w:r>
          </w:p>
          <w:p w14:paraId="2130DB0A" w14:textId="77777777" w:rsidR="00145A66" w:rsidRPr="00B91ADC" w:rsidRDefault="00145A66" w:rsidP="00AD7453">
            <w:pPr>
              <w:pStyle w:val="tbl-txt"/>
              <w:spacing w:before="60" w:beforeAutospacing="0" w:after="60" w:afterAutospacing="0" w:line="312" w:lineRule="atLeast"/>
              <w:textAlignment w:val="baseline"/>
            </w:pPr>
            <w:r w:rsidRPr="00B91ADC">
              <w:t xml:space="preserve">Bentonit: čistoća obvezna u skladu sa propisom o odobrenju Bentonita kao dodatka hrane </w:t>
            </w:r>
          </w:p>
        </w:tc>
        <w:tc>
          <w:tcPr>
            <w:tcW w:w="1294"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vAlign w:val="center"/>
          </w:tcPr>
          <w:p w14:paraId="6A4FCFD1" w14:textId="77777777" w:rsidR="00145A66" w:rsidRPr="00B91ADC" w:rsidRDefault="00A10548" w:rsidP="00AD7453">
            <w:pPr>
              <w:pStyle w:val="tbl-txt"/>
              <w:spacing w:before="60" w:beforeAutospacing="0" w:after="60" w:afterAutospacing="0" w:line="312" w:lineRule="atLeast"/>
              <w:textAlignment w:val="baseline"/>
            </w:pPr>
            <w:r w:rsidRPr="00B91ADC">
              <w:rPr>
                <w:lang w:val="hr-HR"/>
              </w:rPr>
              <w:t>31.</w:t>
            </w:r>
            <w:r w:rsidR="00145A66" w:rsidRPr="00B91ADC">
              <w:rPr>
                <w:lang w:val="hr-HR"/>
              </w:rPr>
              <w:t>3.2017.</w:t>
            </w:r>
          </w:p>
        </w:tc>
        <w:tc>
          <w:tcPr>
            <w:tcW w:w="6168" w:type="dxa"/>
            <w:gridSpan w:val="3"/>
            <w:tcBorders>
              <w:top w:val="single" w:sz="8" w:space="0" w:color="auto"/>
              <w:left w:val="nil"/>
              <w:bottom w:val="single" w:sz="8" w:space="0" w:color="auto"/>
              <w:right w:val="single" w:sz="8" w:space="0" w:color="auto"/>
            </w:tcBorders>
            <w:tcMar>
              <w:top w:w="113" w:type="dxa"/>
              <w:left w:w="45" w:type="dxa"/>
              <w:bottom w:w="113" w:type="dxa"/>
              <w:right w:w="45" w:type="dxa"/>
            </w:tcMar>
            <w:vAlign w:val="center"/>
          </w:tcPr>
          <w:p w14:paraId="12E4862E" w14:textId="47741963" w:rsidR="00145A66" w:rsidRPr="00B91ADC" w:rsidRDefault="00145A66" w:rsidP="00AD7453">
            <w:pPr>
              <w:pStyle w:val="t-98bezuvl"/>
              <w:jc w:val="both"/>
              <w:rPr>
                <w:lang w:val="bs-Latn-BA"/>
              </w:rPr>
            </w:pPr>
            <w:r w:rsidRPr="00B91ADC">
              <w:rPr>
                <w:lang w:val="bs-Latn-BA"/>
              </w:rPr>
              <w:t xml:space="preserve">Glinasti ugljen  </w:t>
            </w:r>
            <w:r w:rsidRPr="00B91ADC">
              <w:rPr>
                <w:lang w:val="hr-HR"/>
              </w:rPr>
              <w:t>mora se upotrebljavati  u skladu sa  posebnim uslovima uvrštenim u zaključke izvještaja o postupka razmatranja  materije od strane relevantnih tijela Evropske unije.</w:t>
            </w:r>
            <w:r w:rsidR="008F0A77" w:rsidRPr="00A40A72">
              <w:rPr>
                <w:rFonts w:hint="eastAsia"/>
                <w:lang w:val="hr-HR"/>
              </w:rPr>
              <w:t xml:space="preserve"> (SANTE/11267/2016)</w:t>
            </w:r>
          </w:p>
        </w:tc>
      </w:tr>
      <w:tr w:rsidR="00CA6A3F" w:rsidRPr="00B91ADC" w14:paraId="4E6E8B25"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tcMar>
              <w:top w:w="113" w:type="dxa"/>
              <w:left w:w="45" w:type="dxa"/>
              <w:bottom w:w="113" w:type="dxa"/>
              <w:right w:w="45" w:type="dxa"/>
            </w:tcMar>
            <w:vAlign w:val="center"/>
          </w:tcPr>
          <w:p w14:paraId="62033B40" w14:textId="77777777" w:rsidR="00145A66" w:rsidRPr="00B91ADC" w:rsidRDefault="00145A66" w:rsidP="00AD7453">
            <w:pPr>
              <w:spacing w:before="60" w:after="60" w:line="312" w:lineRule="atLeast"/>
              <w:textAlignment w:val="baseline"/>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14</w:t>
            </w:r>
          </w:p>
        </w:tc>
        <w:tc>
          <w:tcPr>
            <w:tcW w:w="2352"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vAlign w:val="center"/>
          </w:tcPr>
          <w:p w14:paraId="31050016" w14:textId="77777777" w:rsidR="00145A66" w:rsidRPr="00B91ADC" w:rsidRDefault="00145A66" w:rsidP="005F4F70">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Urtica spp.</w:t>
            </w:r>
          </w:p>
          <w:p w14:paraId="27E10CCF" w14:textId="77777777" w:rsidR="00145A66" w:rsidRPr="00B91ADC" w:rsidRDefault="00145A66" w:rsidP="00810175">
            <w:pPr>
              <w:spacing w:after="0" w:line="240" w:lineRule="auto"/>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CAS br. 84012-40-8</w:t>
            </w:r>
          </w:p>
          <w:p w14:paraId="7FB5193E" w14:textId="77777777" w:rsidR="00145A66" w:rsidRPr="00B91ADC" w:rsidRDefault="00145A66" w:rsidP="00810175">
            <w:pPr>
              <w:spacing w:after="0" w:line="240" w:lineRule="auto"/>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(ekstrakt velike koprive,</w:t>
            </w:r>
          </w:p>
          <w:p w14:paraId="61965AA1" w14:textId="77777777" w:rsidR="00145A66" w:rsidRPr="00B91ADC" w:rsidRDefault="00145A66" w:rsidP="00810175">
            <w:pPr>
              <w:spacing w:after="0" w:line="240" w:lineRule="auto"/>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Urtica dioica)</w:t>
            </w:r>
          </w:p>
          <w:p w14:paraId="601FBD1C" w14:textId="77777777" w:rsidR="00145A66" w:rsidRPr="00B91ADC" w:rsidRDefault="00145A66" w:rsidP="00810175">
            <w:pPr>
              <w:spacing w:after="0" w:line="240" w:lineRule="auto"/>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CAS br. 90131-83-2</w:t>
            </w:r>
          </w:p>
          <w:p w14:paraId="3CA6C738" w14:textId="77777777" w:rsidR="00145A66" w:rsidRPr="00B91ADC" w:rsidRDefault="00145A66" w:rsidP="00810175">
            <w:pPr>
              <w:spacing w:after="0" w:line="240" w:lineRule="auto"/>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(ekstrakt male koprive,</w:t>
            </w:r>
          </w:p>
          <w:p w14:paraId="65358655" w14:textId="77777777" w:rsidR="00145A66" w:rsidRPr="00B91ADC" w:rsidRDefault="00145A66" w:rsidP="00810175">
            <w:pPr>
              <w:spacing w:after="0" w:line="240" w:lineRule="auto"/>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Urtica urens)</w:t>
            </w:r>
          </w:p>
        </w:tc>
        <w:tc>
          <w:tcPr>
            <w:tcW w:w="1429"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vAlign w:val="center"/>
          </w:tcPr>
          <w:p w14:paraId="516F66A9" w14:textId="77777777" w:rsidR="00145A66" w:rsidRPr="00B91ADC" w:rsidRDefault="00145A66" w:rsidP="00AD7453">
            <w:pPr>
              <w:pStyle w:val="tbl-txt"/>
              <w:spacing w:before="60" w:beforeAutospacing="0" w:after="60" w:afterAutospacing="0" w:line="312" w:lineRule="atLeast"/>
              <w:textAlignment w:val="baseline"/>
              <w:rPr>
                <w:lang w:val="hr-HR"/>
              </w:rPr>
            </w:pPr>
            <w:r w:rsidRPr="00B91ADC">
              <w:rPr>
                <w:lang w:val="hr-HR"/>
              </w:rPr>
              <w:t>Urtica spp.</w:t>
            </w:r>
          </w:p>
        </w:tc>
        <w:tc>
          <w:tcPr>
            <w:tcW w:w="2443"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vAlign w:val="center"/>
          </w:tcPr>
          <w:p w14:paraId="39C23DEF" w14:textId="77777777" w:rsidR="00145A66" w:rsidRPr="00B91ADC" w:rsidRDefault="00145A66" w:rsidP="005F4F70">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Europska farmakopeja</w:t>
            </w:r>
          </w:p>
        </w:tc>
        <w:tc>
          <w:tcPr>
            <w:tcW w:w="1294"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vAlign w:val="center"/>
          </w:tcPr>
          <w:p w14:paraId="6BCEB9D0" w14:textId="77777777" w:rsidR="00145A66" w:rsidRPr="00B91ADC" w:rsidRDefault="00A10548" w:rsidP="00AD7453">
            <w:pPr>
              <w:pStyle w:val="tbl-txt"/>
              <w:spacing w:before="60" w:beforeAutospacing="0" w:after="60" w:afterAutospacing="0" w:line="312" w:lineRule="atLeast"/>
              <w:textAlignment w:val="baseline"/>
              <w:rPr>
                <w:lang w:val="hr-HR"/>
              </w:rPr>
            </w:pPr>
            <w:r w:rsidRPr="00B91ADC">
              <w:rPr>
                <w:lang w:val="hr-HR"/>
              </w:rPr>
              <w:t>30.</w:t>
            </w:r>
            <w:r w:rsidR="00145A66" w:rsidRPr="00B91ADC">
              <w:rPr>
                <w:lang w:val="hr-HR"/>
              </w:rPr>
              <w:t>3.2017.</w:t>
            </w:r>
          </w:p>
        </w:tc>
        <w:tc>
          <w:tcPr>
            <w:tcW w:w="6168" w:type="dxa"/>
            <w:gridSpan w:val="3"/>
            <w:tcBorders>
              <w:top w:val="single" w:sz="8" w:space="0" w:color="auto"/>
              <w:left w:val="nil"/>
              <w:bottom w:val="single" w:sz="8" w:space="0" w:color="auto"/>
              <w:right w:val="single" w:sz="8" w:space="0" w:color="auto"/>
            </w:tcBorders>
            <w:tcMar>
              <w:top w:w="113" w:type="dxa"/>
              <w:left w:w="45" w:type="dxa"/>
              <w:bottom w:w="113" w:type="dxa"/>
              <w:right w:w="45" w:type="dxa"/>
            </w:tcMar>
            <w:vAlign w:val="center"/>
          </w:tcPr>
          <w:p w14:paraId="74BB3F0B" w14:textId="4B25B8E6" w:rsidR="00145A66" w:rsidRPr="00B91ADC" w:rsidRDefault="00145A66" w:rsidP="00AD7453">
            <w:pPr>
              <w:pStyle w:val="t-98bezuvl"/>
              <w:jc w:val="both"/>
              <w:rPr>
                <w:lang w:val="hr-HR"/>
              </w:rPr>
            </w:pPr>
            <w:r w:rsidRPr="00B91ADC">
              <w:rPr>
                <w:lang w:val="hr-HR"/>
              </w:rPr>
              <w:t>Urtica spp. mora se upotrebljavati  u skladu sa  posebnim uslovima uvrštenim u zaključke izvještaja o postupka razmatranja  materije od strane relevantnih tijela Evropske unije.</w:t>
            </w:r>
            <w:r w:rsidR="008F0A77" w:rsidRPr="00A40A72">
              <w:rPr>
                <w:rFonts w:hint="eastAsia"/>
                <w:lang w:val="hr-HR"/>
              </w:rPr>
              <w:t xml:space="preserve"> (SANTE/11809/2016)</w:t>
            </w:r>
          </w:p>
        </w:tc>
      </w:tr>
      <w:tr w:rsidR="00CA6A3F" w:rsidRPr="00B91ADC" w14:paraId="6D1B7B86"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tcMar>
              <w:top w:w="113" w:type="dxa"/>
              <w:left w:w="45" w:type="dxa"/>
              <w:bottom w:w="113" w:type="dxa"/>
              <w:right w:w="45" w:type="dxa"/>
            </w:tcMar>
            <w:vAlign w:val="center"/>
          </w:tcPr>
          <w:p w14:paraId="01DCF7EA" w14:textId="77777777" w:rsidR="00145A66" w:rsidRPr="00B91ADC" w:rsidRDefault="00145A66" w:rsidP="00AD7453">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rPr>
              <w:t>15</w:t>
            </w:r>
          </w:p>
        </w:tc>
        <w:tc>
          <w:tcPr>
            <w:tcW w:w="2352"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vAlign w:val="center"/>
          </w:tcPr>
          <w:p w14:paraId="151F8DF3" w14:textId="77777777" w:rsidR="00145A66" w:rsidRPr="00B91ADC" w:rsidRDefault="00145A66" w:rsidP="00C016BF">
            <w:pPr>
              <w:spacing w:after="0" w:line="240" w:lineRule="auto"/>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Vodikov peroksid</w:t>
            </w:r>
          </w:p>
          <w:p w14:paraId="769550C2" w14:textId="77777777" w:rsidR="00145A66" w:rsidRPr="00B91ADC" w:rsidRDefault="00145A66" w:rsidP="00C016BF">
            <w:pPr>
              <w:pStyle w:val="tbl-txt"/>
              <w:spacing w:before="60" w:after="0" w:afterAutospacing="0"/>
              <w:textAlignment w:val="baseline"/>
            </w:pPr>
            <w:r w:rsidRPr="00B91ADC">
              <w:rPr>
                <w:lang w:val="hr-HR"/>
              </w:rPr>
              <w:lastRenderedPageBreak/>
              <w:t>CAS br. 7722-84-1</w:t>
            </w:r>
          </w:p>
        </w:tc>
        <w:tc>
          <w:tcPr>
            <w:tcW w:w="1429"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vAlign w:val="center"/>
          </w:tcPr>
          <w:p w14:paraId="59481D22" w14:textId="77777777" w:rsidR="00145A66" w:rsidRPr="00B91ADC" w:rsidRDefault="00145A66" w:rsidP="00AD7453">
            <w:pPr>
              <w:pStyle w:val="tbl-txt"/>
              <w:spacing w:before="60" w:beforeAutospacing="0" w:after="60" w:afterAutospacing="0" w:line="312" w:lineRule="atLeast"/>
              <w:textAlignment w:val="baseline"/>
            </w:pPr>
            <w:r w:rsidRPr="00B91ADC">
              <w:rPr>
                <w:lang w:val="hr-HR"/>
              </w:rPr>
              <w:lastRenderedPageBreak/>
              <w:t xml:space="preserve">Vodikov </w:t>
            </w:r>
            <w:r w:rsidRPr="00B91ADC">
              <w:rPr>
                <w:lang w:val="hr-HR"/>
              </w:rPr>
              <w:lastRenderedPageBreak/>
              <w:t>peroksid</w:t>
            </w:r>
          </w:p>
        </w:tc>
        <w:tc>
          <w:tcPr>
            <w:tcW w:w="2443"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vAlign w:val="center"/>
          </w:tcPr>
          <w:p w14:paraId="3E928887" w14:textId="77777777" w:rsidR="00145A66" w:rsidRPr="00B91ADC" w:rsidRDefault="00145A66" w:rsidP="005F4F70">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lastRenderedPageBreak/>
              <w:t>Vodena otopina (&lt; 5 %)</w:t>
            </w:r>
          </w:p>
          <w:p w14:paraId="168C8175" w14:textId="77777777" w:rsidR="00145A66" w:rsidRPr="00B91ADC" w:rsidRDefault="00145A66" w:rsidP="005F4F70">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lastRenderedPageBreak/>
              <w:t>čistoća vodikova peroksida upotrijebljenog</w:t>
            </w:r>
          </w:p>
          <w:p w14:paraId="274F13E3" w14:textId="77777777" w:rsidR="00145A66" w:rsidRPr="00B91ADC" w:rsidRDefault="00145A66" w:rsidP="005F4F70">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 otopini mora biti u skladu sa specifikacijama</w:t>
            </w:r>
          </w:p>
          <w:p w14:paraId="1FBAAFA7" w14:textId="77777777" w:rsidR="00145A66" w:rsidRPr="00B91ADC" w:rsidRDefault="00145A66" w:rsidP="00AD7453">
            <w:pPr>
              <w:pStyle w:val="tbl-txt"/>
              <w:spacing w:before="60" w:beforeAutospacing="0" w:after="60" w:afterAutospacing="0" w:line="312" w:lineRule="atLeast"/>
              <w:textAlignment w:val="baseline"/>
            </w:pPr>
            <w:r w:rsidRPr="00B91ADC">
              <w:rPr>
                <w:lang w:val="hr-HR"/>
              </w:rPr>
              <w:t>FAO JECFA.</w:t>
            </w:r>
          </w:p>
        </w:tc>
        <w:tc>
          <w:tcPr>
            <w:tcW w:w="1294"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vAlign w:val="center"/>
          </w:tcPr>
          <w:p w14:paraId="57F15862" w14:textId="77777777" w:rsidR="00145A66" w:rsidRPr="00B91ADC" w:rsidRDefault="00A10548" w:rsidP="00AD7453">
            <w:pPr>
              <w:pStyle w:val="tbl-txt"/>
              <w:spacing w:before="60" w:beforeAutospacing="0" w:after="60" w:afterAutospacing="0" w:line="312" w:lineRule="atLeast"/>
              <w:textAlignment w:val="baseline"/>
            </w:pPr>
            <w:r w:rsidRPr="00B91ADC">
              <w:rPr>
                <w:lang w:val="hr-HR"/>
              </w:rPr>
              <w:lastRenderedPageBreak/>
              <w:t>29.</w:t>
            </w:r>
            <w:r w:rsidR="00145A66" w:rsidRPr="00B91ADC">
              <w:rPr>
                <w:lang w:val="hr-HR"/>
              </w:rPr>
              <w:t>3.2017.</w:t>
            </w:r>
          </w:p>
        </w:tc>
        <w:tc>
          <w:tcPr>
            <w:tcW w:w="6168" w:type="dxa"/>
            <w:gridSpan w:val="3"/>
            <w:tcBorders>
              <w:top w:val="single" w:sz="8" w:space="0" w:color="auto"/>
              <w:left w:val="nil"/>
              <w:bottom w:val="single" w:sz="8" w:space="0" w:color="auto"/>
              <w:right w:val="single" w:sz="8" w:space="0" w:color="auto"/>
            </w:tcBorders>
            <w:tcMar>
              <w:top w:w="113" w:type="dxa"/>
              <w:left w:w="45" w:type="dxa"/>
              <w:bottom w:w="113" w:type="dxa"/>
              <w:right w:w="45" w:type="dxa"/>
            </w:tcMar>
            <w:vAlign w:val="center"/>
          </w:tcPr>
          <w:p w14:paraId="60D882B6" w14:textId="37A52188" w:rsidR="00145A66" w:rsidRPr="00B91ADC" w:rsidRDefault="00145A66" w:rsidP="00AD7453">
            <w:pPr>
              <w:pStyle w:val="t-98bezuvl"/>
              <w:jc w:val="both"/>
              <w:rPr>
                <w:lang w:val="bs-Latn-BA"/>
              </w:rPr>
            </w:pPr>
            <w:r w:rsidRPr="00B91ADC">
              <w:rPr>
                <w:lang w:val="hr-HR"/>
              </w:rPr>
              <w:t xml:space="preserve">Vodikov peroksid mora se upotrebljavati  u skladu sa  posebnim uslovima uvrštenim u zaključke izvještaja o </w:t>
            </w:r>
            <w:r w:rsidRPr="00B91ADC">
              <w:rPr>
                <w:lang w:val="hr-HR"/>
              </w:rPr>
              <w:lastRenderedPageBreak/>
              <w:t>postupka razmatranja  materije od strane relevantnih tijela Evropske unije.</w:t>
            </w:r>
            <w:r w:rsidR="008F0A77" w:rsidRPr="00A40A72">
              <w:rPr>
                <w:rFonts w:hint="eastAsia"/>
                <w:lang w:val="hr-HR"/>
              </w:rPr>
              <w:t xml:space="preserve"> (SANTE/11900/2016)</w:t>
            </w:r>
          </w:p>
        </w:tc>
      </w:tr>
      <w:tr w:rsidR="00CA6A3F" w:rsidRPr="00B91ADC" w14:paraId="46D92174"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tcMar>
              <w:top w:w="113" w:type="dxa"/>
              <w:left w:w="45" w:type="dxa"/>
              <w:bottom w:w="113" w:type="dxa"/>
              <w:right w:w="45" w:type="dxa"/>
            </w:tcMar>
          </w:tcPr>
          <w:p w14:paraId="525EA3BD" w14:textId="77777777" w:rsidR="00145A66" w:rsidRPr="00B91ADC" w:rsidRDefault="00145A66" w:rsidP="00AD7453">
            <w:pPr>
              <w:spacing w:before="60" w:after="60" w:line="312" w:lineRule="atLeast"/>
              <w:textAlignment w:val="baseline"/>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lang w:val="bs-Latn-BA" w:eastAsia="bs-Latn-BA"/>
              </w:rPr>
              <w:lastRenderedPageBreak/>
              <w:t>16</w:t>
            </w:r>
          </w:p>
        </w:tc>
        <w:tc>
          <w:tcPr>
            <w:tcW w:w="2352"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13BC5E68" w14:textId="77777777" w:rsidR="00145A66" w:rsidRPr="00B91ADC" w:rsidRDefault="00145A66" w:rsidP="002E15E3">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Natrijev hlorid</w:t>
            </w:r>
          </w:p>
          <w:p w14:paraId="3C7E7FF7" w14:textId="77777777" w:rsidR="00145A66" w:rsidRPr="00B91ADC" w:rsidRDefault="00145A66" w:rsidP="002E15E3">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7647-14-5</w:t>
            </w:r>
          </w:p>
          <w:p w14:paraId="5C000BCF" w14:textId="77777777" w:rsidR="00145A66" w:rsidRPr="00B91ADC" w:rsidRDefault="00145A66">
            <w:pPr>
              <w:spacing w:after="0" w:line="240" w:lineRule="auto"/>
              <w:rPr>
                <w:rFonts w:ascii="Times New Roman" w:eastAsia="Times New Roman" w:hAnsi="Times New Roman" w:cs="Times New Roman"/>
                <w:sz w:val="24"/>
                <w:szCs w:val="24"/>
              </w:rPr>
            </w:pPr>
          </w:p>
        </w:tc>
        <w:tc>
          <w:tcPr>
            <w:tcW w:w="1429"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08D1DF51" w14:textId="77777777" w:rsidR="00145A66" w:rsidRPr="00B91ADC" w:rsidRDefault="00145A66" w:rsidP="00AD7453">
            <w:pPr>
              <w:pStyle w:val="tbl-txt"/>
              <w:spacing w:before="60" w:beforeAutospacing="0" w:after="60" w:afterAutospacing="0" w:line="312" w:lineRule="atLeast"/>
              <w:textAlignment w:val="baseline"/>
              <w:rPr>
                <w:lang w:val="hr-HR"/>
              </w:rPr>
            </w:pPr>
            <w:r w:rsidRPr="00B91ADC">
              <w:t>Natrijev hlorid</w:t>
            </w:r>
          </w:p>
        </w:tc>
        <w:tc>
          <w:tcPr>
            <w:tcW w:w="2443"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7670D51A" w14:textId="77777777" w:rsidR="00145A66" w:rsidRPr="00B91ADC" w:rsidRDefault="00145A66" w:rsidP="002E15E3">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970 g/kg</w:t>
            </w:r>
          </w:p>
          <w:p w14:paraId="61AC4CDD" w14:textId="77777777" w:rsidR="00145A66" w:rsidRPr="00B91ADC" w:rsidRDefault="00145A66" w:rsidP="005F4F70">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lang w:val="bs-Latn-BA" w:eastAsia="bs-Latn-BA"/>
              </w:rPr>
              <w:t>Prehrambeni kvalitet</w:t>
            </w:r>
          </w:p>
        </w:tc>
        <w:tc>
          <w:tcPr>
            <w:tcW w:w="1294" w:type="dxa"/>
            <w:gridSpan w:val="2"/>
            <w:tcBorders>
              <w:top w:val="single" w:sz="8" w:space="0" w:color="auto"/>
              <w:left w:val="nil"/>
              <w:bottom w:val="single" w:sz="8" w:space="0" w:color="auto"/>
              <w:right w:val="single" w:sz="8" w:space="0" w:color="auto"/>
            </w:tcBorders>
            <w:tcMar>
              <w:top w:w="113" w:type="dxa"/>
              <w:left w:w="45" w:type="dxa"/>
              <w:bottom w:w="113" w:type="dxa"/>
              <w:right w:w="45" w:type="dxa"/>
            </w:tcMar>
          </w:tcPr>
          <w:p w14:paraId="2A0DB565" w14:textId="77777777" w:rsidR="00145A66" w:rsidRPr="00B91ADC" w:rsidRDefault="00A10548" w:rsidP="00AD7453">
            <w:pPr>
              <w:pStyle w:val="tbl-txt"/>
              <w:spacing w:before="60" w:beforeAutospacing="0" w:after="60" w:afterAutospacing="0" w:line="312" w:lineRule="atLeast"/>
              <w:textAlignment w:val="baseline"/>
              <w:rPr>
                <w:lang w:val="hr-HR"/>
              </w:rPr>
            </w:pPr>
            <w:r w:rsidRPr="00B91ADC">
              <w:t>28.</w:t>
            </w:r>
            <w:r w:rsidR="00145A66" w:rsidRPr="00B91ADC">
              <w:t>9.2017.</w:t>
            </w:r>
          </w:p>
        </w:tc>
        <w:tc>
          <w:tcPr>
            <w:tcW w:w="6168" w:type="dxa"/>
            <w:gridSpan w:val="3"/>
            <w:tcBorders>
              <w:top w:val="single" w:sz="8" w:space="0" w:color="auto"/>
              <w:left w:val="nil"/>
              <w:bottom w:val="single" w:sz="8" w:space="0" w:color="auto"/>
              <w:right w:val="single" w:sz="8" w:space="0" w:color="auto"/>
            </w:tcBorders>
            <w:tcMar>
              <w:top w:w="113" w:type="dxa"/>
              <w:left w:w="45" w:type="dxa"/>
              <w:bottom w:w="113" w:type="dxa"/>
              <w:right w:w="45" w:type="dxa"/>
            </w:tcMar>
          </w:tcPr>
          <w:p w14:paraId="0AC13038" w14:textId="77777777" w:rsidR="009D5CF9" w:rsidRPr="00B91ADC" w:rsidRDefault="009D5CF9" w:rsidP="009D5CF9">
            <w:pPr>
              <w:pStyle w:val="t-98bezuvl"/>
              <w:jc w:val="both"/>
              <w:rPr>
                <w:lang w:val="bs-Latn-BA"/>
              </w:rPr>
            </w:pPr>
            <w:r w:rsidRPr="00B91ADC">
              <w:rPr>
                <w:lang w:val="bs-Latn-BA"/>
              </w:rPr>
              <w:t>Dopušten kao osnovna aktivna materija samo za upotrebu kao fungicid i insekticid.</w:t>
            </w:r>
          </w:p>
          <w:p w14:paraId="6AF4A7E0" w14:textId="781639B9" w:rsidR="00145A66" w:rsidRPr="00B91ADC" w:rsidRDefault="00145A66" w:rsidP="009D5CF9">
            <w:pPr>
              <w:pStyle w:val="t-98bezuvl"/>
              <w:jc w:val="both"/>
              <w:rPr>
                <w:lang w:val="hr-HR"/>
              </w:rPr>
            </w:pPr>
            <w:r w:rsidRPr="00B91ADC">
              <w:rPr>
                <w:lang w:val="bs-Latn-BA"/>
              </w:rPr>
              <w:t xml:space="preserve">Natrijev hlorid mora se upotrebljavati u skladu s posebnim uslovima navedenima u zaključcima </w:t>
            </w:r>
            <w:r w:rsidRPr="00B91ADC">
              <w:rPr>
                <w:lang w:val="hr-HR"/>
              </w:rPr>
              <w:t>propisa o jedinstvenim principima za ocjenjivanje FFS</w:t>
            </w:r>
            <w:r w:rsidRPr="00B91ADC">
              <w:rPr>
                <w:lang w:val="bs-Latn-BA"/>
              </w:rPr>
              <w:t xml:space="preserve"> .</w:t>
            </w:r>
            <w:r w:rsidR="00E159D1" w:rsidRPr="00A40A72">
              <w:rPr>
                <w:rFonts w:hint="eastAsia"/>
                <w:lang w:val="hr-HR"/>
              </w:rPr>
              <w:t xml:space="preserve"> (SANTE/10383/2017)</w:t>
            </w:r>
          </w:p>
        </w:tc>
      </w:tr>
      <w:tr w:rsidR="00CA6A3F" w:rsidRPr="00B91ADC" w14:paraId="218E4EFC"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shd w:val="clear" w:color="auto" w:fill="FFFFFF"/>
            <w:tcMar>
              <w:top w:w="113" w:type="dxa"/>
              <w:left w:w="45" w:type="dxa"/>
              <w:bottom w:w="113" w:type="dxa"/>
              <w:right w:w="45" w:type="dxa"/>
            </w:tcMar>
          </w:tcPr>
          <w:p w14:paraId="12E53A55" w14:textId="77777777" w:rsidR="00145A66" w:rsidRPr="00B91ADC" w:rsidRDefault="00145A66" w:rsidP="00080E36">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17</w:t>
            </w:r>
          </w:p>
        </w:tc>
        <w:tc>
          <w:tcPr>
            <w:tcW w:w="2352"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7EFB8486" w14:textId="77777777" w:rsidR="00145A66" w:rsidRPr="00B91ADC" w:rsidRDefault="00145A66" w:rsidP="00080E36">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Pivo</w:t>
            </w:r>
          </w:p>
          <w:p w14:paraId="12180AFC" w14:textId="77777777" w:rsidR="00145A66" w:rsidRPr="00B91ADC" w:rsidRDefault="00145A66" w:rsidP="00080E36">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8029-31-0</w:t>
            </w:r>
          </w:p>
        </w:tc>
        <w:tc>
          <w:tcPr>
            <w:tcW w:w="1429"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3F6A143A" w14:textId="77777777" w:rsidR="00145A66" w:rsidRPr="00B91ADC" w:rsidRDefault="00145A66" w:rsidP="00080E36">
            <w:pPr>
              <w:pStyle w:val="tbl-txt"/>
            </w:pPr>
            <w:r w:rsidRPr="00B91ADC">
              <w:t>Nije primjenjivo</w:t>
            </w:r>
          </w:p>
        </w:tc>
        <w:tc>
          <w:tcPr>
            <w:tcW w:w="2443"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6396D520" w14:textId="77777777" w:rsidR="00145A66" w:rsidRPr="00B91ADC" w:rsidRDefault="00145A66" w:rsidP="00080E36">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Prehrambeni kvalitet</w:t>
            </w:r>
          </w:p>
        </w:tc>
        <w:tc>
          <w:tcPr>
            <w:tcW w:w="1294"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2C7B2795" w14:textId="77777777" w:rsidR="00145A66" w:rsidRPr="00B91ADC" w:rsidRDefault="00145A66" w:rsidP="007F40AA">
            <w:pPr>
              <w:pStyle w:val="tbl-txt"/>
            </w:pPr>
            <w:r w:rsidRPr="00B91ADC">
              <w:t>5.12.2017.</w:t>
            </w:r>
          </w:p>
        </w:tc>
        <w:tc>
          <w:tcPr>
            <w:tcW w:w="6168" w:type="dxa"/>
            <w:gridSpan w:val="3"/>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0BAA5BBE" w14:textId="64858278" w:rsidR="00145A66" w:rsidRPr="00B91ADC" w:rsidRDefault="00145A66" w:rsidP="007F40AA">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Pivo se mora upotrebljavati  u skladu sa  posebnim uslovima uvrštenim u zaključke izvještaja o postupka razmatranja  materije od strane relevantnih tijela Evropske unije.</w:t>
            </w:r>
            <w:r w:rsidR="00E159D1" w:rsidRPr="00A40A72">
              <w:rPr>
                <w:rFonts w:ascii="Times New Roman" w:eastAsia="Times New Roman" w:hAnsi="Times New Roman" w:cs="Times New Roman" w:hint="eastAsia"/>
                <w:sz w:val="24"/>
                <w:szCs w:val="24"/>
                <w:lang w:eastAsia="bs-Latn-BA"/>
              </w:rPr>
              <w:t xml:space="preserve"> (SANTE/11038/2017)</w:t>
            </w:r>
          </w:p>
        </w:tc>
      </w:tr>
      <w:tr w:rsidR="00CA6A3F" w:rsidRPr="00B91ADC" w14:paraId="033D4266"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shd w:val="clear" w:color="auto" w:fill="FFFFFF"/>
            <w:tcMar>
              <w:top w:w="113" w:type="dxa"/>
              <w:left w:w="45" w:type="dxa"/>
              <w:bottom w:w="113" w:type="dxa"/>
              <w:right w:w="45" w:type="dxa"/>
            </w:tcMar>
          </w:tcPr>
          <w:p w14:paraId="6B78CD8B" w14:textId="77777777" w:rsidR="00145A66" w:rsidRPr="00B91ADC" w:rsidRDefault="00145A66" w:rsidP="00B4705D">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18</w:t>
            </w:r>
          </w:p>
        </w:tc>
        <w:tc>
          <w:tcPr>
            <w:tcW w:w="2352"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14724FF3" w14:textId="77777777" w:rsidR="00145A66" w:rsidRPr="00B91ADC" w:rsidRDefault="00145A66" w:rsidP="00B4705D">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Prah sjemenki gorušice</w:t>
            </w:r>
          </w:p>
        </w:tc>
        <w:tc>
          <w:tcPr>
            <w:tcW w:w="1429"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0071D9E6" w14:textId="77777777" w:rsidR="00145A66" w:rsidRPr="00B91ADC" w:rsidRDefault="00145A66" w:rsidP="00B4705D">
            <w:pPr>
              <w:pStyle w:val="tbl-txt"/>
            </w:pPr>
            <w:r w:rsidRPr="00B91ADC">
              <w:t>Nije primjenjivo</w:t>
            </w:r>
          </w:p>
        </w:tc>
        <w:tc>
          <w:tcPr>
            <w:tcW w:w="2443"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2AC0FE02" w14:textId="77777777" w:rsidR="00145A66" w:rsidRPr="00B91ADC" w:rsidRDefault="00145A66" w:rsidP="00B4705D">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Prehrambeni kvalitet</w:t>
            </w:r>
          </w:p>
        </w:tc>
        <w:tc>
          <w:tcPr>
            <w:tcW w:w="1294"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48DD6812" w14:textId="77777777" w:rsidR="00145A66" w:rsidRPr="00B91ADC" w:rsidRDefault="00145A66" w:rsidP="007F40AA">
            <w:pPr>
              <w:pStyle w:val="tbl-txt"/>
            </w:pPr>
            <w:r w:rsidRPr="00B91ADC">
              <w:t>4.12.2017.</w:t>
            </w:r>
          </w:p>
        </w:tc>
        <w:tc>
          <w:tcPr>
            <w:tcW w:w="6168" w:type="dxa"/>
            <w:gridSpan w:val="3"/>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70EE5B9B" w14:textId="4C686E12" w:rsidR="00145A66" w:rsidRPr="00B91ADC" w:rsidRDefault="00145A66" w:rsidP="007F40AA">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Prah sjemenki gorušice mora se upotrebljavati  u skladu sa  posebnim uslovima uvrštenim u zaključke izvještaja o postupku razmatranja  materije od strane relevantnih tijela Evropske unije.</w:t>
            </w:r>
            <w:r w:rsidR="00E159D1" w:rsidRPr="00A40A72">
              <w:rPr>
                <w:rFonts w:ascii="Times New Roman" w:eastAsia="Times New Roman" w:hAnsi="Times New Roman" w:cs="Times New Roman" w:hint="eastAsia"/>
                <w:sz w:val="24"/>
                <w:szCs w:val="24"/>
                <w:lang w:eastAsia="bs-Latn-BA"/>
              </w:rPr>
              <w:t xml:space="preserve"> (SANTE/11309/2017)</w:t>
            </w:r>
          </w:p>
        </w:tc>
      </w:tr>
      <w:tr w:rsidR="00CA6A3F" w:rsidRPr="00B91ADC" w14:paraId="23607295"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shd w:val="clear" w:color="auto" w:fill="FFFFFF"/>
            <w:tcMar>
              <w:top w:w="113" w:type="dxa"/>
              <w:left w:w="45" w:type="dxa"/>
              <w:bottom w:w="113" w:type="dxa"/>
              <w:right w:w="45" w:type="dxa"/>
            </w:tcMar>
          </w:tcPr>
          <w:p w14:paraId="6028E48C" w14:textId="77777777" w:rsidR="00145A66" w:rsidRPr="00B91ADC" w:rsidRDefault="00145A66" w:rsidP="004C5D40">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19.</w:t>
            </w:r>
          </w:p>
        </w:tc>
        <w:tc>
          <w:tcPr>
            <w:tcW w:w="2352"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1BD4B01F" w14:textId="77777777" w:rsidR="00145A66" w:rsidRPr="00B91ADC" w:rsidRDefault="00145A66" w:rsidP="004C5D40">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Talk E553B</w:t>
            </w:r>
          </w:p>
          <w:p w14:paraId="497556E6" w14:textId="77777777" w:rsidR="00145A66" w:rsidRPr="00B91ADC" w:rsidRDefault="00145A66" w:rsidP="004C5D40">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14807-96-6</w:t>
            </w:r>
          </w:p>
        </w:tc>
        <w:tc>
          <w:tcPr>
            <w:tcW w:w="1429"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359393E4" w14:textId="77777777" w:rsidR="00145A66" w:rsidRPr="00B91ADC" w:rsidRDefault="00145A66" w:rsidP="004C5D40">
            <w:pPr>
              <w:pStyle w:val="tbl-txt"/>
            </w:pPr>
            <w:r w:rsidRPr="00B91ADC">
              <w:t xml:space="preserve">Magnezijev hidrogen </w:t>
            </w:r>
            <w:r w:rsidRPr="00B91ADC">
              <w:lastRenderedPageBreak/>
              <w:t>metasilikat</w:t>
            </w:r>
          </w:p>
          <w:p w14:paraId="799D5F9A" w14:textId="77777777" w:rsidR="00145A66" w:rsidRPr="00B91ADC" w:rsidRDefault="00145A66" w:rsidP="004C5D40">
            <w:pPr>
              <w:pStyle w:val="tbl-txt"/>
            </w:pPr>
            <w:r w:rsidRPr="00B91ADC">
              <w:t>silikatni mineral</w:t>
            </w:r>
          </w:p>
        </w:tc>
        <w:tc>
          <w:tcPr>
            <w:tcW w:w="2443"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2569859E" w14:textId="77777777" w:rsidR="00413218" w:rsidRPr="00B91ADC" w:rsidRDefault="00413218" w:rsidP="00413218">
            <w:pPr>
              <w:spacing w:after="0"/>
              <w:rPr>
                <w:rFonts w:ascii="Times New Roman" w:hAnsi="Times New Roman" w:cs="Times New Roman"/>
                <w:sz w:val="24"/>
                <w:szCs w:val="24"/>
                <w:lang w:val="bs-Latn-BA"/>
              </w:rPr>
            </w:pPr>
            <w:r w:rsidRPr="00B91ADC">
              <w:rPr>
                <w:rFonts w:ascii="Times New Roman" w:hAnsi="Times New Roman" w:cs="Times New Roman"/>
                <w:sz w:val="24"/>
                <w:szCs w:val="24"/>
                <w:shd w:val="clear" w:color="auto" w:fill="FFFFFF"/>
              </w:rPr>
              <w:lastRenderedPageBreak/>
              <w:t xml:space="preserve">Pravilnikom o prehrambenim </w:t>
            </w:r>
            <w:r w:rsidRPr="00B91ADC">
              <w:rPr>
                <w:rFonts w:ascii="Times New Roman" w:hAnsi="Times New Roman" w:cs="Times New Roman"/>
                <w:sz w:val="24"/>
                <w:szCs w:val="24"/>
                <w:shd w:val="clear" w:color="auto" w:fill="FFFFFF"/>
              </w:rPr>
              <w:lastRenderedPageBreak/>
              <w:t>aditivima „Službeni  glasnik BiH“ broj 33/18.</w:t>
            </w:r>
          </w:p>
          <w:p w14:paraId="5C37BCD0" w14:textId="77777777" w:rsidR="00145A66" w:rsidRPr="00B91ADC" w:rsidRDefault="00145A66" w:rsidP="004C5D40">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&lt; 0,1 % respirabilne kristalne prašine silicijeva dioksida</w:t>
            </w:r>
          </w:p>
        </w:tc>
        <w:tc>
          <w:tcPr>
            <w:tcW w:w="1294"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61535D2A" w14:textId="77777777" w:rsidR="00145A66" w:rsidRPr="00B91ADC" w:rsidRDefault="00E01AE5" w:rsidP="002A739F">
            <w:pPr>
              <w:pStyle w:val="tbl-txt"/>
            </w:pPr>
            <w:r w:rsidRPr="00B91ADC">
              <w:lastRenderedPageBreak/>
              <w:t>28.</w:t>
            </w:r>
            <w:r w:rsidR="00145A66" w:rsidRPr="00B91ADC">
              <w:t>5.2018.</w:t>
            </w:r>
          </w:p>
        </w:tc>
        <w:tc>
          <w:tcPr>
            <w:tcW w:w="6168" w:type="dxa"/>
            <w:gridSpan w:val="3"/>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5629F9C9" w14:textId="221B3FCE" w:rsidR="00145A66" w:rsidRPr="00B91ADC" w:rsidRDefault="00145A66" w:rsidP="004C5D40">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Talk E553B mora se upotrebljavati u skladu s posebnim uvjetima navedenima u zaključcima izvješća o pregledu za talk </w:t>
            </w:r>
            <w:r w:rsidRPr="00B91ADC">
              <w:rPr>
                <w:rFonts w:ascii="Times New Roman" w:eastAsia="Times New Roman" w:hAnsi="Times New Roman" w:cs="Times New Roman"/>
                <w:sz w:val="24"/>
                <w:szCs w:val="24"/>
                <w:lang w:val="bs-Latn-BA" w:eastAsia="bs-Latn-BA"/>
              </w:rPr>
              <w:lastRenderedPageBreak/>
              <w:t>E553B</w:t>
            </w:r>
            <w:r w:rsidR="00E159D1">
              <w:rPr>
                <w:rFonts w:ascii="Times New Roman" w:eastAsia="Times New Roman" w:hAnsi="Times New Roman" w:cs="Times New Roman"/>
                <w:sz w:val="24"/>
                <w:szCs w:val="24"/>
                <w:lang w:val="bs-Latn-BA" w:eastAsia="bs-Latn-BA"/>
              </w:rPr>
              <w:t xml:space="preserve">. </w:t>
            </w:r>
            <w:r w:rsidR="00E159D1" w:rsidRPr="00A40A72">
              <w:rPr>
                <w:rFonts w:ascii="Times New Roman" w:eastAsia="Times New Roman" w:hAnsi="Times New Roman" w:cs="Times New Roman" w:hint="eastAsia"/>
                <w:sz w:val="24"/>
                <w:szCs w:val="24"/>
                <w:lang w:eastAsia="bs-Latn-BA"/>
              </w:rPr>
              <w:t>(SANTE/11639/2017)</w:t>
            </w:r>
            <w:del w:id="8" w:author="Nikola Malovic" w:date="2025-01-30T12:45:00Z" w16du:dateUtc="2025-01-30T11:45:00Z">
              <w:r w:rsidRPr="00B91ADC" w:rsidDel="00E159D1">
                <w:rPr>
                  <w:rFonts w:ascii="Times New Roman" w:eastAsia="Times New Roman" w:hAnsi="Times New Roman" w:cs="Times New Roman"/>
                  <w:sz w:val="24"/>
                  <w:szCs w:val="24"/>
                  <w:lang w:val="bs-Latn-BA" w:eastAsia="bs-Latn-BA"/>
                </w:rPr>
                <w:delText xml:space="preserve"> </w:delText>
              </w:r>
            </w:del>
          </w:p>
        </w:tc>
      </w:tr>
      <w:tr w:rsidR="00CA6A3F" w:rsidRPr="00B91ADC" w14:paraId="21F9EB0D"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shd w:val="clear" w:color="auto" w:fill="FFFFFF"/>
            <w:tcMar>
              <w:top w:w="113" w:type="dxa"/>
              <w:left w:w="45" w:type="dxa"/>
              <w:bottom w:w="113" w:type="dxa"/>
              <w:right w:w="45" w:type="dxa"/>
            </w:tcMar>
          </w:tcPr>
          <w:p w14:paraId="46187A72" w14:textId="77777777" w:rsidR="00145A66" w:rsidRPr="00B91ADC" w:rsidRDefault="00145A66" w:rsidP="00351EAF">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20.</w:t>
            </w:r>
          </w:p>
        </w:tc>
        <w:tc>
          <w:tcPr>
            <w:tcW w:w="2352"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341E49B9" w14:textId="77777777" w:rsidR="00145A66" w:rsidRPr="00B91ADC" w:rsidRDefault="00145A66" w:rsidP="00351EAF">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Ulje od luka</w:t>
            </w:r>
          </w:p>
          <w:p w14:paraId="08FEFDAD" w14:textId="77777777" w:rsidR="00145A66" w:rsidRPr="00B91ADC" w:rsidRDefault="00145A66" w:rsidP="00351EAF">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8002-72-0</w:t>
            </w:r>
          </w:p>
        </w:tc>
        <w:tc>
          <w:tcPr>
            <w:tcW w:w="1429"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3956838E" w14:textId="77777777" w:rsidR="00145A66" w:rsidRPr="00B91ADC" w:rsidRDefault="00145A66" w:rsidP="00351EAF">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Nije primjenjivo</w:t>
            </w:r>
          </w:p>
        </w:tc>
        <w:tc>
          <w:tcPr>
            <w:tcW w:w="2443"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4701B0C8" w14:textId="77777777" w:rsidR="00145A66" w:rsidRPr="00B91ADC" w:rsidRDefault="00145A66" w:rsidP="00351EAF">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Prehrambena kvaliteta</w:t>
            </w:r>
          </w:p>
        </w:tc>
        <w:tc>
          <w:tcPr>
            <w:tcW w:w="1294"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26E7CC76" w14:textId="77777777" w:rsidR="00145A66" w:rsidRPr="00B91ADC" w:rsidRDefault="00145A66" w:rsidP="00351EAF">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17.10.2018.</w:t>
            </w:r>
          </w:p>
        </w:tc>
        <w:tc>
          <w:tcPr>
            <w:tcW w:w="6168" w:type="dxa"/>
            <w:gridSpan w:val="3"/>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259BA29C" w14:textId="77777777" w:rsidR="00145A66" w:rsidRPr="00B91ADC" w:rsidRDefault="00145A66" w:rsidP="00351EAF">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Ulje od luka mora se upotrebljavati u skladu s posebnim uslovima navedenima u zaključcima postupka razmatranja aktivne materije od strane relevantnih tijela Evropske unije.</w:t>
            </w:r>
          </w:p>
          <w:p w14:paraId="5EBA090C" w14:textId="22402B1E" w:rsidR="00145A66" w:rsidRPr="00B91ADC" w:rsidRDefault="00E159D1" w:rsidP="00351EAF">
            <w:pPr>
              <w:spacing w:after="0"/>
              <w:jc w:val="both"/>
              <w:rPr>
                <w:rFonts w:ascii="Times New Roman" w:hAnsi="Times New Roman" w:cs="Times New Roman"/>
                <w:sz w:val="24"/>
                <w:szCs w:val="24"/>
                <w:lang w:val="bs-Latn-BA"/>
              </w:rPr>
            </w:pPr>
            <w:r w:rsidRPr="00A40A72">
              <w:rPr>
                <w:rFonts w:ascii="Times New Roman" w:hAnsi="Times New Roman" w:cs="Times New Roman" w:hint="eastAsia"/>
                <w:sz w:val="24"/>
                <w:szCs w:val="24"/>
              </w:rPr>
              <w:t>(SANTE/10615/2018)</w:t>
            </w:r>
          </w:p>
        </w:tc>
      </w:tr>
      <w:tr w:rsidR="00CA6A3F" w:rsidRPr="00B91ADC" w14:paraId="23DBD8F3"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shd w:val="clear" w:color="auto" w:fill="FFFFFF"/>
            <w:tcMar>
              <w:top w:w="113" w:type="dxa"/>
              <w:left w:w="45" w:type="dxa"/>
              <w:bottom w:w="113" w:type="dxa"/>
              <w:right w:w="45" w:type="dxa"/>
            </w:tcMar>
          </w:tcPr>
          <w:p w14:paraId="0BBB1576" w14:textId="77777777" w:rsidR="00145A66" w:rsidRPr="00B91ADC" w:rsidRDefault="00145A66" w:rsidP="00213C53">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21.</w:t>
            </w:r>
          </w:p>
        </w:tc>
        <w:tc>
          <w:tcPr>
            <w:tcW w:w="2352"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23330B23" w14:textId="77777777" w:rsidR="00145A66" w:rsidRPr="00B91ADC" w:rsidRDefault="00145A66" w:rsidP="00213C53">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L-cistein (E 920)</w:t>
            </w:r>
          </w:p>
          <w:p w14:paraId="783F0B30" w14:textId="77777777" w:rsidR="00145A66" w:rsidRPr="00B91ADC" w:rsidRDefault="00145A66" w:rsidP="00213C53">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52-89-1</w:t>
            </w:r>
          </w:p>
          <w:p w14:paraId="259D2999" w14:textId="77777777" w:rsidR="00145A66" w:rsidRPr="00B91ADC" w:rsidRDefault="00145A66" w:rsidP="00213C53">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EINECS: 200-157-7</w:t>
            </w:r>
          </w:p>
          <w:p w14:paraId="1951A17C" w14:textId="77777777" w:rsidR="00145A66" w:rsidRPr="00B91ADC" w:rsidRDefault="00145A66" w:rsidP="00213C53">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(L-cistein hidroklorid)</w:t>
            </w:r>
          </w:p>
          <w:p w14:paraId="6BACCFC9" w14:textId="77777777" w:rsidR="00145A66" w:rsidRPr="00B91ADC" w:rsidRDefault="00145A66" w:rsidP="00213C53">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7048-04-6</w:t>
            </w:r>
          </w:p>
          <w:p w14:paraId="5FAC45A2" w14:textId="77777777" w:rsidR="00145A66" w:rsidRPr="00B91ADC" w:rsidRDefault="00145A66" w:rsidP="00213C53">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EINECS: 615-117-8</w:t>
            </w:r>
          </w:p>
          <w:p w14:paraId="6EF83C2E" w14:textId="77777777" w:rsidR="00145A66" w:rsidRPr="00B91ADC" w:rsidRDefault="00145A66" w:rsidP="00213C53">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(L-cistein hidrohlorid monohidrat)</w:t>
            </w:r>
          </w:p>
        </w:tc>
        <w:tc>
          <w:tcPr>
            <w:tcW w:w="1429"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442992DE" w14:textId="77777777" w:rsidR="00145A66" w:rsidRPr="00B91ADC" w:rsidRDefault="00145A66" w:rsidP="00213C53">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L-cistein hidroklorid (1 : 1)</w:t>
            </w:r>
          </w:p>
        </w:tc>
        <w:tc>
          <w:tcPr>
            <w:tcW w:w="2443"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09F426B1" w14:textId="77777777" w:rsidR="00145A66" w:rsidRPr="00B91ADC" w:rsidRDefault="00145A66" w:rsidP="00213C53">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Najmanje 98,0 % L-cistein hidrohlorida (na bezvodnoj osnovi)</w:t>
            </w:r>
          </w:p>
          <w:p w14:paraId="767D182F" w14:textId="77777777" w:rsidR="00145A66" w:rsidRPr="00B91ADC" w:rsidRDefault="00145A66" w:rsidP="00571792">
            <w:pPr>
              <w:spacing w:after="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Prehrambena kvaliteta u skladu s </w:t>
            </w:r>
            <w:r w:rsidR="00413218" w:rsidRPr="00B91ADC">
              <w:rPr>
                <w:rFonts w:ascii="Times New Roman" w:hAnsi="Times New Roman" w:cs="Times New Roman"/>
                <w:sz w:val="24"/>
                <w:szCs w:val="24"/>
                <w:shd w:val="clear" w:color="auto" w:fill="FFFFFF"/>
              </w:rPr>
              <w:t>Pravilnikom o prehrambenim aditivima „Službeni  glasnik BiH“ broj 33/18.</w:t>
            </w:r>
          </w:p>
          <w:p w14:paraId="3815B2A5" w14:textId="77777777" w:rsidR="00145A66" w:rsidRPr="00B91ADC" w:rsidRDefault="00145A66" w:rsidP="00213C53">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Najviše 1,5 mg/kg As</w:t>
            </w:r>
          </w:p>
          <w:p w14:paraId="33732940" w14:textId="77777777" w:rsidR="00145A66" w:rsidRPr="00B91ADC" w:rsidRDefault="00145A66" w:rsidP="00213C53">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Najviše 5 mg/kg Pb</w:t>
            </w:r>
          </w:p>
        </w:tc>
        <w:tc>
          <w:tcPr>
            <w:tcW w:w="1294"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640256C3" w14:textId="77777777" w:rsidR="00145A66" w:rsidRPr="00B91ADC" w:rsidRDefault="00A10548" w:rsidP="00205F30">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2.</w:t>
            </w:r>
            <w:r w:rsidR="00145A66" w:rsidRPr="00B91ADC">
              <w:rPr>
                <w:rFonts w:ascii="Times New Roman" w:hAnsi="Times New Roman" w:cs="Times New Roman"/>
                <w:sz w:val="24"/>
                <w:szCs w:val="24"/>
                <w:lang w:val="bs-Latn-BA"/>
              </w:rPr>
              <w:t>6.2020.</w:t>
            </w:r>
          </w:p>
        </w:tc>
        <w:tc>
          <w:tcPr>
            <w:tcW w:w="6168" w:type="dxa"/>
            <w:gridSpan w:val="3"/>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48C760DD" w14:textId="3FA52F6A" w:rsidR="00145A66" w:rsidRPr="00B91ADC" w:rsidRDefault="00145A66" w:rsidP="00213C53">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L-cistein (E 920) mora se upotrebljavati kao mješavina s matricom (brašno, prehrambena kvaliteta) pri koncentraciji od najviše 8 % (L-cistein hidrohlorida, na bezvodnoj osnovi) u skladu s posebnim uslovima uvrštenim u zaključke izvještaja o postupku razmatranja aktivne materije od strane relevantnih tijela Evropske unije.</w:t>
            </w:r>
            <w:r w:rsidR="00E159D1" w:rsidRPr="00A40A72">
              <w:rPr>
                <w:rFonts w:ascii="Times New Roman" w:hAnsi="Times New Roman" w:cs="Times New Roman" w:hint="eastAsia"/>
                <w:sz w:val="24"/>
                <w:szCs w:val="24"/>
              </w:rPr>
              <w:t xml:space="preserve"> (SANTE/11056/2019)</w:t>
            </w:r>
          </w:p>
        </w:tc>
      </w:tr>
      <w:tr w:rsidR="00CA6A3F" w:rsidRPr="00B91ADC" w14:paraId="458EAE77"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shd w:val="clear" w:color="auto" w:fill="FFFFFF"/>
            <w:tcMar>
              <w:top w:w="113" w:type="dxa"/>
              <w:left w:w="45" w:type="dxa"/>
              <w:bottom w:w="113" w:type="dxa"/>
              <w:right w:w="45" w:type="dxa"/>
            </w:tcMar>
          </w:tcPr>
          <w:p w14:paraId="441EB3E0" w14:textId="77777777" w:rsidR="00145A66" w:rsidRPr="00B91ADC" w:rsidRDefault="00145A66" w:rsidP="006D532F">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22</w:t>
            </w:r>
          </w:p>
        </w:tc>
        <w:tc>
          <w:tcPr>
            <w:tcW w:w="2352"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68E76ACB" w14:textId="77777777" w:rsidR="00145A66" w:rsidRPr="00B91ADC" w:rsidRDefault="00145A66" w:rsidP="006D532F">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Kravlje mlijeko</w:t>
            </w:r>
          </w:p>
          <w:p w14:paraId="10F8E675" w14:textId="77777777" w:rsidR="00145A66" w:rsidRPr="00B91ADC" w:rsidRDefault="00145A66" w:rsidP="006D532F">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8049-98-7</w:t>
            </w:r>
          </w:p>
          <w:p w14:paraId="37ADE1E2" w14:textId="77777777" w:rsidR="00145A66" w:rsidRPr="00B91ADC" w:rsidRDefault="00145A66" w:rsidP="006D532F">
            <w:pPr>
              <w:spacing w:after="0"/>
              <w:jc w:val="both"/>
              <w:rPr>
                <w:rFonts w:ascii="Times New Roman" w:hAnsi="Times New Roman" w:cs="Times New Roman"/>
                <w:sz w:val="24"/>
                <w:szCs w:val="24"/>
                <w:lang w:val="bs-Latn-BA"/>
              </w:rPr>
            </w:pPr>
          </w:p>
        </w:tc>
        <w:tc>
          <w:tcPr>
            <w:tcW w:w="1429"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24BF6A9A" w14:textId="77777777" w:rsidR="00145A66" w:rsidRPr="00B91ADC" w:rsidRDefault="00145A66" w:rsidP="006D532F">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Nije dostupno</w:t>
            </w:r>
          </w:p>
        </w:tc>
        <w:tc>
          <w:tcPr>
            <w:tcW w:w="2443"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5E696511" w14:textId="77777777" w:rsidR="00145A66" w:rsidRPr="00B91ADC" w:rsidRDefault="00145A66" w:rsidP="006D532F">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Nije primjenjivo</w:t>
            </w:r>
          </w:p>
        </w:tc>
        <w:tc>
          <w:tcPr>
            <w:tcW w:w="1294"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0C573630" w14:textId="77777777" w:rsidR="00145A66" w:rsidRPr="00B91ADC" w:rsidRDefault="00A10548" w:rsidP="006D532F">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30.</w:t>
            </w:r>
            <w:r w:rsidR="00145A66" w:rsidRPr="00B91ADC">
              <w:rPr>
                <w:rFonts w:ascii="Times New Roman" w:hAnsi="Times New Roman" w:cs="Times New Roman"/>
                <w:sz w:val="24"/>
                <w:szCs w:val="24"/>
                <w:lang w:val="bs-Latn-BA"/>
              </w:rPr>
              <w:t>7. 2020.</w:t>
            </w:r>
          </w:p>
        </w:tc>
        <w:tc>
          <w:tcPr>
            <w:tcW w:w="6168" w:type="dxa"/>
            <w:gridSpan w:val="3"/>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08C69054" w14:textId="77777777" w:rsidR="00145A66" w:rsidRPr="00B91ADC" w:rsidRDefault="00145A66" w:rsidP="006D532F">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Kravlje mlijeko mora biti u skladu s propisima kojima se odredjuju zdravstvena pravila za nusproizvode životinjskog porijekla i od njih dobivene proizvode koji nisu namjenjeni prehrani ljudi.</w:t>
            </w:r>
          </w:p>
          <w:p w14:paraId="449BA588" w14:textId="77777777" w:rsidR="00145A66" w:rsidRPr="00B91ADC" w:rsidRDefault="00145A66" w:rsidP="006D532F">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Kravlje mlijeko mora se upotrebljavati u skladu s posebnim uslovima uvrštenim u zaključke izvještaja o pregledu za kravlje mlijeko.</w:t>
            </w:r>
          </w:p>
          <w:p w14:paraId="222A2308" w14:textId="27CA6969" w:rsidR="00145A66" w:rsidRPr="00B91ADC" w:rsidRDefault="00E159D1" w:rsidP="006D532F">
            <w:pPr>
              <w:spacing w:after="0"/>
              <w:jc w:val="both"/>
              <w:rPr>
                <w:rFonts w:ascii="Times New Roman" w:hAnsi="Times New Roman" w:cs="Times New Roman"/>
                <w:sz w:val="24"/>
                <w:szCs w:val="24"/>
                <w:lang w:val="bs-Latn-BA"/>
              </w:rPr>
            </w:pPr>
            <w:r w:rsidRPr="00A40A72">
              <w:rPr>
                <w:rFonts w:ascii="Times New Roman" w:hAnsi="Times New Roman" w:cs="Times New Roman" w:hint="eastAsia"/>
                <w:sz w:val="24"/>
                <w:szCs w:val="24"/>
              </w:rPr>
              <w:t>(SANTE/12816/2019)</w:t>
            </w:r>
          </w:p>
        </w:tc>
      </w:tr>
      <w:tr w:rsidR="00CA6A3F" w:rsidRPr="00B91ADC" w14:paraId="60AB79EB"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shd w:val="clear" w:color="auto" w:fill="FFFFFF"/>
            <w:tcMar>
              <w:top w:w="113" w:type="dxa"/>
              <w:left w:w="45" w:type="dxa"/>
              <w:bottom w:w="113" w:type="dxa"/>
              <w:right w:w="45" w:type="dxa"/>
            </w:tcMar>
          </w:tcPr>
          <w:p w14:paraId="0DC7ECCA" w14:textId="77777777" w:rsidR="00145A66" w:rsidRPr="00B91ADC" w:rsidRDefault="00145A66" w:rsidP="004479CD">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23</w:t>
            </w:r>
          </w:p>
        </w:tc>
        <w:tc>
          <w:tcPr>
            <w:tcW w:w="2352"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49D3C7E4" w14:textId="77777777" w:rsidR="00145A66" w:rsidRPr="00B91ADC" w:rsidRDefault="00145A66" w:rsidP="00BD4111">
            <w:pPr>
              <w:spacing w:after="0"/>
              <w:rPr>
                <w:rFonts w:ascii="Times New Roman" w:hAnsi="Times New Roman" w:cs="Times New Roman"/>
                <w:sz w:val="24"/>
                <w:szCs w:val="24"/>
                <w:lang w:val="bs-Latn-BA"/>
              </w:rPr>
            </w:pPr>
            <w:r w:rsidRPr="00B91ADC">
              <w:rPr>
                <w:rFonts w:ascii="Times New Roman" w:hAnsi="Times New Roman" w:cs="Times New Roman"/>
                <w:sz w:val="24"/>
                <w:szCs w:val="24"/>
                <w:lang w:val="bs-Latn-BA"/>
              </w:rPr>
              <w:t>Ekstrakt lukovice Allium cepa L.</w:t>
            </w:r>
          </w:p>
          <w:p w14:paraId="5CA84CBE" w14:textId="77777777" w:rsidR="00145A66" w:rsidRPr="00B91ADC" w:rsidRDefault="00145A66" w:rsidP="00BD4111">
            <w:pPr>
              <w:spacing w:after="0"/>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nije dodijeljen</w:t>
            </w:r>
          </w:p>
          <w:p w14:paraId="3F9509D6" w14:textId="77777777" w:rsidR="00145A66" w:rsidRPr="00B91ADC" w:rsidRDefault="00145A66" w:rsidP="00BD4111">
            <w:pPr>
              <w:spacing w:after="0"/>
              <w:rPr>
                <w:rFonts w:ascii="Times New Roman" w:hAnsi="Times New Roman" w:cs="Times New Roman"/>
                <w:sz w:val="24"/>
                <w:szCs w:val="24"/>
                <w:lang w:val="bs-Latn-BA"/>
              </w:rPr>
            </w:pPr>
            <w:r w:rsidRPr="00B91ADC">
              <w:rPr>
                <w:rFonts w:ascii="Times New Roman" w:hAnsi="Times New Roman" w:cs="Times New Roman"/>
                <w:sz w:val="24"/>
                <w:szCs w:val="24"/>
                <w:lang w:val="bs-Latn-BA"/>
              </w:rPr>
              <w:t>CIPAC br.: nije dodijeljen</w:t>
            </w:r>
          </w:p>
        </w:tc>
        <w:tc>
          <w:tcPr>
            <w:tcW w:w="1429"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53A73766" w14:textId="77777777" w:rsidR="00145A66" w:rsidRPr="00B91ADC" w:rsidRDefault="00145A66" w:rsidP="004479CD">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Nije primjenjivo</w:t>
            </w:r>
          </w:p>
        </w:tc>
        <w:tc>
          <w:tcPr>
            <w:tcW w:w="2443"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51052A08" w14:textId="04671658" w:rsidR="00145A66" w:rsidRPr="00B91ADC" w:rsidRDefault="00145A66" w:rsidP="00D81643">
            <w:pPr>
              <w:spacing w:after="0"/>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Lukovice crvenog luka koje se upotrebljavaju za dobijanje ekstrakta moraju biti prehrambenog kvaliteta i ispunjavati zahtjeve iz monografija SZO-a o odabranom ljekovitom bilju (Svezak 1, Ženeva, 1999.) za lukovice </w:t>
            </w:r>
            <w:r w:rsidR="00941F76" w:rsidRPr="00B91ADC">
              <w:rPr>
                <w:rFonts w:ascii="Times New Roman" w:hAnsi="Times New Roman" w:cs="Times New Roman"/>
                <w:i/>
                <w:iCs/>
                <w:sz w:val="24"/>
                <w:szCs w:val="24"/>
                <w:shd w:val="clear" w:color="auto" w:fill="FFFFFF"/>
              </w:rPr>
              <w:t>Allii Cepae.</w:t>
            </w:r>
          </w:p>
        </w:tc>
        <w:tc>
          <w:tcPr>
            <w:tcW w:w="1294"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4E2A56E9" w14:textId="77777777" w:rsidR="00145A66" w:rsidRPr="00B91ADC" w:rsidRDefault="00145A66" w:rsidP="004479CD">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17.2.2021.</w:t>
            </w:r>
          </w:p>
        </w:tc>
        <w:tc>
          <w:tcPr>
            <w:tcW w:w="6168" w:type="dxa"/>
            <w:gridSpan w:val="3"/>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495518F6" w14:textId="79AA877D" w:rsidR="00145A66" w:rsidRPr="00B91ADC" w:rsidRDefault="00145A66" w:rsidP="004479CD">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 xml:space="preserve">Ekstrakt lukovice Allium cepa L. mora se upotrebljavati u skladu s posebnim uslovima uvrštenim u zaključke izvještaja o pregledu za ekstrakt lukovice Allium cepa L.  </w:t>
            </w:r>
            <w:r w:rsidR="00E159D1" w:rsidRPr="00A40A72">
              <w:rPr>
                <w:rFonts w:ascii="Times New Roman" w:hAnsi="Times New Roman" w:cs="Times New Roman" w:hint="eastAsia"/>
                <w:sz w:val="24"/>
                <w:szCs w:val="24"/>
              </w:rPr>
              <w:t>(SANTE/10842/2020 Rev2)</w:t>
            </w:r>
          </w:p>
        </w:tc>
      </w:tr>
      <w:tr w:rsidR="00CA6A3F" w:rsidRPr="00B91ADC" w14:paraId="4B2DB161" w14:textId="77777777" w:rsidTr="00BD4111">
        <w:trPr>
          <w:gridBefore w:val="1"/>
          <w:wBefore w:w="210" w:type="dxa"/>
          <w:trHeight w:val="59"/>
          <w:jc w:val="center"/>
        </w:trPr>
        <w:tc>
          <w:tcPr>
            <w:tcW w:w="709" w:type="dxa"/>
            <w:gridSpan w:val="2"/>
            <w:tcBorders>
              <w:top w:val="single" w:sz="8" w:space="0" w:color="000000"/>
              <w:left w:val="single" w:sz="8" w:space="0" w:color="000000"/>
              <w:bottom w:val="single" w:sz="8" w:space="0" w:color="000000"/>
              <w:right w:val="single" w:sz="8" w:space="0" w:color="000000"/>
            </w:tcBorders>
            <w:shd w:val="clear" w:color="auto" w:fill="FFFFFF"/>
            <w:tcMar>
              <w:top w:w="113" w:type="dxa"/>
              <w:left w:w="45" w:type="dxa"/>
              <w:bottom w:w="113" w:type="dxa"/>
              <w:right w:w="45" w:type="dxa"/>
            </w:tcMar>
          </w:tcPr>
          <w:p w14:paraId="2D71236F" w14:textId="77777777" w:rsidR="001967E0" w:rsidRPr="00B91ADC" w:rsidRDefault="001967E0" w:rsidP="001967E0">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24.</w:t>
            </w:r>
          </w:p>
        </w:tc>
        <w:tc>
          <w:tcPr>
            <w:tcW w:w="2352"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686924DA" w14:textId="77777777" w:rsidR="001967E0" w:rsidRPr="00B91ADC" w:rsidRDefault="001967E0" w:rsidP="001967E0">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Hitozan</w:t>
            </w:r>
          </w:p>
          <w:p w14:paraId="24B79CA2" w14:textId="77777777" w:rsidR="001967E0" w:rsidRPr="00B91ADC" w:rsidRDefault="001967E0" w:rsidP="001967E0">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CAS br.: 9012-76-4</w:t>
            </w:r>
          </w:p>
          <w:p w14:paraId="3300B9BC" w14:textId="77777777" w:rsidR="001967E0" w:rsidRPr="00B91ADC" w:rsidRDefault="001967E0" w:rsidP="001967E0">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EZ br.: 618-480-0</w:t>
            </w:r>
          </w:p>
        </w:tc>
        <w:tc>
          <w:tcPr>
            <w:tcW w:w="1429"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3DE234B1" w14:textId="77777777" w:rsidR="001967E0" w:rsidRPr="00B91ADC" w:rsidRDefault="001967E0" w:rsidP="001967E0">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Hemijski naziv (ne IUPAC): poli[4-O-(2-acetamido-2-deoksi-β-D-glukopiranozil)-2-amino-2-deoksi-β-D-glukopiranoza]</w:t>
            </w:r>
          </w:p>
        </w:tc>
        <w:tc>
          <w:tcPr>
            <w:tcW w:w="2443"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2A0C4A83" w14:textId="77777777" w:rsidR="001967E0" w:rsidRPr="00B91ADC" w:rsidRDefault="001967E0" w:rsidP="001967E0">
            <w:pPr>
              <w:spacing w:after="0"/>
              <w:rPr>
                <w:rFonts w:ascii="Times New Roman" w:hAnsi="Times New Roman" w:cs="Times New Roman"/>
                <w:sz w:val="24"/>
                <w:szCs w:val="24"/>
                <w:lang w:val="bs-Latn-BA"/>
              </w:rPr>
            </w:pPr>
            <w:r w:rsidRPr="00B91ADC">
              <w:rPr>
                <w:rFonts w:ascii="Times New Roman" w:hAnsi="Times New Roman" w:cs="Times New Roman"/>
                <w:sz w:val="24"/>
                <w:szCs w:val="24"/>
                <w:lang w:val="bs-Latn-BA"/>
              </w:rPr>
              <w:t>≥ 85 % hitozana</w:t>
            </w:r>
          </w:p>
          <w:p w14:paraId="34933FC2" w14:textId="77777777" w:rsidR="001967E0" w:rsidRPr="00B91ADC" w:rsidRDefault="001967E0" w:rsidP="001967E0">
            <w:pPr>
              <w:spacing w:after="0"/>
              <w:rPr>
                <w:rFonts w:ascii="Times New Roman" w:hAnsi="Times New Roman" w:cs="Times New Roman"/>
                <w:sz w:val="24"/>
                <w:szCs w:val="24"/>
                <w:lang w:val="bs-Latn-BA"/>
              </w:rPr>
            </w:pPr>
            <w:r w:rsidRPr="00B91ADC">
              <w:rPr>
                <w:rFonts w:ascii="Times New Roman" w:hAnsi="Times New Roman" w:cs="Times New Roman"/>
                <w:sz w:val="24"/>
                <w:szCs w:val="24"/>
                <w:lang w:val="bs-Latn-BA"/>
              </w:rPr>
              <w:t>Teški metali: najviše 20 mg/kg</w:t>
            </w:r>
          </w:p>
          <w:p w14:paraId="1001C9D9" w14:textId="77777777" w:rsidR="001967E0" w:rsidRPr="00B91ADC" w:rsidRDefault="001967E0" w:rsidP="001967E0">
            <w:pPr>
              <w:spacing w:after="0"/>
              <w:rPr>
                <w:rFonts w:ascii="Times New Roman" w:hAnsi="Times New Roman" w:cs="Times New Roman"/>
                <w:sz w:val="24"/>
                <w:szCs w:val="24"/>
                <w:lang w:val="bs-Latn-BA"/>
              </w:rPr>
            </w:pPr>
            <w:r w:rsidRPr="00B91ADC">
              <w:rPr>
                <w:rFonts w:ascii="Times New Roman" w:hAnsi="Times New Roman" w:cs="Times New Roman"/>
                <w:sz w:val="24"/>
                <w:szCs w:val="24"/>
                <w:lang w:val="bs-Latn-BA"/>
              </w:rPr>
              <w:t>Prehrambene kvalitete, udovoljava specifikacijama za „ekstrakt hitozana iz gljiva” iz relevantnih propisa Evropske unije.</w:t>
            </w:r>
          </w:p>
        </w:tc>
        <w:tc>
          <w:tcPr>
            <w:tcW w:w="1294" w:type="dxa"/>
            <w:gridSpan w:val="2"/>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2FA9518A" w14:textId="279815C1" w:rsidR="001967E0" w:rsidRPr="00B91ADC" w:rsidRDefault="001967E0" w:rsidP="001967E0">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11.4</w:t>
            </w:r>
            <w:r w:rsidR="003B175D" w:rsidRPr="00B91ADC">
              <w:rPr>
                <w:rFonts w:ascii="Times New Roman" w:hAnsi="Times New Roman" w:cs="Times New Roman"/>
                <w:sz w:val="24"/>
                <w:szCs w:val="24"/>
                <w:lang w:val="bs-Latn-BA"/>
              </w:rPr>
              <w:t>.</w:t>
            </w:r>
            <w:r w:rsidRPr="00B91ADC">
              <w:rPr>
                <w:rFonts w:ascii="Times New Roman" w:hAnsi="Times New Roman" w:cs="Times New Roman"/>
                <w:sz w:val="24"/>
                <w:szCs w:val="24"/>
                <w:lang w:val="bs-Latn-BA"/>
              </w:rPr>
              <w:t>2022.</w:t>
            </w:r>
          </w:p>
        </w:tc>
        <w:tc>
          <w:tcPr>
            <w:tcW w:w="6168" w:type="dxa"/>
            <w:gridSpan w:val="3"/>
            <w:tcBorders>
              <w:top w:val="single" w:sz="8" w:space="0" w:color="auto"/>
              <w:left w:val="nil"/>
              <w:bottom w:val="single" w:sz="8" w:space="0" w:color="auto"/>
              <w:right w:val="single" w:sz="8" w:space="0" w:color="auto"/>
            </w:tcBorders>
            <w:shd w:val="clear" w:color="auto" w:fill="FFFFFF"/>
            <w:tcMar>
              <w:top w:w="113" w:type="dxa"/>
              <w:left w:w="45" w:type="dxa"/>
              <w:bottom w:w="113" w:type="dxa"/>
              <w:right w:w="45" w:type="dxa"/>
            </w:tcMar>
          </w:tcPr>
          <w:p w14:paraId="0DA9EE75" w14:textId="7136A773" w:rsidR="001967E0" w:rsidRPr="00B91ADC" w:rsidRDefault="001967E0" w:rsidP="001967E0">
            <w:pPr>
              <w:spacing w:after="0"/>
              <w:jc w:val="both"/>
              <w:rPr>
                <w:rFonts w:ascii="Times New Roman" w:hAnsi="Times New Roman" w:cs="Times New Roman"/>
                <w:sz w:val="24"/>
                <w:szCs w:val="24"/>
                <w:lang w:val="bs-Latn-BA"/>
              </w:rPr>
            </w:pPr>
            <w:r w:rsidRPr="00B91ADC">
              <w:rPr>
                <w:rFonts w:ascii="Times New Roman" w:hAnsi="Times New Roman" w:cs="Times New Roman"/>
                <w:sz w:val="24"/>
                <w:szCs w:val="24"/>
                <w:lang w:val="bs-Latn-BA"/>
              </w:rPr>
              <w:t>Materija hitozan  mo</w:t>
            </w:r>
            <w:r w:rsidR="00BC2E1A" w:rsidRPr="00B91ADC">
              <w:rPr>
                <w:rFonts w:ascii="Times New Roman" w:hAnsi="Times New Roman" w:cs="Times New Roman"/>
                <w:sz w:val="24"/>
                <w:szCs w:val="24"/>
                <w:lang w:val="bs-Latn-BA"/>
              </w:rPr>
              <w:t>ra</w:t>
            </w:r>
            <w:r w:rsidRPr="00B91ADC">
              <w:rPr>
                <w:rFonts w:ascii="Times New Roman" w:hAnsi="Times New Roman" w:cs="Times New Roman"/>
                <w:sz w:val="24"/>
                <w:szCs w:val="24"/>
                <w:lang w:val="bs-Latn-BA"/>
              </w:rPr>
              <w:t xml:space="preserve"> se koristiti u skladu sa posebnim uslovima uvrštenim u zaključke izvještaja o procjeni za hitozan (SANTE/10594/2021), a posebno s njegovim dodacima I i II.</w:t>
            </w:r>
            <w:r w:rsidR="00E159D1" w:rsidRPr="00B91ADC">
              <w:rPr>
                <w:rFonts w:ascii="Times New Roman" w:hAnsi="Times New Roman" w:cs="Times New Roman"/>
                <w:sz w:val="24"/>
                <w:szCs w:val="24"/>
                <w:lang w:val="bs-Latn-BA"/>
              </w:rPr>
              <w:t xml:space="preserve"> (SANTE/10594/2021)</w:t>
            </w:r>
            <w:r w:rsidR="00E159D1">
              <w:rPr>
                <w:rFonts w:ascii="Times New Roman" w:hAnsi="Times New Roman" w:cs="Times New Roman"/>
                <w:sz w:val="24"/>
                <w:szCs w:val="24"/>
                <w:lang w:val="bs-Latn-BA"/>
              </w:rPr>
              <w:t>.</w:t>
            </w:r>
          </w:p>
        </w:tc>
      </w:tr>
      <w:tr w:rsidR="004A4F7E" w:rsidRPr="007E5E90" w14:paraId="64ABF3B5" w14:textId="77777777" w:rsidTr="00BD4111">
        <w:tblPrEx>
          <w:jc w:val="left"/>
          <w:tblBorders>
            <w:top w:val="single" w:sz="6" w:space="0" w:color="000000"/>
            <w:left w:val="single" w:sz="6" w:space="0" w:color="000000"/>
            <w:bottom w:val="single" w:sz="6" w:space="0" w:color="000000"/>
            <w:right w:val="single" w:sz="6" w:space="0" w:color="000000"/>
          </w:tblBorders>
          <w:shd w:val="clear" w:color="auto" w:fill="FFFFFF"/>
          <w:tblLook w:val="04A0" w:firstRow="1" w:lastRow="0" w:firstColumn="1" w:lastColumn="0" w:noHBand="0" w:noVBand="1"/>
        </w:tblPrEx>
        <w:trPr>
          <w:gridAfter w:val="1"/>
          <w:wAfter w:w="345" w:type="dxa"/>
        </w:trPr>
        <w:tc>
          <w:tcPr>
            <w:tcW w:w="72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D5FFCE7" w14:textId="77777777" w:rsidR="002566CE" w:rsidRPr="007E5E90" w:rsidRDefault="002566CE" w:rsidP="00C109CA">
            <w:pPr>
              <w:pStyle w:val="oj-tbl-txt"/>
              <w:spacing w:before="60" w:beforeAutospacing="0" w:after="60" w:afterAutospacing="0" w:line="312" w:lineRule="atLeast"/>
              <w:rPr>
                <w:color w:val="333333"/>
              </w:rPr>
            </w:pPr>
            <w:r w:rsidRPr="007E5E90">
              <w:rPr>
                <w:color w:val="333333"/>
              </w:rPr>
              <w:lastRenderedPageBreak/>
              <w:t>25.</w:t>
            </w:r>
          </w:p>
        </w:tc>
        <w:tc>
          <w:tcPr>
            <w:tcW w:w="234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675FFEF" w14:textId="77777777" w:rsidR="002566CE" w:rsidRPr="007E5E90" w:rsidRDefault="002566CE" w:rsidP="00C109CA">
            <w:pPr>
              <w:pStyle w:val="oj-tbl-txt"/>
              <w:spacing w:before="60" w:beforeAutospacing="0" w:after="60" w:afterAutospacing="0" w:line="312" w:lineRule="atLeast"/>
              <w:rPr>
                <w:color w:val="333333"/>
              </w:rPr>
            </w:pPr>
            <w:r>
              <w:rPr>
                <w:color w:val="333333"/>
              </w:rPr>
              <w:t>Magnezijum</w:t>
            </w:r>
            <w:r w:rsidRPr="007E5E90">
              <w:rPr>
                <w:color w:val="333333"/>
              </w:rPr>
              <w:t xml:space="preserve"> hidroksid E528</w:t>
            </w:r>
          </w:p>
          <w:p w14:paraId="07E861BF" w14:textId="77777777" w:rsidR="002566CE" w:rsidRPr="007E5E90" w:rsidRDefault="002566CE" w:rsidP="00C109CA">
            <w:pPr>
              <w:pStyle w:val="oj-tbl-txt"/>
              <w:spacing w:before="60" w:beforeAutospacing="0" w:after="60" w:afterAutospacing="0" w:line="312" w:lineRule="atLeast"/>
              <w:rPr>
                <w:color w:val="333333"/>
              </w:rPr>
            </w:pPr>
            <w:r w:rsidRPr="007E5E90">
              <w:rPr>
                <w:color w:val="333333"/>
              </w:rPr>
              <w:t>CAS br.: 1309-42-8</w:t>
            </w:r>
          </w:p>
          <w:p w14:paraId="78FAA1C4" w14:textId="77777777" w:rsidR="002566CE" w:rsidRPr="007E5E90" w:rsidRDefault="002566CE" w:rsidP="00C109CA">
            <w:pPr>
              <w:pStyle w:val="oj-tbl-txt"/>
              <w:spacing w:before="60" w:beforeAutospacing="0" w:after="60" w:afterAutospacing="0" w:line="312" w:lineRule="atLeast"/>
              <w:rPr>
                <w:color w:val="333333"/>
              </w:rPr>
            </w:pPr>
            <w:r w:rsidRPr="007E5E90">
              <w:rPr>
                <w:color w:val="333333"/>
              </w:rPr>
              <w:t>CIPAC br.: Nije dostupan</w:t>
            </w:r>
          </w:p>
        </w:tc>
        <w:tc>
          <w:tcPr>
            <w:tcW w:w="1389"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21CE40C" w14:textId="77777777" w:rsidR="002566CE" w:rsidRPr="007E5E90" w:rsidRDefault="002566CE" w:rsidP="00C109CA">
            <w:pPr>
              <w:pStyle w:val="oj-tbl-txt"/>
              <w:spacing w:before="60" w:beforeAutospacing="0" w:after="60" w:afterAutospacing="0" w:line="312" w:lineRule="atLeast"/>
              <w:rPr>
                <w:color w:val="333333"/>
              </w:rPr>
            </w:pPr>
            <w:r w:rsidRPr="007E5E90">
              <w:rPr>
                <w:color w:val="333333"/>
              </w:rPr>
              <w:t>magnezijev dihidroksid</w:t>
            </w:r>
          </w:p>
        </w:tc>
        <w:tc>
          <w:tcPr>
            <w:tcW w:w="2481"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9658656" w14:textId="77777777" w:rsidR="002566CE" w:rsidRPr="007E5E90" w:rsidRDefault="002566CE" w:rsidP="00C109CA">
            <w:pPr>
              <w:pStyle w:val="oj-tbl-txt"/>
              <w:spacing w:before="60" w:beforeAutospacing="0" w:after="60" w:afterAutospacing="0" w:line="312" w:lineRule="atLeast"/>
              <w:rPr>
                <w:color w:val="333333"/>
              </w:rPr>
            </w:pPr>
            <w:r w:rsidRPr="007E5E90">
              <w:rPr>
                <w:color w:val="333333"/>
              </w:rPr>
              <w:t>95 %</w:t>
            </w:r>
          </w:p>
          <w:p w14:paraId="76DF733F" w14:textId="77777777" w:rsidR="002566CE" w:rsidRPr="007E5E90" w:rsidRDefault="002566CE" w:rsidP="00C109CA">
            <w:pPr>
              <w:pStyle w:val="oj-tbl-txt"/>
              <w:spacing w:before="60" w:beforeAutospacing="0" w:after="60" w:afterAutospacing="0" w:line="312" w:lineRule="atLeast"/>
              <w:rPr>
                <w:color w:val="333333"/>
              </w:rPr>
            </w:pPr>
            <w:r w:rsidRPr="007E5E90">
              <w:rPr>
                <w:color w:val="333333"/>
              </w:rPr>
              <w:t>Relevantne nečistoće:</w:t>
            </w:r>
          </w:p>
          <w:p w14:paraId="75552834" w14:textId="77777777" w:rsidR="002566CE" w:rsidRPr="007E5E90" w:rsidRDefault="002566CE" w:rsidP="00C109CA">
            <w:pPr>
              <w:pStyle w:val="oj-tbl-txt"/>
              <w:spacing w:before="60" w:beforeAutospacing="0" w:after="60" w:afterAutospacing="0" w:line="312" w:lineRule="atLeast"/>
              <w:rPr>
                <w:color w:val="333333"/>
              </w:rPr>
            </w:pPr>
            <w:r w:rsidRPr="007E5E90">
              <w:rPr>
                <w:color w:val="333333"/>
              </w:rPr>
              <w:t>Olovo &lt; 2 mg/kg</w:t>
            </w:r>
          </w:p>
          <w:p w14:paraId="5EF43785" w14:textId="77777777" w:rsidR="002566CE" w:rsidRPr="007E5E90" w:rsidRDefault="002566CE" w:rsidP="00C109CA">
            <w:pPr>
              <w:pStyle w:val="oj-tbl-txt"/>
              <w:spacing w:before="60" w:beforeAutospacing="0" w:after="60" w:afterAutospacing="0" w:line="312" w:lineRule="atLeast"/>
              <w:rPr>
                <w:color w:val="333333"/>
              </w:rPr>
            </w:pPr>
            <w:r w:rsidRPr="007E5E90">
              <w:rPr>
                <w:color w:val="333333"/>
              </w:rPr>
              <w:t>Arsen &lt; 3 mg/kg</w:t>
            </w:r>
          </w:p>
        </w:tc>
        <w:tc>
          <w:tcPr>
            <w:tcW w:w="1346"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A02C10E" w14:textId="77777777" w:rsidR="002566CE" w:rsidRPr="007E5E90" w:rsidRDefault="002566CE" w:rsidP="00C109CA">
            <w:pPr>
              <w:pStyle w:val="oj-tbl-txt"/>
              <w:spacing w:before="60" w:beforeAutospacing="0" w:after="60" w:afterAutospacing="0" w:line="312" w:lineRule="atLeast"/>
              <w:rPr>
                <w:color w:val="333333"/>
              </w:rPr>
            </w:pPr>
            <w:r w:rsidRPr="007E5E90">
              <w:rPr>
                <w:color w:val="333333"/>
              </w:rPr>
              <w:t>2.4. 2024.</w:t>
            </w:r>
          </w:p>
        </w:tc>
        <w:tc>
          <w:tcPr>
            <w:tcW w:w="5984" w:type="dxa"/>
            <w:gridSpan w:val="3"/>
            <w:tcBorders>
              <w:top w:val="single" w:sz="6" w:space="0" w:color="000000"/>
              <w:left w:val="single" w:sz="6" w:space="0" w:color="000000"/>
              <w:bottom w:val="single" w:sz="6" w:space="0" w:color="000000"/>
              <w:right w:val="single" w:sz="6" w:space="0" w:color="000000"/>
            </w:tcBorders>
            <w:shd w:val="clear" w:color="auto" w:fill="FFFFFF"/>
            <w:hideMark/>
          </w:tcPr>
          <w:p w14:paraId="36B52AD3" w14:textId="77777777" w:rsidR="002566CE" w:rsidRPr="007E5E90" w:rsidRDefault="002566CE" w:rsidP="00C109CA">
            <w:pPr>
              <w:pStyle w:val="oj-tbl-txt"/>
              <w:spacing w:before="60" w:beforeAutospacing="0" w:after="60" w:afterAutospacing="0" w:line="312" w:lineRule="atLeast"/>
              <w:rPr>
                <w:color w:val="333333"/>
              </w:rPr>
            </w:pPr>
            <w:r w:rsidRPr="007E5E90">
              <w:rPr>
                <w:color w:val="333333"/>
              </w:rPr>
              <w:t>Magnezije</w:t>
            </w:r>
            <w:r>
              <w:rPr>
                <w:color w:val="333333"/>
              </w:rPr>
              <w:t>um</w:t>
            </w:r>
            <w:r w:rsidRPr="007E5E90">
              <w:rPr>
                <w:color w:val="333333"/>
              </w:rPr>
              <w:t xml:space="preserve"> hidroksid mora se upotrebljavati u skladu s posebnim u</w:t>
            </w:r>
            <w:r>
              <w:rPr>
                <w:color w:val="333333"/>
              </w:rPr>
              <w:t>slovima</w:t>
            </w:r>
            <w:r w:rsidRPr="007E5E90">
              <w:rPr>
                <w:color w:val="333333"/>
              </w:rPr>
              <w:t xml:space="preserve"> uvrštenim u zaključke izvješ</w:t>
            </w:r>
            <w:r>
              <w:rPr>
                <w:color w:val="333333"/>
              </w:rPr>
              <w:t>taja</w:t>
            </w:r>
            <w:r w:rsidRPr="007E5E90">
              <w:rPr>
                <w:color w:val="333333"/>
              </w:rPr>
              <w:t xml:space="preserve"> o procjeni za magnezij</w:t>
            </w:r>
            <w:r>
              <w:rPr>
                <w:color w:val="333333"/>
              </w:rPr>
              <w:t>um</w:t>
            </w:r>
            <w:r w:rsidRPr="007E5E90">
              <w:rPr>
                <w:color w:val="333333"/>
              </w:rPr>
              <w:t xml:space="preserve"> hidroksid (PLAN/2023/2331 RR Rev2), a posebno s njegovim dodacima I. i II.</w:t>
            </w:r>
          </w:p>
        </w:tc>
      </w:tr>
      <w:tr w:rsidR="004A4F7E" w:rsidRPr="007A3806" w14:paraId="23CCFA02" w14:textId="77777777" w:rsidTr="00BD4111">
        <w:tblPrEx>
          <w:jc w:val="left"/>
          <w:tblBorders>
            <w:top w:val="single" w:sz="6" w:space="0" w:color="000000"/>
            <w:left w:val="single" w:sz="6" w:space="0" w:color="000000"/>
            <w:bottom w:val="single" w:sz="6" w:space="0" w:color="000000"/>
            <w:right w:val="single" w:sz="6" w:space="0" w:color="000000"/>
          </w:tblBorders>
          <w:shd w:val="clear" w:color="auto" w:fill="FFFFFF"/>
          <w:tblLook w:val="04A0" w:firstRow="1" w:lastRow="0" w:firstColumn="1" w:lastColumn="0" w:noHBand="0" w:noVBand="1"/>
        </w:tblPrEx>
        <w:trPr>
          <w:gridAfter w:val="2"/>
          <w:wAfter w:w="376" w:type="dxa"/>
        </w:trPr>
        <w:tc>
          <w:tcPr>
            <w:tcW w:w="72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8F37DA0" w14:textId="77777777" w:rsidR="00DC7EC9" w:rsidRPr="007A3806" w:rsidRDefault="00DC7EC9" w:rsidP="00BA2D81">
            <w:pPr>
              <w:spacing w:before="60" w:after="60" w:line="312" w:lineRule="atLeast"/>
              <w:rPr>
                <w:rFonts w:ascii="Times New Roman" w:eastAsia="Times New Roman" w:hAnsi="Times New Roman" w:cs="Times New Roman"/>
                <w:color w:val="333333"/>
                <w:sz w:val="24"/>
                <w:szCs w:val="24"/>
                <w:lang w:val="en-GB" w:eastAsia="en-GB"/>
              </w:rPr>
            </w:pPr>
            <w:r w:rsidRPr="007A3806">
              <w:rPr>
                <w:rFonts w:ascii="Times New Roman" w:eastAsia="Times New Roman" w:hAnsi="Times New Roman" w:cs="Times New Roman"/>
                <w:color w:val="333333"/>
                <w:sz w:val="24"/>
                <w:szCs w:val="24"/>
                <w:lang w:val="en-GB" w:eastAsia="en-GB"/>
              </w:rPr>
              <w:t>26.</w:t>
            </w:r>
          </w:p>
        </w:tc>
        <w:tc>
          <w:tcPr>
            <w:tcW w:w="234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6027571D" w14:textId="77777777" w:rsidR="00DC7EC9" w:rsidRPr="007A3806" w:rsidRDefault="00DC7EC9" w:rsidP="00BA2D81">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7A3806">
              <w:rPr>
                <w:rFonts w:ascii="Times New Roman" w:eastAsia="Times New Roman" w:hAnsi="Times New Roman" w:cs="Times New Roman"/>
                <w:color w:val="333333"/>
                <w:sz w:val="24"/>
                <w:szCs w:val="24"/>
                <w:lang w:val="en-GB" w:eastAsia="en-GB"/>
              </w:rPr>
              <w:t>Sušeni</w:t>
            </w:r>
            <w:proofErr w:type="spellEnd"/>
            <w:r w:rsidRPr="007A3806">
              <w:rPr>
                <w:rFonts w:ascii="Times New Roman" w:eastAsia="Times New Roman" w:hAnsi="Times New Roman" w:cs="Times New Roman"/>
                <w:color w:val="333333"/>
                <w:sz w:val="24"/>
                <w:szCs w:val="24"/>
                <w:lang w:val="en-GB" w:eastAsia="en-GB"/>
              </w:rPr>
              <w:t xml:space="preserve"> </w:t>
            </w:r>
            <w:proofErr w:type="spellStart"/>
            <w:r w:rsidRPr="007A3806">
              <w:rPr>
                <w:rFonts w:ascii="Times New Roman" w:eastAsia="Times New Roman" w:hAnsi="Times New Roman" w:cs="Times New Roman"/>
                <w:color w:val="333333"/>
                <w:sz w:val="24"/>
                <w:szCs w:val="24"/>
                <w:lang w:val="en-GB" w:eastAsia="en-GB"/>
              </w:rPr>
              <w:t>peleti</w:t>
            </w:r>
            <w:proofErr w:type="spellEnd"/>
            <w:r w:rsidRPr="007A3806">
              <w:rPr>
                <w:rFonts w:ascii="Times New Roman" w:eastAsia="Times New Roman" w:hAnsi="Times New Roman" w:cs="Times New Roman"/>
                <w:color w:val="333333"/>
                <w:sz w:val="24"/>
                <w:szCs w:val="24"/>
                <w:lang w:val="en-GB" w:eastAsia="en-GB"/>
              </w:rPr>
              <w:t xml:space="preserve"> </w:t>
            </w:r>
            <w:proofErr w:type="spellStart"/>
            <w:r w:rsidRPr="007A3806">
              <w:rPr>
                <w:rFonts w:ascii="Times New Roman" w:eastAsia="Times New Roman" w:hAnsi="Times New Roman" w:cs="Times New Roman"/>
                <w:color w:val="333333"/>
                <w:sz w:val="24"/>
                <w:szCs w:val="24"/>
                <w:lang w:val="en-GB" w:eastAsia="en-GB"/>
              </w:rPr>
              <w:t>biljke</w:t>
            </w:r>
            <w:proofErr w:type="spellEnd"/>
            <w:r w:rsidRPr="007A3806">
              <w:rPr>
                <w:rFonts w:ascii="Times New Roman" w:eastAsia="Times New Roman" w:hAnsi="Times New Roman" w:cs="Times New Roman"/>
                <w:color w:val="333333"/>
                <w:sz w:val="24"/>
                <w:szCs w:val="24"/>
                <w:lang w:val="en-GB" w:eastAsia="en-GB"/>
              </w:rPr>
              <w:t> </w:t>
            </w:r>
            <w:proofErr w:type="spellStart"/>
            <w:r w:rsidRPr="007A3806">
              <w:rPr>
                <w:rFonts w:ascii="Times New Roman" w:eastAsia="Times New Roman" w:hAnsi="Times New Roman" w:cs="Times New Roman"/>
                <w:i/>
                <w:iCs/>
                <w:color w:val="333333"/>
                <w:sz w:val="24"/>
                <w:szCs w:val="24"/>
                <w:lang w:val="en-GB" w:eastAsia="en-GB"/>
              </w:rPr>
              <w:t>Onobrychis</w:t>
            </w:r>
            <w:proofErr w:type="spellEnd"/>
            <w:r w:rsidRPr="007A3806">
              <w:rPr>
                <w:rFonts w:ascii="Times New Roman" w:eastAsia="Times New Roman" w:hAnsi="Times New Roman" w:cs="Times New Roman"/>
                <w:i/>
                <w:iCs/>
                <w:color w:val="333333"/>
                <w:sz w:val="24"/>
                <w:szCs w:val="24"/>
                <w:lang w:val="en-GB" w:eastAsia="en-GB"/>
              </w:rPr>
              <w:t xml:space="preserve"> </w:t>
            </w:r>
            <w:proofErr w:type="spellStart"/>
            <w:r w:rsidRPr="007A3806">
              <w:rPr>
                <w:rFonts w:ascii="Times New Roman" w:eastAsia="Times New Roman" w:hAnsi="Times New Roman" w:cs="Times New Roman"/>
                <w:i/>
                <w:iCs/>
                <w:color w:val="333333"/>
                <w:sz w:val="24"/>
                <w:szCs w:val="24"/>
                <w:lang w:val="en-GB" w:eastAsia="en-GB"/>
              </w:rPr>
              <w:t>viciifolia</w:t>
            </w:r>
            <w:proofErr w:type="spellEnd"/>
            <w:r w:rsidRPr="007A3806">
              <w:rPr>
                <w:rFonts w:ascii="Times New Roman" w:eastAsia="Times New Roman" w:hAnsi="Times New Roman" w:cs="Times New Roman"/>
                <w:color w:val="333333"/>
                <w:sz w:val="24"/>
                <w:szCs w:val="24"/>
                <w:lang w:val="en-GB" w:eastAsia="en-GB"/>
              </w:rPr>
              <w:t> (</w:t>
            </w:r>
            <w:proofErr w:type="spellStart"/>
            <w:r w:rsidRPr="007A3806">
              <w:rPr>
                <w:rFonts w:ascii="Times New Roman" w:eastAsia="Times New Roman" w:hAnsi="Times New Roman" w:cs="Times New Roman"/>
                <w:color w:val="333333"/>
                <w:sz w:val="24"/>
                <w:szCs w:val="24"/>
                <w:lang w:val="en-GB" w:eastAsia="en-GB"/>
              </w:rPr>
              <w:t>esparzeta</w:t>
            </w:r>
            <w:proofErr w:type="spellEnd"/>
            <w:r w:rsidRPr="007A3806">
              <w:rPr>
                <w:rFonts w:ascii="Times New Roman" w:eastAsia="Times New Roman" w:hAnsi="Times New Roman" w:cs="Times New Roman"/>
                <w:color w:val="333333"/>
                <w:sz w:val="24"/>
                <w:szCs w:val="24"/>
                <w:lang w:val="en-GB" w:eastAsia="en-GB"/>
              </w:rPr>
              <w:t>)</w:t>
            </w:r>
          </w:p>
          <w:p w14:paraId="6045D444" w14:textId="77777777" w:rsidR="00DC7EC9" w:rsidRPr="007A3806" w:rsidRDefault="00DC7EC9" w:rsidP="00BA2D81">
            <w:pPr>
              <w:spacing w:before="60" w:after="60" w:line="312" w:lineRule="atLeast"/>
              <w:rPr>
                <w:rFonts w:ascii="Times New Roman" w:eastAsia="Times New Roman" w:hAnsi="Times New Roman" w:cs="Times New Roman"/>
                <w:color w:val="333333"/>
                <w:sz w:val="24"/>
                <w:szCs w:val="24"/>
                <w:lang w:val="en-GB" w:eastAsia="en-GB"/>
              </w:rPr>
            </w:pPr>
            <w:r w:rsidRPr="007A3806">
              <w:rPr>
                <w:rFonts w:ascii="Times New Roman" w:eastAsia="Times New Roman" w:hAnsi="Times New Roman" w:cs="Times New Roman"/>
                <w:color w:val="333333"/>
                <w:sz w:val="24"/>
                <w:szCs w:val="24"/>
                <w:lang w:val="en-GB" w:eastAsia="en-GB"/>
              </w:rPr>
              <w:t xml:space="preserve">CAS br.: </w:t>
            </w:r>
            <w:proofErr w:type="spellStart"/>
            <w:r w:rsidRPr="007A3806">
              <w:rPr>
                <w:rFonts w:ascii="Times New Roman" w:eastAsia="Times New Roman" w:hAnsi="Times New Roman" w:cs="Times New Roman"/>
                <w:color w:val="333333"/>
                <w:sz w:val="24"/>
                <w:szCs w:val="24"/>
                <w:lang w:val="en-GB" w:eastAsia="en-GB"/>
              </w:rPr>
              <w:t>Nije</w:t>
            </w:r>
            <w:proofErr w:type="spellEnd"/>
            <w:r w:rsidRPr="007A3806">
              <w:rPr>
                <w:rFonts w:ascii="Times New Roman" w:eastAsia="Times New Roman" w:hAnsi="Times New Roman" w:cs="Times New Roman"/>
                <w:color w:val="333333"/>
                <w:sz w:val="24"/>
                <w:szCs w:val="24"/>
                <w:lang w:val="en-GB" w:eastAsia="en-GB"/>
              </w:rPr>
              <w:t xml:space="preserve"> </w:t>
            </w:r>
            <w:proofErr w:type="spellStart"/>
            <w:r w:rsidRPr="007A3806">
              <w:rPr>
                <w:rFonts w:ascii="Times New Roman" w:eastAsia="Times New Roman" w:hAnsi="Times New Roman" w:cs="Times New Roman"/>
                <w:color w:val="333333"/>
                <w:sz w:val="24"/>
                <w:szCs w:val="24"/>
                <w:lang w:val="en-GB" w:eastAsia="en-GB"/>
              </w:rPr>
              <w:t>dostupan</w:t>
            </w:r>
            <w:proofErr w:type="spellEnd"/>
          </w:p>
          <w:p w14:paraId="71ED21A5" w14:textId="77777777" w:rsidR="00DC7EC9" w:rsidRPr="007A3806" w:rsidRDefault="00DC7EC9" w:rsidP="00BA2D81">
            <w:pPr>
              <w:spacing w:before="60" w:after="60" w:line="312" w:lineRule="atLeast"/>
              <w:rPr>
                <w:rFonts w:ascii="Times New Roman" w:eastAsia="Times New Roman" w:hAnsi="Times New Roman" w:cs="Times New Roman"/>
                <w:color w:val="333333"/>
                <w:sz w:val="24"/>
                <w:szCs w:val="24"/>
                <w:lang w:val="en-GB" w:eastAsia="en-GB"/>
              </w:rPr>
            </w:pPr>
            <w:r w:rsidRPr="007A3806">
              <w:rPr>
                <w:rFonts w:ascii="Times New Roman" w:eastAsia="Times New Roman" w:hAnsi="Times New Roman" w:cs="Times New Roman"/>
                <w:color w:val="333333"/>
                <w:sz w:val="24"/>
                <w:szCs w:val="24"/>
                <w:lang w:val="en-GB" w:eastAsia="en-GB"/>
              </w:rPr>
              <w:t xml:space="preserve">CIPAC br.: </w:t>
            </w:r>
            <w:proofErr w:type="spellStart"/>
            <w:r w:rsidRPr="007A3806">
              <w:rPr>
                <w:rFonts w:ascii="Times New Roman" w:eastAsia="Times New Roman" w:hAnsi="Times New Roman" w:cs="Times New Roman"/>
                <w:color w:val="333333"/>
                <w:sz w:val="24"/>
                <w:szCs w:val="24"/>
                <w:lang w:val="en-GB" w:eastAsia="en-GB"/>
              </w:rPr>
              <w:t>Nije</w:t>
            </w:r>
            <w:proofErr w:type="spellEnd"/>
            <w:r w:rsidRPr="007A3806">
              <w:rPr>
                <w:rFonts w:ascii="Times New Roman" w:eastAsia="Times New Roman" w:hAnsi="Times New Roman" w:cs="Times New Roman"/>
                <w:color w:val="333333"/>
                <w:sz w:val="24"/>
                <w:szCs w:val="24"/>
                <w:lang w:val="en-GB" w:eastAsia="en-GB"/>
              </w:rPr>
              <w:t xml:space="preserve"> </w:t>
            </w:r>
            <w:proofErr w:type="spellStart"/>
            <w:r w:rsidRPr="007A3806">
              <w:rPr>
                <w:rFonts w:ascii="Times New Roman" w:eastAsia="Times New Roman" w:hAnsi="Times New Roman" w:cs="Times New Roman"/>
                <w:color w:val="333333"/>
                <w:sz w:val="24"/>
                <w:szCs w:val="24"/>
                <w:lang w:val="en-GB" w:eastAsia="en-GB"/>
              </w:rPr>
              <w:t>dostupan</w:t>
            </w:r>
            <w:proofErr w:type="spellEnd"/>
          </w:p>
        </w:tc>
        <w:tc>
          <w:tcPr>
            <w:tcW w:w="1389"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130BB31" w14:textId="77777777" w:rsidR="00DC7EC9" w:rsidRPr="007A3806" w:rsidRDefault="00DC7EC9" w:rsidP="00BA2D81">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7A3806">
              <w:rPr>
                <w:rFonts w:ascii="Times New Roman" w:eastAsia="Times New Roman" w:hAnsi="Times New Roman" w:cs="Times New Roman"/>
                <w:color w:val="333333"/>
                <w:sz w:val="24"/>
                <w:szCs w:val="24"/>
                <w:lang w:val="en-GB" w:eastAsia="en-GB"/>
              </w:rPr>
              <w:t>Nije</w:t>
            </w:r>
            <w:proofErr w:type="spellEnd"/>
            <w:r w:rsidRPr="007A3806">
              <w:rPr>
                <w:rFonts w:ascii="Times New Roman" w:eastAsia="Times New Roman" w:hAnsi="Times New Roman" w:cs="Times New Roman"/>
                <w:color w:val="333333"/>
                <w:sz w:val="24"/>
                <w:szCs w:val="24"/>
                <w:lang w:val="en-GB" w:eastAsia="en-GB"/>
              </w:rPr>
              <w:t xml:space="preserve"> </w:t>
            </w:r>
            <w:proofErr w:type="spellStart"/>
            <w:r w:rsidRPr="007A3806">
              <w:rPr>
                <w:rFonts w:ascii="Times New Roman" w:eastAsia="Times New Roman" w:hAnsi="Times New Roman" w:cs="Times New Roman"/>
                <w:color w:val="333333"/>
                <w:sz w:val="24"/>
                <w:szCs w:val="24"/>
                <w:lang w:val="en-GB" w:eastAsia="en-GB"/>
              </w:rPr>
              <w:t>dostupan</w:t>
            </w:r>
            <w:proofErr w:type="spellEnd"/>
          </w:p>
        </w:tc>
        <w:tc>
          <w:tcPr>
            <w:tcW w:w="2481"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58A1135" w14:textId="77777777" w:rsidR="00DC7EC9" w:rsidRPr="007A3806" w:rsidRDefault="00DC7EC9" w:rsidP="00BA2D81">
            <w:pPr>
              <w:spacing w:before="60" w:after="60" w:line="312" w:lineRule="atLeast"/>
              <w:rPr>
                <w:rFonts w:ascii="Times New Roman" w:eastAsia="Times New Roman" w:hAnsi="Times New Roman" w:cs="Times New Roman"/>
                <w:color w:val="333333"/>
                <w:sz w:val="24"/>
                <w:szCs w:val="24"/>
                <w:lang w:val="en-GB" w:eastAsia="en-GB"/>
              </w:rPr>
            </w:pPr>
            <w:r w:rsidRPr="007A3806">
              <w:rPr>
                <w:rFonts w:ascii="Times New Roman" w:eastAsia="Times New Roman" w:hAnsi="Times New Roman" w:cs="Times New Roman"/>
                <w:color w:val="333333"/>
                <w:sz w:val="24"/>
                <w:szCs w:val="24"/>
                <w:lang w:val="en-GB" w:eastAsia="en-GB"/>
              </w:rPr>
              <w:t>1 </w:t>
            </w:r>
            <w:proofErr w:type="gramStart"/>
            <w:r w:rsidRPr="007A3806">
              <w:rPr>
                <w:rFonts w:ascii="Times New Roman" w:eastAsia="Times New Roman" w:hAnsi="Times New Roman" w:cs="Times New Roman"/>
                <w:color w:val="333333"/>
                <w:sz w:val="24"/>
                <w:szCs w:val="24"/>
                <w:lang w:val="en-GB" w:eastAsia="en-GB"/>
              </w:rPr>
              <w:t>000  g</w:t>
            </w:r>
            <w:proofErr w:type="gramEnd"/>
            <w:r w:rsidRPr="007A3806">
              <w:rPr>
                <w:rFonts w:ascii="Times New Roman" w:eastAsia="Times New Roman" w:hAnsi="Times New Roman" w:cs="Times New Roman"/>
                <w:color w:val="333333"/>
                <w:sz w:val="24"/>
                <w:szCs w:val="24"/>
                <w:lang w:val="en-GB" w:eastAsia="en-GB"/>
              </w:rPr>
              <w:t>/kg</w:t>
            </w:r>
          </w:p>
          <w:p w14:paraId="0CC2DFE5" w14:textId="77777777" w:rsidR="00DC7EC9" w:rsidRPr="007A3806" w:rsidRDefault="00DC7EC9" w:rsidP="00BA2D81">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7A3806">
              <w:rPr>
                <w:rFonts w:ascii="Times New Roman" w:eastAsia="Times New Roman" w:hAnsi="Times New Roman" w:cs="Times New Roman"/>
                <w:color w:val="333333"/>
                <w:sz w:val="24"/>
                <w:szCs w:val="24"/>
                <w:lang w:val="en-GB" w:eastAsia="en-GB"/>
              </w:rPr>
              <w:t>Relevantne</w:t>
            </w:r>
            <w:proofErr w:type="spellEnd"/>
            <w:r w:rsidRPr="007A3806">
              <w:rPr>
                <w:rFonts w:ascii="Times New Roman" w:eastAsia="Times New Roman" w:hAnsi="Times New Roman" w:cs="Times New Roman"/>
                <w:color w:val="333333"/>
                <w:sz w:val="24"/>
                <w:szCs w:val="24"/>
                <w:lang w:val="en-GB" w:eastAsia="en-GB"/>
              </w:rPr>
              <w:t xml:space="preserve"> </w:t>
            </w:r>
            <w:proofErr w:type="spellStart"/>
            <w:r w:rsidRPr="007A3806">
              <w:rPr>
                <w:rFonts w:ascii="Times New Roman" w:eastAsia="Times New Roman" w:hAnsi="Times New Roman" w:cs="Times New Roman"/>
                <w:color w:val="333333"/>
                <w:sz w:val="24"/>
                <w:szCs w:val="24"/>
                <w:lang w:val="en-GB" w:eastAsia="en-GB"/>
              </w:rPr>
              <w:t>nečistoće</w:t>
            </w:r>
            <w:proofErr w:type="spellEnd"/>
            <w:r w:rsidRPr="007A3806">
              <w:rPr>
                <w:rFonts w:ascii="Times New Roman" w:eastAsia="Times New Roman" w:hAnsi="Times New Roman" w:cs="Times New Roman"/>
                <w:color w:val="333333"/>
                <w:sz w:val="24"/>
                <w:szCs w:val="24"/>
                <w:lang w:val="en-GB" w:eastAsia="en-GB"/>
              </w:rPr>
              <w:t xml:space="preserve">: </w:t>
            </w:r>
            <w:proofErr w:type="spellStart"/>
            <w:r w:rsidRPr="007A3806">
              <w:rPr>
                <w:rFonts w:ascii="Times New Roman" w:eastAsia="Times New Roman" w:hAnsi="Times New Roman" w:cs="Times New Roman"/>
                <w:color w:val="333333"/>
                <w:sz w:val="24"/>
                <w:szCs w:val="24"/>
                <w:lang w:val="en-GB" w:eastAsia="en-GB"/>
              </w:rPr>
              <w:t>arsen</w:t>
            </w:r>
            <w:proofErr w:type="spellEnd"/>
            <w:r w:rsidRPr="007A3806">
              <w:rPr>
                <w:rFonts w:ascii="Times New Roman" w:eastAsia="Times New Roman" w:hAnsi="Times New Roman" w:cs="Times New Roman"/>
                <w:color w:val="333333"/>
                <w:sz w:val="24"/>
                <w:szCs w:val="24"/>
                <w:lang w:val="en-GB" w:eastAsia="en-GB"/>
              </w:rPr>
              <w:t xml:space="preserve"> (1 g/kg), </w:t>
            </w:r>
            <w:proofErr w:type="spellStart"/>
            <w:r w:rsidRPr="007A3806">
              <w:rPr>
                <w:rFonts w:ascii="Times New Roman" w:eastAsia="Times New Roman" w:hAnsi="Times New Roman" w:cs="Times New Roman"/>
                <w:color w:val="333333"/>
                <w:sz w:val="24"/>
                <w:szCs w:val="24"/>
                <w:lang w:val="en-GB" w:eastAsia="en-GB"/>
              </w:rPr>
              <w:t>kadmij</w:t>
            </w:r>
            <w:proofErr w:type="spellEnd"/>
            <w:r w:rsidRPr="007A3806">
              <w:rPr>
                <w:rFonts w:ascii="Times New Roman" w:eastAsia="Times New Roman" w:hAnsi="Times New Roman" w:cs="Times New Roman"/>
                <w:color w:val="333333"/>
                <w:sz w:val="24"/>
                <w:szCs w:val="24"/>
                <w:lang w:val="en-GB" w:eastAsia="en-GB"/>
              </w:rPr>
              <w:t xml:space="preserve"> (0,1 g/kg), </w:t>
            </w:r>
            <w:proofErr w:type="spellStart"/>
            <w:r w:rsidRPr="007A3806">
              <w:rPr>
                <w:rFonts w:ascii="Times New Roman" w:eastAsia="Times New Roman" w:hAnsi="Times New Roman" w:cs="Times New Roman"/>
                <w:color w:val="333333"/>
                <w:sz w:val="24"/>
                <w:szCs w:val="24"/>
                <w:lang w:val="en-GB" w:eastAsia="en-GB"/>
              </w:rPr>
              <w:t>krom</w:t>
            </w:r>
            <w:proofErr w:type="spellEnd"/>
            <w:r w:rsidRPr="007A3806">
              <w:rPr>
                <w:rFonts w:ascii="Times New Roman" w:eastAsia="Times New Roman" w:hAnsi="Times New Roman" w:cs="Times New Roman"/>
                <w:color w:val="333333"/>
                <w:sz w:val="24"/>
                <w:szCs w:val="24"/>
                <w:lang w:val="en-GB" w:eastAsia="en-GB"/>
              </w:rPr>
              <w:t xml:space="preserve">-VI (0,1 g/kg), </w:t>
            </w:r>
            <w:proofErr w:type="spellStart"/>
            <w:r w:rsidRPr="007A3806">
              <w:rPr>
                <w:rFonts w:ascii="Times New Roman" w:eastAsia="Times New Roman" w:hAnsi="Times New Roman" w:cs="Times New Roman"/>
                <w:color w:val="333333"/>
                <w:sz w:val="24"/>
                <w:szCs w:val="24"/>
                <w:lang w:val="en-GB" w:eastAsia="en-GB"/>
              </w:rPr>
              <w:t>živa</w:t>
            </w:r>
            <w:proofErr w:type="spellEnd"/>
            <w:r w:rsidRPr="007A3806">
              <w:rPr>
                <w:rFonts w:ascii="Times New Roman" w:eastAsia="Times New Roman" w:hAnsi="Times New Roman" w:cs="Times New Roman"/>
                <w:color w:val="333333"/>
                <w:sz w:val="24"/>
                <w:szCs w:val="24"/>
                <w:lang w:val="en-GB" w:eastAsia="en-GB"/>
              </w:rPr>
              <w:t xml:space="preserve"> (1 g/kg), </w:t>
            </w:r>
            <w:proofErr w:type="spellStart"/>
            <w:r w:rsidRPr="007A3806">
              <w:rPr>
                <w:rFonts w:ascii="Times New Roman" w:eastAsia="Times New Roman" w:hAnsi="Times New Roman" w:cs="Times New Roman"/>
                <w:color w:val="333333"/>
                <w:sz w:val="24"/>
                <w:szCs w:val="24"/>
                <w:lang w:val="en-GB" w:eastAsia="en-GB"/>
              </w:rPr>
              <w:t>nikal</w:t>
            </w:r>
            <w:proofErr w:type="spellEnd"/>
            <w:r w:rsidRPr="007A3806">
              <w:rPr>
                <w:rFonts w:ascii="Times New Roman" w:eastAsia="Times New Roman" w:hAnsi="Times New Roman" w:cs="Times New Roman"/>
                <w:color w:val="333333"/>
                <w:sz w:val="24"/>
                <w:szCs w:val="24"/>
                <w:lang w:val="en-GB" w:eastAsia="en-GB"/>
              </w:rPr>
              <w:t xml:space="preserve"> (0,1 g/kg), </w:t>
            </w:r>
            <w:proofErr w:type="spellStart"/>
            <w:r w:rsidRPr="007A3806">
              <w:rPr>
                <w:rFonts w:ascii="Times New Roman" w:eastAsia="Times New Roman" w:hAnsi="Times New Roman" w:cs="Times New Roman"/>
                <w:color w:val="333333"/>
                <w:sz w:val="24"/>
                <w:szCs w:val="24"/>
                <w:lang w:val="en-GB" w:eastAsia="en-GB"/>
              </w:rPr>
              <w:t>olovo</w:t>
            </w:r>
            <w:proofErr w:type="spellEnd"/>
            <w:r w:rsidRPr="007A3806">
              <w:rPr>
                <w:rFonts w:ascii="Times New Roman" w:eastAsia="Times New Roman" w:hAnsi="Times New Roman" w:cs="Times New Roman"/>
                <w:color w:val="333333"/>
                <w:sz w:val="24"/>
                <w:szCs w:val="24"/>
                <w:lang w:val="en-GB" w:eastAsia="en-GB"/>
              </w:rPr>
              <w:t xml:space="preserve"> (0,3 g/kg)</w:t>
            </w:r>
          </w:p>
        </w:tc>
        <w:tc>
          <w:tcPr>
            <w:tcW w:w="1346"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B140C2A" w14:textId="77777777" w:rsidR="00DC7EC9" w:rsidRPr="007A3806" w:rsidRDefault="00DC7EC9" w:rsidP="00BA2D81">
            <w:pPr>
              <w:spacing w:before="60" w:after="60" w:line="312" w:lineRule="atLeast"/>
              <w:rPr>
                <w:rFonts w:ascii="Times New Roman" w:eastAsia="Times New Roman" w:hAnsi="Times New Roman" w:cs="Times New Roman"/>
                <w:color w:val="333333"/>
                <w:sz w:val="24"/>
                <w:szCs w:val="24"/>
                <w:lang w:val="en-GB" w:eastAsia="en-GB"/>
              </w:rPr>
            </w:pPr>
            <w:r w:rsidRPr="007A3806">
              <w:rPr>
                <w:rFonts w:ascii="Times New Roman" w:eastAsia="Times New Roman" w:hAnsi="Times New Roman" w:cs="Times New Roman"/>
                <w:color w:val="333333"/>
                <w:sz w:val="24"/>
                <w:szCs w:val="24"/>
                <w:lang w:val="en-GB" w:eastAsia="en-GB"/>
              </w:rPr>
              <w:t>17.</w:t>
            </w:r>
            <w:r>
              <w:rPr>
                <w:rFonts w:ascii="Times New Roman" w:eastAsia="Times New Roman" w:hAnsi="Times New Roman" w:cs="Times New Roman"/>
                <w:color w:val="333333"/>
                <w:sz w:val="24"/>
                <w:szCs w:val="24"/>
                <w:lang w:val="en-GB" w:eastAsia="en-GB"/>
              </w:rPr>
              <w:t>7.</w:t>
            </w:r>
            <w:r w:rsidRPr="007A3806">
              <w:rPr>
                <w:rFonts w:ascii="Times New Roman" w:eastAsia="Times New Roman" w:hAnsi="Times New Roman" w:cs="Times New Roman"/>
                <w:color w:val="333333"/>
                <w:sz w:val="24"/>
                <w:szCs w:val="24"/>
                <w:lang w:val="en-GB" w:eastAsia="en-GB"/>
              </w:rPr>
              <w:t>2024.</w:t>
            </w:r>
          </w:p>
        </w:tc>
        <w:tc>
          <w:tcPr>
            <w:tcW w:w="5953"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B237509" w14:textId="77777777" w:rsidR="00DC7EC9" w:rsidRPr="007A3806" w:rsidRDefault="00DC7EC9" w:rsidP="00BA2D81">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7A3806">
              <w:rPr>
                <w:rFonts w:ascii="Times New Roman" w:eastAsia="Times New Roman" w:hAnsi="Times New Roman" w:cs="Times New Roman"/>
                <w:color w:val="333333"/>
                <w:sz w:val="24"/>
                <w:szCs w:val="24"/>
                <w:lang w:val="en-GB" w:eastAsia="en-GB"/>
              </w:rPr>
              <w:t>Sušeni</w:t>
            </w:r>
            <w:proofErr w:type="spellEnd"/>
            <w:r w:rsidRPr="007A3806">
              <w:rPr>
                <w:rFonts w:ascii="Times New Roman" w:eastAsia="Times New Roman" w:hAnsi="Times New Roman" w:cs="Times New Roman"/>
                <w:color w:val="333333"/>
                <w:sz w:val="24"/>
                <w:szCs w:val="24"/>
                <w:lang w:val="en-GB" w:eastAsia="en-GB"/>
              </w:rPr>
              <w:t xml:space="preserve"> </w:t>
            </w:r>
            <w:proofErr w:type="spellStart"/>
            <w:r w:rsidRPr="007A3806">
              <w:rPr>
                <w:rFonts w:ascii="Times New Roman" w:eastAsia="Times New Roman" w:hAnsi="Times New Roman" w:cs="Times New Roman"/>
                <w:color w:val="333333"/>
                <w:sz w:val="24"/>
                <w:szCs w:val="24"/>
                <w:lang w:val="en-GB" w:eastAsia="en-GB"/>
              </w:rPr>
              <w:t>peleti</w:t>
            </w:r>
            <w:proofErr w:type="spellEnd"/>
            <w:r w:rsidRPr="007A3806">
              <w:rPr>
                <w:rFonts w:ascii="Times New Roman" w:eastAsia="Times New Roman" w:hAnsi="Times New Roman" w:cs="Times New Roman"/>
                <w:color w:val="333333"/>
                <w:sz w:val="24"/>
                <w:szCs w:val="24"/>
                <w:lang w:val="en-GB" w:eastAsia="en-GB"/>
              </w:rPr>
              <w:t xml:space="preserve"> </w:t>
            </w:r>
            <w:proofErr w:type="spellStart"/>
            <w:r w:rsidRPr="007A3806">
              <w:rPr>
                <w:rFonts w:ascii="Times New Roman" w:eastAsia="Times New Roman" w:hAnsi="Times New Roman" w:cs="Times New Roman"/>
                <w:color w:val="333333"/>
                <w:sz w:val="24"/>
                <w:szCs w:val="24"/>
                <w:lang w:val="en-GB" w:eastAsia="en-GB"/>
              </w:rPr>
              <w:t>biljke</w:t>
            </w:r>
            <w:proofErr w:type="spellEnd"/>
            <w:r w:rsidRPr="007A3806">
              <w:rPr>
                <w:rFonts w:ascii="Times New Roman" w:eastAsia="Times New Roman" w:hAnsi="Times New Roman" w:cs="Times New Roman"/>
                <w:color w:val="333333"/>
                <w:sz w:val="24"/>
                <w:szCs w:val="24"/>
                <w:lang w:val="en-GB" w:eastAsia="en-GB"/>
              </w:rPr>
              <w:t> </w:t>
            </w:r>
            <w:proofErr w:type="spellStart"/>
            <w:r w:rsidRPr="007A3806">
              <w:rPr>
                <w:rFonts w:ascii="Times New Roman" w:eastAsia="Times New Roman" w:hAnsi="Times New Roman" w:cs="Times New Roman"/>
                <w:i/>
                <w:iCs/>
                <w:color w:val="333333"/>
                <w:sz w:val="24"/>
                <w:szCs w:val="24"/>
                <w:lang w:val="en-GB" w:eastAsia="en-GB"/>
              </w:rPr>
              <w:t>Onobrychis</w:t>
            </w:r>
            <w:proofErr w:type="spellEnd"/>
            <w:r w:rsidRPr="007A3806">
              <w:rPr>
                <w:rFonts w:ascii="Times New Roman" w:eastAsia="Times New Roman" w:hAnsi="Times New Roman" w:cs="Times New Roman"/>
                <w:i/>
                <w:iCs/>
                <w:color w:val="333333"/>
                <w:sz w:val="24"/>
                <w:szCs w:val="24"/>
                <w:lang w:val="en-GB" w:eastAsia="en-GB"/>
              </w:rPr>
              <w:t xml:space="preserve"> </w:t>
            </w:r>
            <w:proofErr w:type="spellStart"/>
            <w:r w:rsidRPr="007A3806">
              <w:rPr>
                <w:rFonts w:ascii="Times New Roman" w:eastAsia="Times New Roman" w:hAnsi="Times New Roman" w:cs="Times New Roman"/>
                <w:i/>
                <w:iCs/>
                <w:color w:val="333333"/>
                <w:sz w:val="24"/>
                <w:szCs w:val="24"/>
                <w:lang w:val="en-GB" w:eastAsia="en-GB"/>
              </w:rPr>
              <w:t>viciifolia</w:t>
            </w:r>
            <w:proofErr w:type="spellEnd"/>
            <w:r w:rsidRPr="007A3806">
              <w:rPr>
                <w:rFonts w:ascii="Times New Roman" w:eastAsia="Times New Roman" w:hAnsi="Times New Roman" w:cs="Times New Roman"/>
                <w:color w:val="333333"/>
                <w:sz w:val="24"/>
                <w:szCs w:val="24"/>
                <w:lang w:val="en-GB" w:eastAsia="en-GB"/>
              </w:rPr>
              <w:t> (</w:t>
            </w:r>
            <w:proofErr w:type="spellStart"/>
            <w:r w:rsidRPr="007A3806">
              <w:rPr>
                <w:rFonts w:ascii="Times New Roman" w:eastAsia="Times New Roman" w:hAnsi="Times New Roman" w:cs="Times New Roman"/>
                <w:color w:val="333333"/>
                <w:sz w:val="24"/>
                <w:szCs w:val="24"/>
                <w:lang w:val="en-GB" w:eastAsia="en-GB"/>
              </w:rPr>
              <w:t>esparzeta</w:t>
            </w:r>
            <w:proofErr w:type="spellEnd"/>
            <w:r w:rsidRPr="007A3806">
              <w:rPr>
                <w:rFonts w:ascii="Times New Roman" w:eastAsia="Times New Roman" w:hAnsi="Times New Roman" w:cs="Times New Roman"/>
                <w:color w:val="333333"/>
                <w:sz w:val="24"/>
                <w:szCs w:val="24"/>
                <w:lang w:val="en-GB" w:eastAsia="en-GB"/>
              </w:rPr>
              <w:t xml:space="preserve">) </w:t>
            </w:r>
            <w:proofErr w:type="spellStart"/>
            <w:r w:rsidRPr="007A3806">
              <w:rPr>
                <w:rFonts w:ascii="Times New Roman" w:eastAsia="Times New Roman" w:hAnsi="Times New Roman" w:cs="Times New Roman"/>
                <w:color w:val="333333"/>
                <w:sz w:val="24"/>
                <w:szCs w:val="24"/>
                <w:lang w:val="en-GB" w:eastAsia="en-GB"/>
              </w:rPr>
              <w:t>moraju</w:t>
            </w:r>
            <w:proofErr w:type="spellEnd"/>
            <w:r w:rsidRPr="007A3806">
              <w:rPr>
                <w:rFonts w:ascii="Times New Roman" w:eastAsia="Times New Roman" w:hAnsi="Times New Roman" w:cs="Times New Roman"/>
                <w:color w:val="333333"/>
                <w:sz w:val="24"/>
                <w:szCs w:val="24"/>
                <w:lang w:val="en-GB" w:eastAsia="en-GB"/>
              </w:rPr>
              <w:t xml:space="preserve"> se </w:t>
            </w:r>
            <w:proofErr w:type="spellStart"/>
            <w:r w:rsidRPr="007A3806">
              <w:rPr>
                <w:rFonts w:ascii="Times New Roman" w:eastAsia="Times New Roman" w:hAnsi="Times New Roman" w:cs="Times New Roman"/>
                <w:color w:val="333333"/>
                <w:sz w:val="24"/>
                <w:szCs w:val="24"/>
                <w:lang w:val="en-GB" w:eastAsia="en-GB"/>
              </w:rPr>
              <w:t>upotrebljavati</w:t>
            </w:r>
            <w:proofErr w:type="spellEnd"/>
            <w:r w:rsidRPr="007A3806">
              <w:rPr>
                <w:rFonts w:ascii="Times New Roman" w:eastAsia="Times New Roman" w:hAnsi="Times New Roman" w:cs="Times New Roman"/>
                <w:color w:val="333333"/>
                <w:sz w:val="24"/>
                <w:szCs w:val="24"/>
                <w:lang w:val="en-GB" w:eastAsia="en-GB"/>
              </w:rPr>
              <w:t xml:space="preserve"> u </w:t>
            </w:r>
            <w:proofErr w:type="spellStart"/>
            <w:r w:rsidRPr="007A3806">
              <w:rPr>
                <w:rFonts w:ascii="Times New Roman" w:eastAsia="Times New Roman" w:hAnsi="Times New Roman" w:cs="Times New Roman"/>
                <w:color w:val="333333"/>
                <w:sz w:val="24"/>
                <w:szCs w:val="24"/>
                <w:lang w:val="en-GB" w:eastAsia="en-GB"/>
              </w:rPr>
              <w:t>skladu</w:t>
            </w:r>
            <w:proofErr w:type="spellEnd"/>
            <w:r w:rsidRPr="007A3806">
              <w:rPr>
                <w:rFonts w:ascii="Times New Roman" w:eastAsia="Times New Roman" w:hAnsi="Times New Roman" w:cs="Times New Roman"/>
                <w:color w:val="333333"/>
                <w:sz w:val="24"/>
                <w:szCs w:val="24"/>
                <w:lang w:val="en-GB" w:eastAsia="en-GB"/>
              </w:rPr>
              <w:t xml:space="preserve"> s </w:t>
            </w:r>
            <w:proofErr w:type="spellStart"/>
            <w:r w:rsidRPr="007A3806">
              <w:rPr>
                <w:rFonts w:ascii="Times New Roman" w:eastAsia="Times New Roman" w:hAnsi="Times New Roman" w:cs="Times New Roman"/>
                <w:color w:val="333333"/>
                <w:sz w:val="24"/>
                <w:szCs w:val="24"/>
                <w:lang w:val="en-GB" w:eastAsia="en-GB"/>
              </w:rPr>
              <w:t>posebnim</w:t>
            </w:r>
            <w:proofErr w:type="spellEnd"/>
            <w:r w:rsidRPr="007A3806">
              <w:rPr>
                <w:rFonts w:ascii="Times New Roman" w:eastAsia="Times New Roman" w:hAnsi="Times New Roman" w:cs="Times New Roman"/>
                <w:color w:val="333333"/>
                <w:sz w:val="24"/>
                <w:szCs w:val="24"/>
                <w:lang w:val="en-GB" w:eastAsia="en-GB"/>
              </w:rPr>
              <w:t xml:space="preserve"> </w:t>
            </w:r>
            <w:proofErr w:type="spellStart"/>
            <w:r w:rsidRPr="007A3806">
              <w:rPr>
                <w:rFonts w:ascii="Times New Roman" w:eastAsia="Times New Roman" w:hAnsi="Times New Roman" w:cs="Times New Roman"/>
                <w:color w:val="333333"/>
                <w:sz w:val="24"/>
                <w:szCs w:val="24"/>
                <w:lang w:val="en-GB" w:eastAsia="en-GB"/>
              </w:rPr>
              <w:t>u</w:t>
            </w:r>
            <w:r>
              <w:rPr>
                <w:rFonts w:ascii="Times New Roman" w:eastAsia="Times New Roman" w:hAnsi="Times New Roman" w:cs="Times New Roman"/>
                <w:color w:val="333333"/>
                <w:sz w:val="24"/>
                <w:szCs w:val="24"/>
                <w:lang w:val="en-GB" w:eastAsia="en-GB"/>
              </w:rPr>
              <w:t>slovima</w:t>
            </w:r>
            <w:proofErr w:type="spellEnd"/>
            <w:r w:rsidRPr="007A3806">
              <w:rPr>
                <w:rFonts w:ascii="Times New Roman" w:eastAsia="Times New Roman" w:hAnsi="Times New Roman" w:cs="Times New Roman"/>
                <w:color w:val="333333"/>
                <w:sz w:val="24"/>
                <w:szCs w:val="24"/>
                <w:lang w:val="en-GB" w:eastAsia="en-GB"/>
              </w:rPr>
              <w:t xml:space="preserve"> </w:t>
            </w:r>
            <w:proofErr w:type="spellStart"/>
            <w:r w:rsidRPr="007A3806">
              <w:rPr>
                <w:rFonts w:ascii="Times New Roman" w:eastAsia="Times New Roman" w:hAnsi="Times New Roman" w:cs="Times New Roman"/>
                <w:color w:val="333333"/>
                <w:sz w:val="24"/>
                <w:szCs w:val="24"/>
                <w:lang w:val="en-GB" w:eastAsia="en-GB"/>
              </w:rPr>
              <w:t>uvrštenima</w:t>
            </w:r>
            <w:proofErr w:type="spellEnd"/>
            <w:r w:rsidRPr="007A3806">
              <w:rPr>
                <w:rFonts w:ascii="Times New Roman" w:eastAsia="Times New Roman" w:hAnsi="Times New Roman" w:cs="Times New Roman"/>
                <w:color w:val="333333"/>
                <w:sz w:val="24"/>
                <w:szCs w:val="24"/>
                <w:lang w:val="en-GB" w:eastAsia="en-GB"/>
              </w:rPr>
              <w:t xml:space="preserve"> u </w:t>
            </w:r>
            <w:proofErr w:type="spellStart"/>
            <w:r w:rsidRPr="007A3806">
              <w:rPr>
                <w:rFonts w:ascii="Times New Roman" w:eastAsia="Times New Roman" w:hAnsi="Times New Roman" w:cs="Times New Roman"/>
                <w:color w:val="333333"/>
                <w:sz w:val="24"/>
                <w:szCs w:val="24"/>
                <w:lang w:val="en-GB" w:eastAsia="en-GB"/>
              </w:rPr>
              <w:t>zaključke</w:t>
            </w:r>
            <w:proofErr w:type="spellEnd"/>
            <w:r w:rsidRPr="007A3806">
              <w:rPr>
                <w:rFonts w:ascii="Times New Roman" w:eastAsia="Times New Roman" w:hAnsi="Times New Roman" w:cs="Times New Roman"/>
                <w:color w:val="333333"/>
                <w:sz w:val="24"/>
                <w:szCs w:val="24"/>
                <w:lang w:val="en-GB" w:eastAsia="en-GB"/>
              </w:rPr>
              <w:t xml:space="preserve"> </w:t>
            </w:r>
            <w:proofErr w:type="spellStart"/>
            <w:r w:rsidRPr="007A3806">
              <w:rPr>
                <w:rFonts w:ascii="Times New Roman" w:eastAsia="Times New Roman" w:hAnsi="Times New Roman" w:cs="Times New Roman"/>
                <w:color w:val="333333"/>
                <w:sz w:val="24"/>
                <w:szCs w:val="24"/>
                <w:lang w:val="en-GB" w:eastAsia="en-GB"/>
              </w:rPr>
              <w:t>izvješ</w:t>
            </w:r>
            <w:r>
              <w:rPr>
                <w:rFonts w:ascii="Times New Roman" w:eastAsia="Times New Roman" w:hAnsi="Times New Roman" w:cs="Times New Roman"/>
                <w:color w:val="333333"/>
                <w:sz w:val="24"/>
                <w:szCs w:val="24"/>
                <w:lang w:val="en-GB" w:eastAsia="en-GB"/>
              </w:rPr>
              <w:t>taja</w:t>
            </w:r>
            <w:proofErr w:type="spellEnd"/>
            <w:r w:rsidRPr="007A3806">
              <w:rPr>
                <w:rFonts w:ascii="Times New Roman" w:eastAsia="Times New Roman" w:hAnsi="Times New Roman" w:cs="Times New Roman"/>
                <w:color w:val="333333"/>
                <w:sz w:val="24"/>
                <w:szCs w:val="24"/>
                <w:lang w:val="en-GB" w:eastAsia="en-GB"/>
              </w:rPr>
              <w:t xml:space="preserve"> o </w:t>
            </w:r>
            <w:proofErr w:type="spellStart"/>
            <w:r w:rsidRPr="007A3806">
              <w:rPr>
                <w:rFonts w:ascii="Times New Roman" w:eastAsia="Times New Roman" w:hAnsi="Times New Roman" w:cs="Times New Roman"/>
                <w:color w:val="333333"/>
                <w:sz w:val="24"/>
                <w:szCs w:val="24"/>
                <w:lang w:val="en-GB" w:eastAsia="en-GB"/>
              </w:rPr>
              <w:t>pregledu</w:t>
            </w:r>
            <w:proofErr w:type="spellEnd"/>
            <w:r w:rsidRPr="007A3806">
              <w:rPr>
                <w:rFonts w:ascii="Times New Roman" w:eastAsia="Times New Roman" w:hAnsi="Times New Roman" w:cs="Times New Roman"/>
                <w:color w:val="333333"/>
                <w:sz w:val="24"/>
                <w:szCs w:val="24"/>
                <w:lang w:val="en-GB" w:eastAsia="en-GB"/>
              </w:rPr>
              <w:t xml:space="preserve"> za </w:t>
            </w:r>
            <w:proofErr w:type="spellStart"/>
            <w:r w:rsidRPr="007A3806">
              <w:rPr>
                <w:rFonts w:ascii="Times New Roman" w:eastAsia="Times New Roman" w:hAnsi="Times New Roman" w:cs="Times New Roman"/>
                <w:color w:val="333333"/>
                <w:sz w:val="24"/>
                <w:szCs w:val="24"/>
                <w:lang w:val="en-GB" w:eastAsia="en-GB"/>
              </w:rPr>
              <w:t>sušene</w:t>
            </w:r>
            <w:proofErr w:type="spellEnd"/>
            <w:r w:rsidRPr="007A3806">
              <w:rPr>
                <w:rFonts w:ascii="Times New Roman" w:eastAsia="Times New Roman" w:hAnsi="Times New Roman" w:cs="Times New Roman"/>
                <w:color w:val="333333"/>
                <w:sz w:val="24"/>
                <w:szCs w:val="24"/>
                <w:lang w:val="en-GB" w:eastAsia="en-GB"/>
              </w:rPr>
              <w:t xml:space="preserve"> </w:t>
            </w:r>
            <w:proofErr w:type="spellStart"/>
            <w:r w:rsidRPr="007A3806">
              <w:rPr>
                <w:rFonts w:ascii="Times New Roman" w:eastAsia="Times New Roman" w:hAnsi="Times New Roman" w:cs="Times New Roman"/>
                <w:color w:val="333333"/>
                <w:sz w:val="24"/>
                <w:szCs w:val="24"/>
                <w:lang w:val="en-GB" w:eastAsia="en-GB"/>
              </w:rPr>
              <w:t>pelete</w:t>
            </w:r>
            <w:proofErr w:type="spellEnd"/>
            <w:r w:rsidRPr="007A3806">
              <w:rPr>
                <w:rFonts w:ascii="Times New Roman" w:eastAsia="Times New Roman" w:hAnsi="Times New Roman" w:cs="Times New Roman"/>
                <w:color w:val="333333"/>
                <w:sz w:val="24"/>
                <w:szCs w:val="24"/>
                <w:lang w:val="en-GB" w:eastAsia="en-GB"/>
              </w:rPr>
              <w:t xml:space="preserve"> </w:t>
            </w:r>
            <w:proofErr w:type="spellStart"/>
            <w:r w:rsidRPr="007A3806">
              <w:rPr>
                <w:rFonts w:ascii="Times New Roman" w:eastAsia="Times New Roman" w:hAnsi="Times New Roman" w:cs="Times New Roman"/>
                <w:color w:val="333333"/>
                <w:sz w:val="24"/>
                <w:szCs w:val="24"/>
                <w:lang w:val="en-GB" w:eastAsia="en-GB"/>
              </w:rPr>
              <w:t>biljke</w:t>
            </w:r>
            <w:proofErr w:type="spellEnd"/>
            <w:r w:rsidRPr="007A3806">
              <w:rPr>
                <w:rFonts w:ascii="Times New Roman" w:eastAsia="Times New Roman" w:hAnsi="Times New Roman" w:cs="Times New Roman"/>
                <w:color w:val="333333"/>
                <w:sz w:val="24"/>
                <w:szCs w:val="24"/>
                <w:lang w:val="en-GB" w:eastAsia="en-GB"/>
              </w:rPr>
              <w:t> </w:t>
            </w:r>
            <w:proofErr w:type="spellStart"/>
            <w:r w:rsidRPr="007A3806">
              <w:rPr>
                <w:rFonts w:ascii="Times New Roman" w:eastAsia="Times New Roman" w:hAnsi="Times New Roman" w:cs="Times New Roman"/>
                <w:i/>
                <w:iCs/>
                <w:color w:val="333333"/>
                <w:sz w:val="24"/>
                <w:szCs w:val="24"/>
                <w:lang w:val="en-GB" w:eastAsia="en-GB"/>
              </w:rPr>
              <w:t>Onobrychis</w:t>
            </w:r>
            <w:proofErr w:type="spellEnd"/>
            <w:r w:rsidRPr="007A3806">
              <w:rPr>
                <w:rFonts w:ascii="Times New Roman" w:eastAsia="Times New Roman" w:hAnsi="Times New Roman" w:cs="Times New Roman"/>
                <w:i/>
                <w:iCs/>
                <w:color w:val="333333"/>
                <w:sz w:val="24"/>
                <w:szCs w:val="24"/>
                <w:lang w:val="en-GB" w:eastAsia="en-GB"/>
              </w:rPr>
              <w:t xml:space="preserve"> </w:t>
            </w:r>
            <w:proofErr w:type="spellStart"/>
            <w:r w:rsidRPr="007A3806">
              <w:rPr>
                <w:rFonts w:ascii="Times New Roman" w:eastAsia="Times New Roman" w:hAnsi="Times New Roman" w:cs="Times New Roman"/>
                <w:i/>
                <w:iCs/>
                <w:color w:val="333333"/>
                <w:sz w:val="24"/>
                <w:szCs w:val="24"/>
                <w:lang w:val="en-GB" w:eastAsia="en-GB"/>
              </w:rPr>
              <w:t>viciifolia</w:t>
            </w:r>
            <w:proofErr w:type="spellEnd"/>
            <w:r w:rsidRPr="007A3806">
              <w:rPr>
                <w:rFonts w:ascii="Times New Roman" w:eastAsia="Times New Roman" w:hAnsi="Times New Roman" w:cs="Times New Roman"/>
                <w:color w:val="333333"/>
                <w:sz w:val="24"/>
                <w:szCs w:val="24"/>
                <w:lang w:val="en-GB" w:eastAsia="en-GB"/>
              </w:rPr>
              <w:t> (</w:t>
            </w:r>
            <w:proofErr w:type="spellStart"/>
            <w:r w:rsidRPr="007A3806">
              <w:rPr>
                <w:rFonts w:ascii="Times New Roman" w:eastAsia="Times New Roman" w:hAnsi="Times New Roman" w:cs="Times New Roman"/>
                <w:color w:val="333333"/>
                <w:sz w:val="24"/>
                <w:szCs w:val="24"/>
                <w:lang w:val="en-GB" w:eastAsia="en-GB"/>
              </w:rPr>
              <w:t>esperzeta</w:t>
            </w:r>
            <w:proofErr w:type="spellEnd"/>
            <w:r w:rsidRPr="007A3806">
              <w:rPr>
                <w:rFonts w:ascii="Times New Roman" w:eastAsia="Times New Roman" w:hAnsi="Times New Roman" w:cs="Times New Roman"/>
                <w:color w:val="333333"/>
                <w:sz w:val="24"/>
                <w:szCs w:val="24"/>
                <w:lang w:val="en-GB" w:eastAsia="en-GB"/>
              </w:rPr>
              <w:t xml:space="preserve">) (PLAN/2024/790 RR rev1), a </w:t>
            </w:r>
            <w:proofErr w:type="spellStart"/>
            <w:r w:rsidRPr="007A3806">
              <w:rPr>
                <w:rFonts w:ascii="Times New Roman" w:eastAsia="Times New Roman" w:hAnsi="Times New Roman" w:cs="Times New Roman"/>
                <w:color w:val="333333"/>
                <w:sz w:val="24"/>
                <w:szCs w:val="24"/>
                <w:lang w:val="en-GB" w:eastAsia="en-GB"/>
              </w:rPr>
              <w:t>posebno</w:t>
            </w:r>
            <w:proofErr w:type="spellEnd"/>
            <w:r w:rsidRPr="007A3806">
              <w:rPr>
                <w:rFonts w:ascii="Times New Roman" w:eastAsia="Times New Roman" w:hAnsi="Times New Roman" w:cs="Times New Roman"/>
                <w:color w:val="333333"/>
                <w:sz w:val="24"/>
                <w:szCs w:val="24"/>
                <w:lang w:val="en-GB" w:eastAsia="en-GB"/>
              </w:rPr>
              <w:t xml:space="preserve"> s </w:t>
            </w:r>
            <w:proofErr w:type="spellStart"/>
            <w:r w:rsidRPr="007A3806">
              <w:rPr>
                <w:rFonts w:ascii="Times New Roman" w:eastAsia="Times New Roman" w:hAnsi="Times New Roman" w:cs="Times New Roman"/>
                <w:color w:val="333333"/>
                <w:sz w:val="24"/>
                <w:szCs w:val="24"/>
                <w:lang w:val="en-GB" w:eastAsia="en-GB"/>
              </w:rPr>
              <w:t>njegovim</w:t>
            </w:r>
            <w:proofErr w:type="spellEnd"/>
            <w:r w:rsidRPr="007A3806">
              <w:rPr>
                <w:rFonts w:ascii="Times New Roman" w:eastAsia="Times New Roman" w:hAnsi="Times New Roman" w:cs="Times New Roman"/>
                <w:color w:val="333333"/>
                <w:sz w:val="24"/>
                <w:szCs w:val="24"/>
                <w:lang w:val="en-GB" w:eastAsia="en-GB"/>
              </w:rPr>
              <w:t xml:space="preserve"> </w:t>
            </w:r>
            <w:proofErr w:type="spellStart"/>
            <w:r w:rsidRPr="007A3806">
              <w:rPr>
                <w:rFonts w:ascii="Times New Roman" w:eastAsia="Times New Roman" w:hAnsi="Times New Roman" w:cs="Times New Roman"/>
                <w:color w:val="333333"/>
                <w:sz w:val="24"/>
                <w:szCs w:val="24"/>
                <w:lang w:val="en-GB" w:eastAsia="en-GB"/>
              </w:rPr>
              <w:t>dodacima</w:t>
            </w:r>
            <w:proofErr w:type="spellEnd"/>
            <w:r w:rsidRPr="007A3806">
              <w:rPr>
                <w:rFonts w:ascii="Times New Roman" w:eastAsia="Times New Roman" w:hAnsi="Times New Roman" w:cs="Times New Roman"/>
                <w:color w:val="333333"/>
                <w:sz w:val="24"/>
                <w:szCs w:val="24"/>
                <w:lang w:val="en-GB" w:eastAsia="en-GB"/>
              </w:rPr>
              <w:t xml:space="preserve"> I. i II.</w:t>
            </w:r>
          </w:p>
        </w:tc>
      </w:tr>
      <w:tr w:rsidR="004A4F7E" w14:paraId="60420E89" w14:textId="77777777" w:rsidTr="00BD4111">
        <w:tblPrEx>
          <w:jc w:val="left"/>
          <w:tblBorders>
            <w:top w:val="single" w:sz="6" w:space="0" w:color="000000"/>
            <w:left w:val="single" w:sz="6" w:space="0" w:color="000000"/>
            <w:bottom w:val="single" w:sz="6" w:space="0" w:color="000000"/>
            <w:right w:val="single" w:sz="6" w:space="0" w:color="000000"/>
          </w:tblBorders>
          <w:shd w:val="clear" w:color="auto" w:fill="FFFFFF"/>
          <w:tblLook w:val="04A0" w:firstRow="1" w:lastRow="0" w:firstColumn="1" w:lastColumn="0" w:noHBand="0" w:noVBand="1"/>
        </w:tblPrEx>
        <w:trPr>
          <w:gridAfter w:val="2"/>
          <w:wAfter w:w="376" w:type="dxa"/>
        </w:trPr>
        <w:tc>
          <w:tcPr>
            <w:tcW w:w="72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6C7AB48" w14:textId="236DF531" w:rsidR="00E67D89" w:rsidRPr="00E67D89" w:rsidRDefault="00E67D89" w:rsidP="00E67D89">
            <w:pPr>
              <w:rPr>
                <w:rFonts w:ascii="Times New Roman" w:eastAsia="Times New Roman" w:hAnsi="Times New Roman" w:cs="Times New Roman"/>
                <w:color w:val="333333"/>
                <w:sz w:val="24"/>
                <w:szCs w:val="24"/>
                <w:lang w:val="en-GB" w:eastAsia="en-GB"/>
              </w:rPr>
            </w:pPr>
            <w:r w:rsidRPr="00E67D89">
              <w:rPr>
                <w:rFonts w:ascii="Times New Roman" w:eastAsia="Times New Roman" w:hAnsi="Times New Roman" w:cs="Times New Roman"/>
                <w:color w:val="333333"/>
                <w:sz w:val="24"/>
                <w:szCs w:val="24"/>
                <w:lang w:val="en-GB" w:eastAsia="en-GB"/>
              </w:rPr>
              <w:t>27.</w:t>
            </w:r>
          </w:p>
        </w:tc>
        <w:tc>
          <w:tcPr>
            <w:tcW w:w="234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5502BF19" w14:textId="77777777" w:rsidR="00E67D89" w:rsidRPr="00E67D89" w:rsidRDefault="00E67D89" w:rsidP="00E67D89">
            <w:pPr>
              <w:rPr>
                <w:rFonts w:ascii="Times New Roman" w:eastAsia="Times New Roman" w:hAnsi="Times New Roman" w:cs="Times New Roman"/>
                <w:color w:val="333333"/>
                <w:sz w:val="24"/>
                <w:szCs w:val="24"/>
                <w:lang w:val="en-GB" w:eastAsia="en-GB"/>
              </w:rPr>
            </w:pPr>
            <w:r w:rsidRPr="00E67D89">
              <w:rPr>
                <w:rStyle w:val="oj-italic"/>
                <w:rFonts w:ascii="Times New Roman" w:eastAsia="Times New Roman" w:hAnsi="Times New Roman" w:cs="Times New Roman"/>
                <w:color w:val="333333"/>
                <w:sz w:val="24"/>
                <w:szCs w:val="24"/>
                <w:lang w:val="en-GB" w:eastAsia="en-GB"/>
              </w:rPr>
              <w:t xml:space="preserve">Allium </w:t>
            </w:r>
            <w:proofErr w:type="spellStart"/>
            <w:r w:rsidRPr="00E67D89">
              <w:rPr>
                <w:rStyle w:val="oj-italic"/>
                <w:rFonts w:ascii="Times New Roman" w:eastAsia="Times New Roman" w:hAnsi="Times New Roman" w:cs="Times New Roman"/>
                <w:color w:val="333333"/>
                <w:sz w:val="24"/>
                <w:szCs w:val="24"/>
                <w:lang w:val="en-GB" w:eastAsia="en-GB"/>
              </w:rPr>
              <w:t>fistulosum</w:t>
            </w:r>
            <w:proofErr w:type="spellEnd"/>
            <w:r w:rsidRPr="00E67D89">
              <w:rPr>
                <w:rFonts w:ascii="Times New Roman" w:eastAsia="Times New Roman" w:hAnsi="Times New Roman" w:cs="Times New Roman"/>
                <w:color w:val="333333"/>
                <w:sz w:val="24"/>
                <w:szCs w:val="24"/>
                <w:lang w:val="en-GB" w:eastAsia="en-GB"/>
              </w:rPr>
              <w:t xml:space="preserve">, </w:t>
            </w:r>
            <w:proofErr w:type="spellStart"/>
            <w:r w:rsidRPr="00E67D89">
              <w:rPr>
                <w:rFonts w:ascii="Times New Roman" w:eastAsia="Times New Roman" w:hAnsi="Times New Roman" w:cs="Times New Roman"/>
                <w:color w:val="333333"/>
                <w:sz w:val="24"/>
                <w:szCs w:val="24"/>
                <w:lang w:val="en-GB" w:eastAsia="en-GB"/>
              </w:rPr>
              <w:t>prerađen</w:t>
            </w:r>
            <w:proofErr w:type="spellEnd"/>
          </w:p>
          <w:p w14:paraId="656A0908" w14:textId="77777777" w:rsidR="00E67D89" w:rsidRPr="00E67D89" w:rsidRDefault="00E67D89" w:rsidP="00E67D89">
            <w:pPr>
              <w:rPr>
                <w:rFonts w:ascii="Times New Roman" w:eastAsia="Times New Roman" w:hAnsi="Times New Roman" w:cs="Times New Roman"/>
                <w:color w:val="333333"/>
                <w:sz w:val="24"/>
                <w:szCs w:val="24"/>
                <w:lang w:val="en-GB" w:eastAsia="en-GB"/>
              </w:rPr>
            </w:pPr>
            <w:r w:rsidRPr="00E67D89">
              <w:rPr>
                <w:rFonts w:ascii="Times New Roman" w:eastAsia="Times New Roman" w:hAnsi="Times New Roman" w:cs="Times New Roman"/>
                <w:color w:val="333333"/>
                <w:sz w:val="24"/>
                <w:szCs w:val="24"/>
                <w:lang w:val="en-GB" w:eastAsia="en-GB"/>
              </w:rPr>
              <w:t xml:space="preserve">CAS br.: </w:t>
            </w:r>
            <w:proofErr w:type="spellStart"/>
            <w:r w:rsidRPr="00E67D89">
              <w:rPr>
                <w:rFonts w:ascii="Times New Roman" w:eastAsia="Times New Roman" w:hAnsi="Times New Roman" w:cs="Times New Roman"/>
                <w:color w:val="333333"/>
                <w:sz w:val="24"/>
                <w:szCs w:val="24"/>
                <w:lang w:val="en-GB" w:eastAsia="en-GB"/>
              </w:rPr>
              <w:t>nije</w:t>
            </w:r>
            <w:proofErr w:type="spellEnd"/>
            <w:r w:rsidRPr="00E67D89">
              <w:rPr>
                <w:rFonts w:ascii="Times New Roman" w:eastAsia="Times New Roman" w:hAnsi="Times New Roman" w:cs="Times New Roman"/>
                <w:color w:val="333333"/>
                <w:sz w:val="24"/>
                <w:szCs w:val="24"/>
                <w:lang w:val="en-GB" w:eastAsia="en-GB"/>
              </w:rPr>
              <w:t xml:space="preserve"> </w:t>
            </w:r>
            <w:proofErr w:type="spellStart"/>
            <w:r w:rsidRPr="00E67D89">
              <w:rPr>
                <w:rFonts w:ascii="Times New Roman" w:eastAsia="Times New Roman" w:hAnsi="Times New Roman" w:cs="Times New Roman"/>
                <w:color w:val="333333"/>
                <w:sz w:val="24"/>
                <w:szCs w:val="24"/>
                <w:lang w:val="en-GB" w:eastAsia="en-GB"/>
              </w:rPr>
              <w:t>dostupan</w:t>
            </w:r>
            <w:proofErr w:type="spellEnd"/>
          </w:p>
          <w:p w14:paraId="2FE967C7" w14:textId="77777777" w:rsidR="00E67D89" w:rsidRPr="00E67D89" w:rsidRDefault="00E67D89" w:rsidP="00E67D89">
            <w:pPr>
              <w:rPr>
                <w:rFonts w:ascii="Times New Roman" w:eastAsia="Times New Roman" w:hAnsi="Times New Roman" w:cs="Times New Roman"/>
                <w:color w:val="333333"/>
                <w:sz w:val="24"/>
                <w:szCs w:val="24"/>
                <w:lang w:val="en-GB" w:eastAsia="en-GB"/>
              </w:rPr>
            </w:pPr>
            <w:r w:rsidRPr="00E67D89">
              <w:rPr>
                <w:rFonts w:ascii="Times New Roman" w:eastAsia="Times New Roman" w:hAnsi="Times New Roman" w:cs="Times New Roman"/>
                <w:color w:val="333333"/>
                <w:sz w:val="24"/>
                <w:szCs w:val="24"/>
                <w:lang w:val="en-GB" w:eastAsia="en-GB"/>
              </w:rPr>
              <w:t xml:space="preserve">CIPAC br.: </w:t>
            </w:r>
            <w:proofErr w:type="spellStart"/>
            <w:r w:rsidRPr="00E67D89">
              <w:rPr>
                <w:rFonts w:ascii="Times New Roman" w:eastAsia="Times New Roman" w:hAnsi="Times New Roman" w:cs="Times New Roman"/>
                <w:color w:val="333333"/>
                <w:sz w:val="24"/>
                <w:szCs w:val="24"/>
                <w:lang w:val="en-GB" w:eastAsia="en-GB"/>
              </w:rPr>
              <w:t>nije</w:t>
            </w:r>
            <w:proofErr w:type="spellEnd"/>
            <w:r w:rsidRPr="00E67D89">
              <w:rPr>
                <w:rFonts w:ascii="Times New Roman" w:eastAsia="Times New Roman" w:hAnsi="Times New Roman" w:cs="Times New Roman"/>
                <w:color w:val="333333"/>
                <w:sz w:val="24"/>
                <w:szCs w:val="24"/>
                <w:lang w:val="en-GB" w:eastAsia="en-GB"/>
              </w:rPr>
              <w:t xml:space="preserve"> </w:t>
            </w:r>
            <w:proofErr w:type="spellStart"/>
            <w:r w:rsidRPr="00E67D89">
              <w:rPr>
                <w:rFonts w:ascii="Times New Roman" w:eastAsia="Times New Roman" w:hAnsi="Times New Roman" w:cs="Times New Roman"/>
                <w:color w:val="333333"/>
                <w:sz w:val="24"/>
                <w:szCs w:val="24"/>
                <w:lang w:val="en-GB" w:eastAsia="en-GB"/>
              </w:rPr>
              <w:t>dostupan</w:t>
            </w:r>
            <w:proofErr w:type="spellEnd"/>
          </w:p>
        </w:tc>
        <w:tc>
          <w:tcPr>
            <w:tcW w:w="1389"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283EF80A" w14:textId="77777777" w:rsidR="00E67D89" w:rsidRPr="00E67D89" w:rsidRDefault="00E67D89" w:rsidP="00E67D89">
            <w:pPr>
              <w:rPr>
                <w:rFonts w:ascii="Times New Roman" w:eastAsia="Times New Roman" w:hAnsi="Times New Roman" w:cs="Times New Roman"/>
                <w:color w:val="333333"/>
                <w:sz w:val="24"/>
                <w:szCs w:val="24"/>
                <w:lang w:val="en-GB" w:eastAsia="en-GB"/>
              </w:rPr>
            </w:pPr>
            <w:proofErr w:type="spellStart"/>
            <w:r w:rsidRPr="00E67D89">
              <w:rPr>
                <w:rFonts w:ascii="Times New Roman" w:eastAsia="Times New Roman" w:hAnsi="Times New Roman" w:cs="Times New Roman"/>
                <w:color w:val="333333"/>
                <w:sz w:val="24"/>
                <w:szCs w:val="24"/>
                <w:lang w:val="en-GB" w:eastAsia="en-GB"/>
              </w:rPr>
              <w:t>Nije</w:t>
            </w:r>
            <w:proofErr w:type="spellEnd"/>
            <w:r w:rsidRPr="00E67D89">
              <w:rPr>
                <w:rFonts w:ascii="Times New Roman" w:eastAsia="Times New Roman" w:hAnsi="Times New Roman" w:cs="Times New Roman"/>
                <w:color w:val="333333"/>
                <w:sz w:val="24"/>
                <w:szCs w:val="24"/>
                <w:lang w:val="en-GB" w:eastAsia="en-GB"/>
              </w:rPr>
              <w:t xml:space="preserve"> </w:t>
            </w:r>
            <w:proofErr w:type="spellStart"/>
            <w:r w:rsidRPr="00E67D89">
              <w:rPr>
                <w:rFonts w:ascii="Times New Roman" w:eastAsia="Times New Roman" w:hAnsi="Times New Roman" w:cs="Times New Roman"/>
                <w:color w:val="333333"/>
                <w:sz w:val="24"/>
                <w:szCs w:val="24"/>
                <w:lang w:val="en-GB" w:eastAsia="en-GB"/>
              </w:rPr>
              <w:t>dostupan</w:t>
            </w:r>
            <w:proofErr w:type="spellEnd"/>
          </w:p>
        </w:tc>
        <w:tc>
          <w:tcPr>
            <w:tcW w:w="2481"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2BE5AB2" w14:textId="636BB3AA" w:rsidR="00E67D89" w:rsidRPr="00E67D89" w:rsidRDefault="00E67D89" w:rsidP="00E67D89">
            <w:pPr>
              <w:rPr>
                <w:rFonts w:ascii="Times New Roman" w:eastAsia="Times New Roman" w:hAnsi="Times New Roman" w:cs="Times New Roman"/>
                <w:color w:val="333333"/>
                <w:sz w:val="24"/>
                <w:szCs w:val="24"/>
                <w:lang w:val="en-GB" w:eastAsia="en-GB"/>
              </w:rPr>
            </w:pPr>
            <w:proofErr w:type="spellStart"/>
            <w:r w:rsidRPr="00E67D89">
              <w:rPr>
                <w:rFonts w:ascii="Times New Roman" w:eastAsia="Times New Roman" w:hAnsi="Times New Roman" w:cs="Times New Roman"/>
                <w:color w:val="333333"/>
                <w:sz w:val="24"/>
                <w:szCs w:val="24"/>
                <w:lang w:val="en-GB" w:eastAsia="en-GB"/>
              </w:rPr>
              <w:t>Prehramben</w:t>
            </w:r>
            <w:r>
              <w:rPr>
                <w:rFonts w:ascii="Times New Roman" w:eastAsia="Times New Roman" w:hAnsi="Times New Roman" w:cs="Times New Roman"/>
                <w:color w:val="333333"/>
                <w:sz w:val="24"/>
                <w:szCs w:val="24"/>
                <w:lang w:val="en-GB" w:eastAsia="en-GB"/>
              </w:rPr>
              <w:t>i</w:t>
            </w:r>
            <w:proofErr w:type="spellEnd"/>
            <w:r w:rsidRPr="00E67D89">
              <w:rPr>
                <w:rFonts w:ascii="Times New Roman" w:eastAsia="Times New Roman" w:hAnsi="Times New Roman" w:cs="Times New Roman"/>
                <w:color w:val="333333"/>
                <w:sz w:val="24"/>
                <w:szCs w:val="24"/>
                <w:lang w:val="en-GB" w:eastAsia="en-GB"/>
              </w:rPr>
              <w:t xml:space="preserve"> </w:t>
            </w:r>
            <w:proofErr w:type="spellStart"/>
            <w:r w:rsidRPr="00E67D89">
              <w:rPr>
                <w:rFonts w:ascii="Times New Roman" w:eastAsia="Times New Roman" w:hAnsi="Times New Roman" w:cs="Times New Roman"/>
                <w:color w:val="333333"/>
                <w:sz w:val="24"/>
                <w:szCs w:val="24"/>
                <w:lang w:val="en-GB" w:eastAsia="en-GB"/>
              </w:rPr>
              <w:t>kvalitet</w:t>
            </w:r>
            <w:proofErr w:type="spellEnd"/>
          </w:p>
          <w:p w14:paraId="2BAA27F2" w14:textId="0D8EF36A" w:rsidR="00E67D89" w:rsidRPr="00E67D89" w:rsidRDefault="00E67D89" w:rsidP="00E67D89">
            <w:pPr>
              <w:rPr>
                <w:rFonts w:ascii="Times New Roman" w:eastAsia="Times New Roman" w:hAnsi="Times New Roman" w:cs="Times New Roman"/>
                <w:color w:val="333333"/>
                <w:sz w:val="24"/>
                <w:szCs w:val="24"/>
                <w:lang w:val="en-GB" w:eastAsia="en-GB"/>
              </w:rPr>
            </w:pPr>
            <w:r w:rsidRPr="00E67D89">
              <w:rPr>
                <w:rFonts w:ascii="Times New Roman" w:eastAsia="Times New Roman" w:hAnsi="Times New Roman" w:cs="Times New Roman"/>
                <w:color w:val="333333"/>
                <w:sz w:val="24"/>
                <w:szCs w:val="24"/>
                <w:lang w:val="en-GB" w:eastAsia="en-GB"/>
              </w:rPr>
              <w:t xml:space="preserve">u </w:t>
            </w:r>
            <w:proofErr w:type="spellStart"/>
            <w:r w:rsidRPr="00E67D89">
              <w:rPr>
                <w:rFonts w:ascii="Times New Roman" w:eastAsia="Times New Roman" w:hAnsi="Times New Roman" w:cs="Times New Roman"/>
                <w:color w:val="333333"/>
                <w:sz w:val="24"/>
                <w:szCs w:val="24"/>
                <w:lang w:val="en-GB" w:eastAsia="en-GB"/>
              </w:rPr>
              <w:t>skladu</w:t>
            </w:r>
            <w:proofErr w:type="spellEnd"/>
            <w:r w:rsidRPr="00E67D89">
              <w:rPr>
                <w:rFonts w:ascii="Times New Roman" w:eastAsia="Times New Roman" w:hAnsi="Times New Roman" w:cs="Times New Roman"/>
                <w:color w:val="333333"/>
                <w:sz w:val="24"/>
                <w:szCs w:val="24"/>
                <w:lang w:val="en-GB" w:eastAsia="en-GB"/>
              </w:rPr>
              <w:t xml:space="preserve"> s </w:t>
            </w:r>
            <w:proofErr w:type="spellStart"/>
            <w:r w:rsidRPr="00E67D89">
              <w:rPr>
                <w:rFonts w:ascii="Times New Roman" w:eastAsia="Times New Roman" w:hAnsi="Times New Roman" w:cs="Times New Roman"/>
                <w:color w:val="333333"/>
                <w:sz w:val="24"/>
                <w:szCs w:val="24"/>
                <w:lang w:val="en-GB" w:eastAsia="en-GB"/>
              </w:rPr>
              <w:t>odredbama</w:t>
            </w:r>
            <w:proofErr w:type="spellEnd"/>
            <w:r w:rsidRPr="00E67D89">
              <w:rPr>
                <w:rFonts w:ascii="Times New Roman" w:eastAsia="Times New Roman" w:hAnsi="Times New Roman" w:cs="Times New Roman"/>
                <w:color w:val="333333"/>
                <w:sz w:val="24"/>
                <w:szCs w:val="24"/>
                <w:lang w:val="en-GB" w:eastAsia="en-GB"/>
              </w:rPr>
              <w:t xml:space="preserve"> </w:t>
            </w:r>
            <w:proofErr w:type="spellStart"/>
            <w:r w:rsidRPr="00E67D89">
              <w:rPr>
                <w:rFonts w:ascii="Times New Roman" w:eastAsia="Times New Roman" w:hAnsi="Times New Roman" w:cs="Times New Roman"/>
                <w:color w:val="333333"/>
                <w:sz w:val="24"/>
                <w:szCs w:val="24"/>
                <w:lang w:val="en-GB" w:eastAsia="en-GB"/>
              </w:rPr>
              <w:t>Uredbe</w:t>
            </w:r>
            <w:proofErr w:type="spellEnd"/>
            <w:r w:rsidRPr="00E67D89">
              <w:rPr>
                <w:rFonts w:ascii="Times New Roman" w:eastAsia="Times New Roman" w:hAnsi="Times New Roman" w:cs="Times New Roman"/>
                <w:color w:val="333333"/>
                <w:sz w:val="24"/>
                <w:szCs w:val="24"/>
                <w:lang w:val="en-GB" w:eastAsia="en-GB"/>
              </w:rPr>
              <w:t xml:space="preserve"> (EZ) br. 178/2002 </w:t>
            </w:r>
            <w:proofErr w:type="spellStart"/>
            <w:r w:rsidRPr="00E67D89">
              <w:rPr>
                <w:rFonts w:ascii="Times New Roman" w:eastAsia="Times New Roman" w:hAnsi="Times New Roman" w:cs="Times New Roman"/>
                <w:color w:val="333333"/>
                <w:sz w:val="24"/>
                <w:szCs w:val="24"/>
                <w:lang w:val="en-GB" w:eastAsia="en-GB"/>
              </w:rPr>
              <w:t>Europskog</w:t>
            </w:r>
            <w:proofErr w:type="spellEnd"/>
            <w:r w:rsidRPr="00E67D89">
              <w:rPr>
                <w:rFonts w:ascii="Times New Roman" w:eastAsia="Times New Roman" w:hAnsi="Times New Roman" w:cs="Times New Roman"/>
                <w:color w:val="333333"/>
                <w:sz w:val="24"/>
                <w:szCs w:val="24"/>
                <w:lang w:val="en-GB" w:eastAsia="en-GB"/>
              </w:rPr>
              <w:t xml:space="preserve"> </w:t>
            </w:r>
            <w:proofErr w:type="spellStart"/>
            <w:r w:rsidRPr="00E67D89">
              <w:rPr>
                <w:rFonts w:ascii="Times New Roman" w:eastAsia="Times New Roman" w:hAnsi="Times New Roman" w:cs="Times New Roman"/>
                <w:color w:val="333333"/>
                <w:sz w:val="24"/>
                <w:szCs w:val="24"/>
                <w:lang w:val="en-GB" w:eastAsia="en-GB"/>
              </w:rPr>
              <w:t>parlamenta</w:t>
            </w:r>
            <w:proofErr w:type="spellEnd"/>
            <w:r w:rsidRPr="00E67D89">
              <w:rPr>
                <w:rFonts w:ascii="Times New Roman" w:eastAsia="Times New Roman" w:hAnsi="Times New Roman" w:cs="Times New Roman"/>
                <w:color w:val="333333"/>
                <w:sz w:val="24"/>
                <w:szCs w:val="24"/>
                <w:lang w:val="en-GB" w:eastAsia="en-GB"/>
              </w:rPr>
              <w:t xml:space="preserve"> i </w:t>
            </w:r>
            <w:proofErr w:type="spellStart"/>
            <w:r w:rsidRPr="00E67D89">
              <w:rPr>
                <w:rFonts w:ascii="Times New Roman" w:eastAsia="Times New Roman" w:hAnsi="Times New Roman" w:cs="Times New Roman"/>
                <w:color w:val="333333"/>
                <w:sz w:val="24"/>
                <w:szCs w:val="24"/>
                <w:lang w:val="en-GB" w:eastAsia="en-GB"/>
              </w:rPr>
              <w:t>Vijeća</w:t>
            </w:r>
            <w:proofErr w:type="spellEnd"/>
            <w:r w:rsidRPr="00E67D89">
              <w:rPr>
                <w:rFonts w:ascii="Times New Roman" w:eastAsia="Times New Roman" w:hAnsi="Times New Roman" w:cs="Times New Roman"/>
                <w:color w:val="333333"/>
                <w:sz w:val="24"/>
                <w:szCs w:val="24"/>
                <w:lang w:val="en-GB" w:eastAsia="en-GB"/>
              </w:rPr>
              <w:t xml:space="preserve">, </w:t>
            </w:r>
            <w:proofErr w:type="spellStart"/>
            <w:r w:rsidRPr="00E67D89">
              <w:rPr>
                <w:rFonts w:ascii="Times New Roman" w:eastAsia="Times New Roman" w:hAnsi="Times New Roman" w:cs="Times New Roman"/>
                <w:color w:val="333333"/>
                <w:sz w:val="24"/>
                <w:szCs w:val="24"/>
                <w:lang w:val="en-GB" w:eastAsia="en-GB"/>
              </w:rPr>
              <w:t>Uredbom</w:t>
            </w:r>
            <w:proofErr w:type="spellEnd"/>
            <w:r w:rsidRPr="00E67D89">
              <w:rPr>
                <w:rFonts w:ascii="Times New Roman" w:eastAsia="Times New Roman" w:hAnsi="Times New Roman" w:cs="Times New Roman"/>
                <w:color w:val="333333"/>
                <w:sz w:val="24"/>
                <w:szCs w:val="24"/>
                <w:lang w:val="en-GB" w:eastAsia="en-GB"/>
              </w:rPr>
              <w:t xml:space="preserve"> (EZ) br. 396/2005 </w:t>
            </w:r>
            <w:proofErr w:type="spellStart"/>
            <w:r w:rsidRPr="00E67D89">
              <w:rPr>
                <w:rFonts w:ascii="Times New Roman" w:eastAsia="Times New Roman" w:hAnsi="Times New Roman" w:cs="Times New Roman"/>
                <w:color w:val="333333"/>
                <w:sz w:val="24"/>
                <w:szCs w:val="24"/>
                <w:lang w:val="en-GB" w:eastAsia="en-GB"/>
              </w:rPr>
              <w:t>E</w:t>
            </w:r>
            <w:r>
              <w:rPr>
                <w:rFonts w:ascii="Times New Roman" w:eastAsia="Times New Roman" w:hAnsi="Times New Roman" w:cs="Times New Roman"/>
                <w:color w:val="333333"/>
                <w:sz w:val="24"/>
                <w:szCs w:val="24"/>
                <w:lang w:val="en-GB" w:eastAsia="en-GB"/>
              </w:rPr>
              <w:t>v</w:t>
            </w:r>
            <w:r w:rsidRPr="00E67D89">
              <w:rPr>
                <w:rFonts w:ascii="Times New Roman" w:eastAsia="Times New Roman" w:hAnsi="Times New Roman" w:cs="Times New Roman"/>
                <w:color w:val="333333"/>
                <w:sz w:val="24"/>
                <w:szCs w:val="24"/>
                <w:lang w:val="en-GB" w:eastAsia="en-GB"/>
              </w:rPr>
              <w:t>ropskog</w:t>
            </w:r>
            <w:proofErr w:type="spellEnd"/>
            <w:r w:rsidRPr="00E67D89">
              <w:rPr>
                <w:rFonts w:ascii="Times New Roman" w:eastAsia="Times New Roman" w:hAnsi="Times New Roman" w:cs="Times New Roman"/>
                <w:color w:val="333333"/>
                <w:sz w:val="24"/>
                <w:szCs w:val="24"/>
                <w:lang w:val="en-GB" w:eastAsia="en-GB"/>
              </w:rPr>
              <w:t xml:space="preserve"> </w:t>
            </w:r>
            <w:proofErr w:type="spellStart"/>
            <w:r w:rsidRPr="00E67D89">
              <w:rPr>
                <w:rFonts w:ascii="Times New Roman" w:eastAsia="Times New Roman" w:hAnsi="Times New Roman" w:cs="Times New Roman"/>
                <w:color w:val="333333"/>
                <w:sz w:val="24"/>
                <w:szCs w:val="24"/>
                <w:lang w:val="en-GB" w:eastAsia="en-GB"/>
              </w:rPr>
              <w:t>parlamenta</w:t>
            </w:r>
            <w:proofErr w:type="spellEnd"/>
            <w:r w:rsidRPr="00E67D89">
              <w:rPr>
                <w:rFonts w:ascii="Times New Roman" w:eastAsia="Times New Roman" w:hAnsi="Times New Roman" w:cs="Times New Roman"/>
                <w:color w:val="333333"/>
                <w:sz w:val="24"/>
                <w:szCs w:val="24"/>
                <w:lang w:val="en-GB" w:eastAsia="en-GB"/>
              </w:rPr>
              <w:t xml:space="preserve"> i </w:t>
            </w:r>
            <w:proofErr w:type="spellStart"/>
            <w:r w:rsidRPr="00E67D89">
              <w:rPr>
                <w:rFonts w:ascii="Times New Roman" w:eastAsia="Times New Roman" w:hAnsi="Times New Roman" w:cs="Times New Roman"/>
                <w:color w:val="333333"/>
                <w:sz w:val="24"/>
                <w:szCs w:val="24"/>
                <w:lang w:val="en-GB" w:eastAsia="en-GB"/>
              </w:rPr>
              <w:t>Vijeća</w:t>
            </w:r>
            <w:proofErr w:type="spellEnd"/>
            <w:r w:rsidRPr="00E67D89">
              <w:rPr>
                <w:rFonts w:ascii="Times New Roman" w:eastAsia="Times New Roman" w:hAnsi="Times New Roman" w:cs="Times New Roman"/>
                <w:color w:val="333333"/>
                <w:sz w:val="24"/>
                <w:szCs w:val="24"/>
                <w:lang w:val="en-GB" w:eastAsia="en-GB"/>
              </w:rPr>
              <w:t xml:space="preserve"> </w:t>
            </w:r>
            <w:proofErr w:type="spellStart"/>
            <w:r w:rsidRPr="00E67D89">
              <w:rPr>
                <w:rFonts w:ascii="Times New Roman" w:eastAsia="Times New Roman" w:hAnsi="Times New Roman" w:cs="Times New Roman"/>
                <w:color w:val="333333"/>
                <w:sz w:val="24"/>
                <w:szCs w:val="24"/>
                <w:lang w:val="en-GB" w:eastAsia="en-GB"/>
              </w:rPr>
              <w:t>Uredbom</w:t>
            </w:r>
            <w:proofErr w:type="spellEnd"/>
            <w:r w:rsidRPr="00E67D89">
              <w:rPr>
                <w:rFonts w:ascii="Times New Roman" w:eastAsia="Times New Roman" w:hAnsi="Times New Roman" w:cs="Times New Roman"/>
                <w:color w:val="333333"/>
                <w:sz w:val="24"/>
                <w:szCs w:val="24"/>
                <w:lang w:val="en-GB" w:eastAsia="en-GB"/>
              </w:rPr>
              <w:t xml:space="preserve"> Komisije (EU) 2023/915 o </w:t>
            </w:r>
            <w:proofErr w:type="spellStart"/>
            <w:r w:rsidRPr="00E67D89">
              <w:rPr>
                <w:rFonts w:ascii="Times New Roman" w:eastAsia="Times New Roman" w:hAnsi="Times New Roman" w:cs="Times New Roman"/>
                <w:color w:val="333333"/>
                <w:sz w:val="24"/>
                <w:szCs w:val="24"/>
                <w:lang w:val="en-GB" w:eastAsia="en-GB"/>
              </w:rPr>
              <w:t>najvećim</w:t>
            </w:r>
            <w:proofErr w:type="spellEnd"/>
            <w:r w:rsidRPr="00E67D89">
              <w:rPr>
                <w:rFonts w:ascii="Times New Roman" w:eastAsia="Times New Roman" w:hAnsi="Times New Roman" w:cs="Times New Roman"/>
                <w:color w:val="333333"/>
                <w:sz w:val="24"/>
                <w:szCs w:val="24"/>
                <w:lang w:val="en-GB" w:eastAsia="en-GB"/>
              </w:rPr>
              <w:t xml:space="preserve"> </w:t>
            </w:r>
            <w:proofErr w:type="spellStart"/>
            <w:r w:rsidRPr="00E67D89">
              <w:rPr>
                <w:rFonts w:ascii="Times New Roman" w:eastAsia="Times New Roman" w:hAnsi="Times New Roman" w:cs="Times New Roman"/>
                <w:color w:val="333333"/>
                <w:sz w:val="24"/>
                <w:szCs w:val="24"/>
                <w:lang w:val="en-GB" w:eastAsia="en-GB"/>
              </w:rPr>
              <w:t>dopuštenim</w:t>
            </w:r>
            <w:proofErr w:type="spellEnd"/>
            <w:r w:rsidRPr="00E67D89">
              <w:rPr>
                <w:rFonts w:ascii="Times New Roman" w:eastAsia="Times New Roman" w:hAnsi="Times New Roman" w:cs="Times New Roman"/>
                <w:color w:val="333333"/>
                <w:sz w:val="24"/>
                <w:szCs w:val="24"/>
                <w:lang w:val="en-GB" w:eastAsia="en-GB"/>
              </w:rPr>
              <w:t xml:space="preserve"> </w:t>
            </w:r>
            <w:proofErr w:type="spellStart"/>
            <w:r w:rsidRPr="00E67D89">
              <w:rPr>
                <w:rFonts w:ascii="Times New Roman" w:eastAsia="Times New Roman" w:hAnsi="Times New Roman" w:cs="Times New Roman"/>
                <w:color w:val="333333"/>
                <w:sz w:val="24"/>
                <w:szCs w:val="24"/>
                <w:lang w:val="en-GB" w:eastAsia="en-GB"/>
              </w:rPr>
              <w:t>količinama</w:t>
            </w:r>
            <w:proofErr w:type="spellEnd"/>
            <w:r w:rsidRPr="00E67D89">
              <w:rPr>
                <w:rFonts w:ascii="Times New Roman" w:eastAsia="Times New Roman" w:hAnsi="Times New Roman" w:cs="Times New Roman"/>
                <w:color w:val="333333"/>
                <w:sz w:val="24"/>
                <w:szCs w:val="24"/>
                <w:lang w:val="en-GB" w:eastAsia="en-GB"/>
              </w:rPr>
              <w:t xml:space="preserve"> </w:t>
            </w:r>
            <w:proofErr w:type="spellStart"/>
            <w:r w:rsidRPr="00E67D89">
              <w:rPr>
                <w:rFonts w:ascii="Times New Roman" w:eastAsia="Times New Roman" w:hAnsi="Times New Roman" w:cs="Times New Roman"/>
                <w:color w:val="333333"/>
                <w:sz w:val="24"/>
                <w:szCs w:val="24"/>
                <w:lang w:val="en-GB" w:eastAsia="en-GB"/>
              </w:rPr>
              <w:t>određenih</w:t>
            </w:r>
            <w:proofErr w:type="spellEnd"/>
            <w:r w:rsidRPr="00E67D89">
              <w:rPr>
                <w:rFonts w:ascii="Times New Roman" w:eastAsia="Times New Roman" w:hAnsi="Times New Roman" w:cs="Times New Roman"/>
                <w:color w:val="333333"/>
                <w:sz w:val="24"/>
                <w:szCs w:val="24"/>
                <w:lang w:val="en-GB" w:eastAsia="en-GB"/>
              </w:rPr>
              <w:t xml:space="preserve"> </w:t>
            </w:r>
            <w:proofErr w:type="spellStart"/>
            <w:r w:rsidRPr="00E67D89">
              <w:rPr>
                <w:rFonts w:ascii="Times New Roman" w:eastAsia="Times New Roman" w:hAnsi="Times New Roman" w:cs="Times New Roman"/>
                <w:color w:val="333333"/>
                <w:sz w:val="24"/>
                <w:szCs w:val="24"/>
                <w:lang w:val="en-GB" w:eastAsia="en-GB"/>
              </w:rPr>
              <w:t>kontaminanata</w:t>
            </w:r>
            <w:proofErr w:type="spellEnd"/>
            <w:r w:rsidRPr="00E67D89">
              <w:rPr>
                <w:rFonts w:ascii="Times New Roman" w:eastAsia="Times New Roman" w:hAnsi="Times New Roman" w:cs="Times New Roman"/>
                <w:color w:val="333333"/>
                <w:sz w:val="24"/>
                <w:szCs w:val="24"/>
                <w:lang w:val="en-GB" w:eastAsia="en-GB"/>
              </w:rPr>
              <w:t xml:space="preserve"> u </w:t>
            </w:r>
            <w:proofErr w:type="spellStart"/>
            <w:r w:rsidRPr="00E67D89">
              <w:rPr>
                <w:rFonts w:ascii="Times New Roman" w:eastAsia="Times New Roman" w:hAnsi="Times New Roman" w:cs="Times New Roman"/>
                <w:color w:val="333333"/>
                <w:sz w:val="24"/>
                <w:szCs w:val="24"/>
                <w:lang w:val="en-GB" w:eastAsia="en-GB"/>
              </w:rPr>
              <w:t>hrani</w:t>
            </w:r>
            <w:proofErr w:type="spellEnd"/>
            <w:r w:rsidRPr="00E67D89">
              <w:rPr>
                <w:rFonts w:ascii="Times New Roman" w:eastAsia="Times New Roman" w:hAnsi="Times New Roman" w:cs="Times New Roman"/>
                <w:color w:val="333333"/>
                <w:sz w:val="24"/>
                <w:szCs w:val="24"/>
                <w:lang w:val="en-GB" w:eastAsia="en-GB"/>
              </w:rPr>
              <w:t xml:space="preserve"> i o </w:t>
            </w:r>
            <w:proofErr w:type="spellStart"/>
            <w:r w:rsidRPr="00E67D89">
              <w:rPr>
                <w:rFonts w:ascii="Times New Roman" w:eastAsia="Times New Roman" w:hAnsi="Times New Roman" w:cs="Times New Roman"/>
                <w:color w:val="333333"/>
                <w:sz w:val="24"/>
                <w:szCs w:val="24"/>
                <w:lang w:val="en-GB" w:eastAsia="en-GB"/>
              </w:rPr>
              <w:t>stavljanju</w:t>
            </w:r>
            <w:proofErr w:type="spellEnd"/>
            <w:r w:rsidRPr="00E67D89">
              <w:rPr>
                <w:rFonts w:ascii="Times New Roman" w:eastAsia="Times New Roman" w:hAnsi="Times New Roman" w:cs="Times New Roman"/>
                <w:color w:val="333333"/>
                <w:sz w:val="24"/>
                <w:szCs w:val="24"/>
                <w:lang w:val="en-GB" w:eastAsia="en-GB"/>
              </w:rPr>
              <w:t xml:space="preserve"> </w:t>
            </w:r>
            <w:proofErr w:type="spellStart"/>
            <w:r w:rsidRPr="00E67D89">
              <w:rPr>
                <w:rFonts w:ascii="Times New Roman" w:eastAsia="Times New Roman" w:hAnsi="Times New Roman" w:cs="Times New Roman"/>
                <w:color w:val="333333"/>
                <w:sz w:val="24"/>
                <w:szCs w:val="24"/>
                <w:lang w:val="en-GB" w:eastAsia="en-GB"/>
              </w:rPr>
              <w:t>izvan</w:t>
            </w:r>
            <w:proofErr w:type="spellEnd"/>
            <w:r w:rsidRPr="00E67D89">
              <w:rPr>
                <w:rFonts w:ascii="Times New Roman" w:eastAsia="Times New Roman" w:hAnsi="Times New Roman" w:cs="Times New Roman"/>
                <w:color w:val="333333"/>
                <w:sz w:val="24"/>
                <w:szCs w:val="24"/>
                <w:lang w:val="en-GB" w:eastAsia="en-GB"/>
              </w:rPr>
              <w:t xml:space="preserve"> </w:t>
            </w:r>
            <w:proofErr w:type="spellStart"/>
            <w:r w:rsidRPr="00E67D89">
              <w:rPr>
                <w:rFonts w:ascii="Times New Roman" w:eastAsia="Times New Roman" w:hAnsi="Times New Roman" w:cs="Times New Roman"/>
                <w:color w:val="333333"/>
                <w:sz w:val="24"/>
                <w:szCs w:val="24"/>
                <w:lang w:val="en-GB" w:eastAsia="en-GB"/>
              </w:rPr>
              <w:t>snage</w:t>
            </w:r>
            <w:proofErr w:type="spellEnd"/>
            <w:r w:rsidRPr="00E67D89">
              <w:rPr>
                <w:rFonts w:ascii="Times New Roman" w:eastAsia="Times New Roman" w:hAnsi="Times New Roman" w:cs="Times New Roman"/>
                <w:color w:val="333333"/>
                <w:sz w:val="24"/>
                <w:szCs w:val="24"/>
                <w:lang w:val="en-GB" w:eastAsia="en-GB"/>
              </w:rPr>
              <w:t xml:space="preserve"> </w:t>
            </w:r>
            <w:proofErr w:type="spellStart"/>
            <w:r w:rsidRPr="00E67D89">
              <w:rPr>
                <w:rFonts w:ascii="Times New Roman" w:eastAsia="Times New Roman" w:hAnsi="Times New Roman" w:cs="Times New Roman"/>
                <w:color w:val="333333"/>
                <w:sz w:val="24"/>
                <w:szCs w:val="24"/>
                <w:lang w:val="en-GB" w:eastAsia="en-GB"/>
              </w:rPr>
              <w:lastRenderedPageBreak/>
              <w:t>Uredbe</w:t>
            </w:r>
            <w:proofErr w:type="spellEnd"/>
            <w:r w:rsidRPr="00E67D89">
              <w:rPr>
                <w:rFonts w:ascii="Times New Roman" w:eastAsia="Times New Roman" w:hAnsi="Times New Roman" w:cs="Times New Roman"/>
                <w:color w:val="333333"/>
                <w:sz w:val="24"/>
                <w:szCs w:val="24"/>
                <w:lang w:val="en-GB" w:eastAsia="en-GB"/>
              </w:rPr>
              <w:t xml:space="preserve"> (EZ) br. 1881/2006</w:t>
            </w:r>
          </w:p>
        </w:tc>
        <w:tc>
          <w:tcPr>
            <w:tcW w:w="1346"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9CB3B1E" w14:textId="2E4761C9" w:rsidR="00E67D89" w:rsidRPr="00E67D89" w:rsidRDefault="00E67D89" w:rsidP="00E67D89">
            <w:pPr>
              <w:rPr>
                <w:rFonts w:ascii="Times New Roman" w:eastAsia="Times New Roman" w:hAnsi="Times New Roman" w:cs="Times New Roman"/>
                <w:color w:val="333333"/>
                <w:sz w:val="24"/>
                <w:szCs w:val="24"/>
                <w:lang w:val="en-GB" w:eastAsia="en-GB"/>
              </w:rPr>
            </w:pPr>
            <w:r w:rsidRPr="00E67D89">
              <w:rPr>
                <w:rFonts w:ascii="Times New Roman" w:eastAsia="Times New Roman" w:hAnsi="Times New Roman" w:cs="Times New Roman"/>
                <w:color w:val="333333"/>
                <w:sz w:val="24"/>
                <w:szCs w:val="24"/>
                <w:lang w:val="en-GB" w:eastAsia="en-GB"/>
              </w:rPr>
              <w:lastRenderedPageBreak/>
              <w:t>1.</w:t>
            </w:r>
            <w:r w:rsidR="00382B2F">
              <w:rPr>
                <w:rFonts w:ascii="Times New Roman" w:eastAsia="Times New Roman" w:hAnsi="Times New Roman" w:cs="Times New Roman"/>
                <w:color w:val="333333"/>
                <w:sz w:val="24"/>
                <w:szCs w:val="24"/>
                <w:lang w:val="en-GB" w:eastAsia="en-GB"/>
              </w:rPr>
              <w:t>12.</w:t>
            </w:r>
            <w:r w:rsidRPr="00E67D89">
              <w:rPr>
                <w:rFonts w:ascii="Times New Roman" w:eastAsia="Times New Roman" w:hAnsi="Times New Roman" w:cs="Times New Roman"/>
                <w:color w:val="333333"/>
                <w:sz w:val="24"/>
                <w:szCs w:val="24"/>
                <w:lang w:val="en-GB" w:eastAsia="en-GB"/>
              </w:rPr>
              <w:t xml:space="preserve"> 2024.</w:t>
            </w:r>
          </w:p>
        </w:tc>
        <w:tc>
          <w:tcPr>
            <w:tcW w:w="5953"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4A7BD53" w14:textId="12F99814" w:rsidR="00E67D89" w:rsidRPr="00E67D89" w:rsidRDefault="00E67D89" w:rsidP="00E67D89">
            <w:pPr>
              <w:rPr>
                <w:rFonts w:ascii="Times New Roman" w:eastAsia="Times New Roman" w:hAnsi="Times New Roman" w:cs="Times New Roman"/>
                <w:color w:val="333333"/>
                <w:sz w:val="24"/>
                <w:szCs w:val="24"/>
                <w:lang w:val="en-GB" w:eastAsia="en-GB"/>
              </w:rPr>
            </w:pPr>
            <w:r w:rsidRPr="00E67D89">
              <w:rPr>
                <w:rStyle w:val="oj-italic"/>
                <w:rFonts w:ascii="Times New Roman" w:eastAsia="Times New Roman" w:hAnsi="Times New Roman" w:cs="Times New Roman"/>
                <w:color w:val="333333"/>
                <w:sz w:val="24"/>
                <w:szCs w:val="24"/>
                <w:lang w:val="en-GB" w:eastAsia="en-GB"/>
              </w:rPr>
              <w:t xml:space="preserve">Allium </w:t>
            </w:r>
            <w:proofErr w:type="spellStart"/>
            <w:r w:rsidRPr="00E67D89">
              <w:rPr>
                <w:rStyle w:val="oj-italic"/>
                <w:rFonts w:ascii="Times New Roman" w:eastAsia="Times New Roman" w:hAnsi="Times New Roman" w:cs="Times New Roman"/>
                <w:color w:val="333333"/>
                <w:sz w:val="24"/>
                <w:szCs w:val="24"/>
                <w:lang w:val="en-GB" w:eastAsia="en-GB"/>
              </w:rPr>
              <w:t>fistulosum</w:t>
            </w:r>
            <w:proofErr w:type="spellEnd"/>
            <w:r w:rsidRPr="00E67D89">
              <w:rPr>
                <w:rFonts w:ascii="Times New Roman" w:eastAsia="Times New Roman" w:hAnsi="Times New Roman" w:cs="Times New Roman"/>
                <w:color w:val="333333"/>
                <w:sz w:val="24"/>
                <w:szCs w:val="24"/>
                <w:lang w:val="en-GB" w:eastAsia="en-GB"/>
              </w:rPr>
              <w:t xml:space="preserve">, </w:t>
            </w:r>
            <w:proofErr w:type="spellStart"/>
            <w:r w:rsidRPr="00E67D89">
              <w:rPr>
                <w:rFonts w:ascii="Times New Roman" w:eastAsia="Times New Roman" w:hAnsi="Times New Roman" w:cs="Times New Roman"/>
                <w:color w:val="333333"/>
                <w:sz w:val="24"/>
                <w:szCs w:val="24"/>
                <w:lang w:val="en-GB" w:eastAsia="en-GB"/>
              </w:rPr>
              <w:t>prerađen</w:t>
            </w:r>
            <w:proofErr w:type="spellEnd"/>
            <w:r w:rsidRPr="00E67D89">
              <w:rPr>
                <w:rFonts w:ascii="Times New Roman" w:eastAsia="Times New Roman" w:hAnsi="Times New Roman" w:cs="Times New Roman"/>
                <w:color w:val="333333"/>
                <w:sz w:val="24"/>
                <w:szCs w:val="24"/>
                <w:lang w:val="en-GB" w:eastAsia="en-GB"/>
              </w:rPr>
              <w:t xml:space="preserve">, mora se </w:t>
            </w:r>
            <w:proofErr w:type="spellStart"/>
            <w:r w:rsidRPr="00E67D89">
              <w:rPr>
                <w:rFonts w:ascii="Times New Roman" w:eastAsia="Times New Roman" w:hAnsi="Times New Roman" w:cs="Times New Roman"/>
                <w:color w:val="333333"/>
                <w:sz w:val="24"/>
                <w:szCs w:val="24"/>
                <w:lang w:val="en-GB" w:eastAsia="en-GB"/>
              </w:rPr>
              <w:t>upotrebljavati</w:t>
            </w:r>
            <w:proofErr w:type="spellEnd"/>
            <w:r w:rsidRPr="00E67D89">
              <w:rPr>
                <w:rFonts w:ascii="Times New Roman" w:eastAsia="Times New Roman" w:hAnsi="Times New Roman" w:cs="Times New Roman"/>
                <w:color w:val="333333"/>
                <w:sz w:val="24"/>
                <w:szCs w:val="24"/>
                <w:lang w:val="en-GB" w:eastAsia="en-GB"/>
              </w:rPr>
              <w:t xml:space="preserve"> u </w:t>
            </w:r>
            <w:proofErr w:type="spellStart"/>
            <w:r w:rsidRPr="00E67D89">
              <w:rPr>
                <w:rFonts w:ascii="Times New Roman" w:eastAsia="Times New Roman" w:hAnsi="Times New Roman" w:cs="Times New Roman"/>
                <w:color w:val="333333"/>
                <w:sz w:val="24"/>
                <w:szCs w:val="24"/>
                <w:lang w:val="en-GB" w:eastAsia="en-GB"/>
              </w:rPr>
              <w:t>skladu</w:t>
            </w:r>
            <w:proofErr w:type="spellEnd"/>
            <w:r w:rsidRPr="00E67D89">
              <w:rPr>
                <w:rFonts w:ascii="Times New Roman" w:eastAsia="Times New Roman" w:hAnsi="Times New Roman" w:cs="Times New Roman"/>
                <w:color w:val="333333"/>
                <w:sz w:val="24"/>
                <w:szCs w:val="24"/>
                <w:lang w:val="en-GB" w:eastAsia="en-GB"/>
              </w:rPr>
              <w:t xml:space="preserve"> s </w:t>
            </w:r>
            <w:proofErr w:type="spellStart"/>
            <w:r w:rsidRPr="00E67D89">
              <w:rPr>
                <w:rFonts w:ascii="Times New Roman" w:eastAsia="Times New Roman" w:hAnsi="Times New Roman" w:cs="Times New Roman"/>
                <w:color w:val="333333"/>
                <w:sz w:val="24"/>
                <w:szCs w:val="24"/>
                <w:lang w:val="en-GB" w:eastAsia="en-GB"/>
              </w:rPr>
              <w:t>posebnim</w:t>
            </w:r>
            <w:proofErr w:type="spellEnd"/>
            <w:r w:rsidRPr="00E67D89">
              <w:rPr>
                <w:rFonts w:ascii="Times New Roman" w:eastAsia="Times New Roman" w:hAnsi="Times New Roman" w:cs="Times New Roman"/>
                <w:color w:val="333333"/>
                <w:sz w:val="24"/>
                <w:szCs w:val="24"/>
                <w:lang w:val="en-GB" w:eastAsia="en-GB"/>
              </w:rPr>
              <w:t xml:space="preserve"> </w:t>
            </w:r>
            <w:proofErr w:type="spellStart"/>
            <w:r w:rsidRPr="00E67D89">
              <w:rPr>
                <w:rFonts w:ascii="Times New Roman" w:eastAsia="Times New Roman" w:hAnsi="Times New Roman" w:cs="Times New Roman"/>
                <w:color w:val="333333"/>
                <w:sz w:val="24"/>
                <w:szCs w:val="24"/>
                <w:lang w:val="en-GB" w:eastAsia="en-GB"/>
              </w:rPr>
              <w:t>u</w:t>
            </w:r>
            <w:r>
              <w:rPr>
                <w:rFonts w:ascii="Times New Roman" w:eastAsia="Times New Roman" w:hAnsi="Times New Roman" w:cs="Times New Roman"/>
                <w:color w:val="333333"/>
                <w:sz w:val="24"/>
                <w:szCs w:val="24"/>
                <w:lang w:val="en-GB" w:eastAsia="en-GB"/>
              </w:rPr>
              <w:t>slovima</w:t>
            </w:r>
            <w:proofErr w:type="spellEnd"/>
            <w:r w:rsidRPr="00E67D89">
              <w:rPr>
                <w:rFonts w:ascii="Times New Roman" w:eastAsia="Times New Roman" w:hAnsi="Times New Roman" w:cs="Times New Roman"/>
                <w:color w:val="333333"/>
                <w:sz w:val="24"/>
                <w:szCs w:val="24"/>
                <w:lang w:val="en-GB" w:eastAsia="en-GB"/>
              </w:rPr>
              <w:t xml:space="preserve"> </w:t>
            </w:r>
            <w:proofErr w:type="spellStart"/>
            <w:r w:rsidRPr="00E67D89">
              <w:rPr>
                <w:rFonts w:ascii="Times New Roman" w:eastAsia="Times New Roman" w:hAnsi="Times New Roman" w:cs="Times New Roman"/>
                <w:color w:val="333333"/>
                <w:sz w:val="24"/>
                <w:szCs w:val="24"/>
                <w:lang w:val="en-GB" w:eastAsia="en-GB"/>
              </w:rPr>
              <w:t>uvrštenim</w:t>
            </w:r>
            <w:proofErr w:type="spellEnd"/>
            <w:r w:rsidRPr="00E67D89">
              <w:rPr>
                <w:rFonts w:ascii="Times New Roman" w:eastAsia="Times New Roman" w:hAnsi="Times New Roman" w:cs="Times New Roman"/>
                <w:color w:val="333333"/>
                <w:sz w:val="24"/>
                <w:szCs w:val="24"/>
                <w:lang w:val="en-GB" w:eastAsia="en-GB"/>
              </w:rPr>
              <w:t xml:space="preserve"> u </w:t>
            </w:r>
            <w:proofErr w:type="spellStart"/>
            <w:r w:rsidRPr="00E67D89">
              <w:rPr>
                <w:rFonts w:ascii="Times New Roman" w:eastAsia="Times New Roman" w:hAnsi="Times New Roman" w:cs="Times New Roman"/>
                <w:color w:val="333333"/>
                <w:sz w:val="24"/>
                <w:szCs w:val="24"/>
                <w:lang w:val="en-GB" w:eastAsia="en-GB"/>
              </w:rPr>
              <w:t>zaključke</w:t>
            </w:r>
            <w:proofErr w:type="spellEnd"/>
            <w:r w:rsidRPr="00E67D89">
              <w:rPr>
                <w:rFonts w:ascii="Times New Roman" w:eastAsia="Times New Roman" w:hAnsi="Times New Roman" w:cs="Times New Roman"/>
                <w:color w:val="333333"/>
                <w:sz w:val="24"/>
                <w:szCs w:val="24"/>
                <w:lang w:val="en-GB" w:eastAsia="en-GB"/>
              </w:rPr>
              <w:t xml:space="preserve"> </w:t>
            </w:r>
            <w:proofErr w:type="spellStart"/>
            <w:r w:rsidRPr="00E67D89">
              <w:rPr>
                <w:rFonts w:ascii="Times New Roman" w:eastAsia="Times New Roman" w:hAnsi="Times New Roman" w:cs="Times New Roman"/>
                <w:color w:val="333333"/>
                <w:sz w:val="24"/>
                <w:szCs w:val="24"/>
                <w:lang w:val="en-GB" w:eastAsia="en-GB"/>
              </w:rPr>
              <w:t>izvješ</w:t>
            </w:r>
            <w:r>
              <w:rPr>
                <w:rFonts w:ascii="Times New Roman" w:eastAsia="Times New Roman" w:hAnsi="Times New Roman" w:cs="Times New Roman"/>
                <w:color w:val="333333"/>
                <w:sz w:val="24"/>
                <w:szCs w:val="24"/>
                <w:lang w:val="en-GB" w:eastAsia="en-GB"/>
              </w:rPr>
              <w:t>taj</w:t>
            </w:r>
            <w:r w:rsidRPr="00E67D89">
              <w:rPr>
                <w:rFonts w:ascii="Times New Roman" w:eastAsia="Times New Roman" w:hAnsi="Times New Roman" w:cs="Times New Roman"/>
                <w:color w:val="333333"/>
                <w:sz w:val="24"/>
                <w:szCs w:val="24"/>
                <w:lang w:val="en-GB" w:eastAsia="en-GB"/>
              </w:rPr>
              <w:t>a</w:t>
            </w:r>
            <w:proofErr w:type="spellEnd"/>
            <w:r w:rsidRPr="00E67D89">
              <w:rPr>
                <w:rFonts w:ascii="Times New Roman" w:eastAsia="Times New Roman" w:hAnsi="Times New Roman" w:cs="Times New Roman"/>
                <w:color w:val="333333"/>
                <w:sz w:val="24"/>
                <w:szCs w:val="24"/>
                <w:lang w:val="en-GB" w:eastAsia="en-GB"/>
              </w:rPr>
              <w:t xml:space="preserve"> o </w:t>
            </w:r>
            <w:proofErr w:type="spellStart"/>
            <w:r w:rsidRPr="00E67D89">
              <w:rPr>
                <w:rFonts w:ascii="Times New Roman" w:eastAsia="Times New Roman" w:hAnsi="Times New Roman" w:cs="Times New Roman"/>
                <w:color w:val="333333"/>
                <w:sz w:val="24"/>
                <w:szCs w:val="24"/>
                <w:lang w:val="en-GB" w:eastAsia="en-GB"/>
              </w:rPr>
              <w:t>procjeni</w:t>
            </w:r>
            <w:proofErr w:type="spellEnd"/>
            <w:r w:rsidRPr="00E67D89">
              <w:rPr>
                <w:rFonts w:ascii="Times New Roman" w:eastAsia="Times New Roman" w:hAnsi="Times New Roman" w:cs="Times New Roman"/>
                <w:color w:val="333333"/>
                <w:sz w:val="24"/>
                <w:szCs w:val="24"/>
                <w:lang w:val="en-GB" w:eastAsia="en-GB"/>
              </w:rPr>
              <w:t xml:space="preserve"> za </w:t>
            </w:r>
            <w:r w:rsidRPr="00E67D89">
              <w:rPr>
                <w:rStyle w:val="oj-italic"/>
                <w:rFonts w:ascii="Times New Roman" w:eastAsia="Times New Roman" w:hAnsi="Times New Roman" w:cs="Times New Roman"/>
                <w:color w:val="333333"/>
                <w:sz w:val="24"/>
                <w:szCs w:val="24"/>
                <w:lang w:val="en-GB" w:eastAsia="en-GB"/>
              </w:rPr>
              <w:t xml:space="preserve">Allium </w:t>
            </w:r>
            <w:proofErr w:type="spellStart"/>
            <w:r w:rsidRPr="00E67D89">
              <w:rPr>
                <w:rStyle w:val="oj-italic"/>
                <w:rFonts w:ascii="Times New Roman" w:eastAsia="Times New Roman" w:hAnsi="Times New Roman" w:cs="Times New Roman"/>
                <w:color w:val="333333"/>
                <w:sz w:val="24"/>
                <w:szCs w:val="24"/>
                <w:lang w:val="en-GB" w:eastAsia="en-GB"/>
              </w:rPr>
              <w:t>fistulosum</w:t>
            </w:r>
            <w:proofErr w:type="spellEnd"/>
            <w:r w:rsidRPr="00E67D89">
              <w:rPr>
                <w:rFonts w:ascii="Times New Roman" w:eastAsia="Times New Roman" w:hAnsi="Times New Roman" w:cs="Times New Roman"/>
                <w:color w:val="333333"/>
                <w:sz w:val="24"/>
                <w:szCs w:val="24"/>
                <w:lang w:val="en-GB" w:eastAsia="en-GB"/>
              </w:rPr>
              <w:t xml:space="preserve">, </w:t>
            </w:r>
            <w:proofErr w:type="spellStart"/>
            <w:r w:rsidRPr="00E67D89">
              <w:rPr>
                <w:rFonts w:ascii="Times New Roman" w:eastAsia="Times New Roman" w:hAnsi="Times New Roman" w:cs="Times New Roman"/>
                <w:color w:val="333333"/>
                <w:sz w:val="24"/>
                <w:szCs w:val="24"/>
                <w:lang w:val="en-GB" w:eastAsia="en-GB"/>
              </w:rPr>
              <w:t>prerađen</w:t>
            </w:r>
            <w:proofErr w:type="spellEnd"/>
            <w:r w:rsidRPr="00E67D89">
              <w:rPr>
                <w:rFonts w:ascii="Times New Roman" w:eastAsia="Times New Roman" w:hAnsi="Times New Roman" w:cs="Times New Roman"/>
                <w:color w:val="333333"/>
                <w:sz w:val="24"/>
                <w:szCs w:val="24"/>
                <w:lang w:val="en-GB" w:eastAsia="en-GB"/>
              </w:rPr>
              <w:t xml:space="preserve"> (PLAN/2024/798), a </w:t>
            </w:r>
            <w:proofErr w:type="spellStart"/>
            <w:r w:rsidRPr="00E67D89">
              <w:rPr>
                <w:rFonts w:ascii="Times New Roman" w:eastAsia="Times New Roman" w:hAnsi="Times New Roman" w:cs="Times New Roman"/>
                <w:color w:val="333333"/>
                <w:sz w:val="24"/>
                <w:szCs w:val="24"/>
                <w:lang w:val="en-GB" w:eastAsia="en-GB"/>
              </w:rPr>
              <w:t>posebno</w:t>
            </w:r>
            <w:proofErr w:type="spellEnd"/>
            <w:r w:rsidRPr="00E67D89">
              <w:rPr>
                <w:rFonts w:ascii="Times New Roman" w:eastAsia="Times New Roman" w:hAnsi="Times New Roman" w:cs="Times New Roman"/>
                <w:color w:val="333333"/>
                <w:sz w:val="24"/>
                <w:szCs w:val="24"/>
                <w:lang w:val="en-GB" w:eastAsia="en-GB"/>
              </w:rPr>
              <w:t xml:space="preserve"> s </w:t>
            </w:r>
            <w:proofErr w:type="spellStart"/>
            <w:r w:rsidRPr="00E67D89">
              <w:rPr>
                <w:rFonts w:ascii="Times New Roman" w:eastAsia="Times New Roman" w:hAnsi="Times New Roman" w:cs="Times New Roman"/>
                <w:color w:val="333333"/>
                <w:sz w:val="24"/>
                <w:szCs w:val="24"/>
                <w:lang w:val="en-GB" w:eastAsia="en-GB"/>
              </w:rPr>
              <w:t>njegovim</w:t>
            </w:r>
            <w:proofErr w:type="spellEnd"/>
            <w:r w:rsidRPr="00E67D89">
              <w:rPr>
                <w:rFonts w:ascii="Times New Roman" w:eastAsia="Times New Roman" w:hAnsi="Times New Roman" w:cs="Times New Roman"/>
                <w:color w:val="333333"/>
                <w:sz w:val="24"/>
                <w:szCs w:val="24"/>
                <w:lang w:val="en-GB" w:eastAsia="en-GB"/>
              </w:rPr>
              <w:t xml:space="preserve"> </w:t>
            </w:r>
            <w:proofErr w:type="spellStart"/>
            <w:r w:rsidRPr="00E67D89">
              <w:rPr>
                <w:rFonts w:ascii="Times New Roman" w:eastAsia="Times New Roman" w:hAnsi="Times New Roman" w:cs="Times New Roman"/>
                <w:color w:val="333333"/>
                <w:sz w:val="24"/>
                <w:szCs w:val="24"/>
                <w:lang w:val="en-GB" w:eastAsia="en-GB"/>
              </w:rPr>
              <w:t>dodacima</w:t>
            </w:r>
            <w:proofErr w:type="spellEnd"/>
            <w:r w:rsidRPr="00E67D89">
              <w:rPr>
                <w:rFonts w:ascii="Times New Roman" w:eastAsia="Times New Roman" w:hAnsi="Times New Roman" w:cs="Times New Roman"/>
                <w:color w:val="333333"/>
                <w:sz w:val="24"/>
                <w:szCs w:val="24"/>
                <w:lang w:val="en-GB" w:eastAsia="en-GB"/>
              </w:rPr>
              <w:t xml:space="preserve"> I. i II.</w:t>
            </w:r>
          </w:p>
        </w:tc>
      </w:tr>
      <w:tr w:rsidR="004A4F7E" w:rsidRPr="00BA2095" w14:paraId="1E78078C" w14:textId="77777777" w:rsidTr="00BD4111">
        <w:tblPrEx>
          <w:jc w:val="left"/>
          <w:tblBorders>
            <w:top w:val="single" w:sz="6" w:space="0" w:color="000000"/>
            <w:left w:val="single" w:sz="6" w:space="0" w:color="000000"/>
            <w:bottom w:val="single" w:sz="6" w:space="0" w:color="000000"/>
            <w:right w:val="single" w:sz="6" w:space="0" w:color="000000"/>
          </w:tblBorders>
          <w:shd w:val="clear" w:color="auto" w:fill="FFFFFF"/>
          <w:tblLook w:val="04A0" w:firstRow="1" w:lastRow="0" w:firstColumn="1" w:lastColumn="0" w:noHBand="0" w:noVBand="1"/>
        </w:tblPrEx>
        <w:trPr>
          <w:gridAfter w:val="2"/>
          <w:wAfter w:w="376" w:type="dxa"/>
        </w:trPr>
        <w:tc>
          <w:tcPr>
            <w:tcW w:w="72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404ED8C" w14:textId="77777777" w:rsidR="00A46D77" w:rsidRPr="00BA2095" w:rsidRDefault="00A46D77" w:rsidP="00386909">
            <w:pPr>
              <w:spacing w:after="0"/>
              <w:jc w:val="both"/>
              <w:rPr>
                <w:rFonts w:ascii="Times New Roman" w:hAnsi="Times New Roman" w:cs="Times New Roman"/>
                <w:sz w:val="24"/>
                <w:szCs w:val="24"/>
                <w:lang w:val="en-GB"/>
              </w:rPr>
            </w:pPr>
            <w:proofErr w:type="gramStart"/>
            <w:r w:rsidRPr="00BA2095">
              <w:rPr>
                <w:rFonts w:ascii="Times New Roman" w:hAnsi="Times New Roman" w:cs="Times New Roman"/>
                <w:sz w:val="24"/>
                <w:szCs w:val="24"/>
                <w:lang w:val="en-GB"/>
              </w:rPr>
              <w:t>28 .</w:t>
            </w:r>
            <w:proofErr w:type="gramEnd"/>
          </w:p>
        </w:tc>
        <w:tc>
          <w:tcPr>
            <w:tcW w:w="2340"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C1A1ABA" w14:textId="77777777" w:rsidR="00A46D77" w:rsidRPr="00BA2095" w:rsidRDefault="00A46D77" w:rsidP="00386909">
            <w:pPr>
              <w:pStyle w:val="ListParagraph"/>
              <w:spacing w:after="0"/>
              <w:ind w:left="360"/>
              <w:jc w:val="both"/>
              <w:rPr>
                <w:rFonts w:ascii="Times New Roman" w:hAnsi="Times New Roman"/>
                <w:sz w:val="24"/>
                <w:szCs w:val="24"/>
                <w:lang w:val="en-GB"/>
              </w:rPr>
            </w:pPr>
            <w:proofErr w:type="spellStart"/>
            <w:r w:rsidRPr="00BA2095">
              <w:rPr>
                <w:rFonts w:ascii="Times New Roman" w:hAnsi="Times New Roman"/>
                <w:sz w:val="24"/>
                <w:szCs w:val="24"/>
                <w:lang w:val="en-GB"/>
              </w:rPr>
              <w:t>Ekstrakt</w:t>
            </w:r>
            <w:proofErr w:type="spellEnd"/>
            <w:r w:rsidRPr="00BA2095">
              <w:rPr>
                <w:rFonts w:ascii="Times New Roman" w:hAnsi="Times New Roman"/>
                <w:sz w:val="24"/>
                <w:szCs w:val="24"/>
                <w:lang w:val="en-GB"/>
              </w:rPr>
              <w:t xml:space="preserve"> </w:t>
            </w:r>
            <w:proofErr w:type="spellStart"/>
            <w:r w:rsidRPr="00BA2095">
              <w:rPr>
                <w:rFonts w:ascii="Times New Roman" w:hAnsi="Times New Roman"/>
                <w:sz w:val="24"/>
                <w:szCs w:val="24"/>
                <w:lang w:val="en-GB"/>
              </w:rPr>
              <w:t>sjemenki</w:t>
            </w:r>
            <w:proofErr w:type="spellEnd"/>
            <w:r w:rsidRPr="00BA2095">
              <w:rPr>
                <w:rFonts w:ascii="Times New Roman" w:hAnsi="Times New Roman"/>
                <w:sz w:val="24"/>
                <w:szCs w:val="24"/>
                <w:lang w:val="en-GB"/>
              </w:rPr>
              <w:t> </w:t>
            </w:r>
            <w:r w:rsidRPr="00BA2095">
              <w:rPr>
                <w:rFonts w:ascii="Times New Roman" w:hAnsi="Times New Roman"/>
                <w:i/>
                <w:iCs/>
                <w:sz w:val="24"/>
                <w:szCs w:val="24"/>
                <w:lang w:val="en-GB"/>
              </w:rPr>
              <w:t>Vitis vinifera</w:t>
            </w:r>
            <w:r w:rsidRPr="00BA2095">
              <w:rPr>
                <w:rFonts w:ascii="Times New Roman" w:hAnsi="Times New Roman"/>
                <w:sz w:val="24"/>
                <w:szCs w:val="24"/>
                <w:lang w:val="en-GB"/>
              </w:rPr>
              <w:t> L. (</w:t>
            </w:r>
            <w:proofErr w:type="spellStart"/>
            <w:r w:rsidRPr="00BA2095">
              <w:rPr>
                <w:rFonts w:ascii="Times New Roman" w:hAnsi="Times New Roman"/>
                <w:sz w:val="24"/>
                <w:szCs w:val="24"/>
                <w:lang w:val="en-GB"/>
              </w:rPr>
              <w:t>ekstrakt</w:t>
            </w:r>
            <w:proofErr w:type="spellEnd"/>
            <w:r w:rsidRPr="00BA2095">
              <w:rPr>
                <w:rFonts w:ascii="Times New Roman" w:hAnsi="Times New Roman"/>
                <w:sz w:val="24"/>
                <w:szCs w:val="24"/>
                <w:lang w:val="en-GB"/>
              </w:rPr>
              <w:t xml:space="preserve"> </w:t>
            </w:r>
            <w:proofErr w:type="spellStart"/>
            <w:r w:rsidRPr="00BA2095">
              <w:rPr>
                <w:rFonts w:ascii="Times New Roman" w:hAnsi="Times New Roman"/>
                <w:sz w:val="24"/>
                <w:szCs w:val="24"/>
                <w:lang w:val="en-GB"/>
              </w:rPr>
              <w:t>sjemenki</w:t>
            </w:r>
            <w:proofErr w:type="spellEnd"/>
            <w:r w:rsidRPr="00BA2095">
              <w:rPr>
                <w:rFonts w:ascii="Times New Roman" w:hAnsi="Times New Roman"/>
                <w:sz w:val="24"/>
                <w:szCs w:val="24"/>
                <w:lang w:val="en-GB"/>
              </w:rPr>
              <w:t xml:space="preserve"> </w:t>
            </w:r>
            <w:proofErr w:type="spellStart"/>
            <w:r w:rsidRPr="00BA2095">
              <w:rPr>
                <w:rFonts w:ascii="Times New Roman" w:hAnsi="Times New Roman"/>
                <w:sz w:val="24"/>
                <w:szCs w:val="24"/>
                <w:lang w:val="en-GB"/>
              </w:rPr>
              <w:t>grožđa</w:t>
            </w:r>
            <w:proofErr w:type="spellEnd"/>
            <w:r w:rsidRPr="00BA2095">
              <w:rPr>
                <w:rFonts w:ascii="Times New Roman" w:hAnsi="Times New Roman"/>
                <w:sz w:val="24"/>
                <w:szCs w:val="24"/>
                <w:lang w:val="en-GB"/>
              </w:rPr>
              <w:t>)</w:t>
            </w:r>
          </w:p>
          <w:p w14:paraId="10804FFA" w14:textId="77777777" w:rsidR="00A46D77" w:rsidRPr="00BA2095" w:rsidRDefault="00A46D77" w:rsidP="00386909">
            <w:pPr>
              <w:pStyle w:val="ListParagraph"/>
              <w:spacing w:after="0"/>
              <w:ind w:left="360"/>
              <w:jc w:val="both"/>
              <w:rPr>
                <w:rFonts w:ascii="Times New Roman" w:hAnsi="Times New Roman"/>
                <w:sz w:val="24"/>
                <w:szCs w:val="24"/>
                <w:lang w:val="en-GB"/>
              </w:rPr>
            </w:pPr>
            <w:r w:rsidRPr="00BA2095">
              <w:rPr>
                <w:rFonts w:ascii="Times New Roman" w:hAnsi="Times New Roman"/>
                <w:sz w:val="24"/>
                <w:szCs w:val="24"/>
                <w:lang w:val="en-GB"/>
              </w:rPr>
              <w:t xml:space="preserve">CAS br.: </w:t>
            </w:r>
            <w:proofErr w:type="spellStart"/>
            <w:r w:rsidRPr="00BA2095">
              <w:rPr>
                <w:rFonts w:ascii="Times New Roman" w:hAnsi="Times New Roman"/>
                <w:sz w:val="24"/>
                <w:szCs w:val="24"/>
                <w:lang w:val="en-GB"/>
              </w:rPr>
              <w:t>nije</w:t>
            </w:r>
            <w:proofErr w:type="spellEnd"/>
            <w:r w:rsidRPr="00BA2095">
              <w:rPr>
                <w:rFonts w:ascii="Times New Roman" w:hAnsi="Times New Roman"/>
                <w:sz w:val="24"/>
                <w:szCs w:val="24"/>
                <w:lang w:val="en-GB"/>
              </w:rPr>
              <w:t xml:space="preserve"> </w:t>
            </w:r>
            <w:proofErr w:type="spellStart"/>
            <w:r w:rsidRPr="00BA2095">
              <w:rPr>
                <w:rFonts w:ascii="Times New Roman" w:hAnsi="Times New Roman"/>
                <w:sz w:val="24"/>
                <w:szCs w:val="24"/>
                <w:lang w:val="en-GB"/>
              </w:rPr>
              <w:t>dostupan</w:t>
            </w:r>
            <w:proofErr w:type="spellEnd"/>
          </w:p>
          <w:p w14:paraId="2588EDC8" w14:textId="77777777" w:rsidR="00A46D77" w:rsidRPr="00BA2095" w:rsidRDefault="00A46D77" w:rsidP="00386909">
            <w:pPr>
              <w:pStyle w:val="ListParagraph"/>
              <w:spacing w:after="0"/>
              <w:ind w:left="360"/>
              <w:jc w:val="both"/>
              <w:rPr>
                <w:rFonts w:ascii="Times New Roman" w:hAnsi="Times New Roman"/>
                <w:sz w:val="24"/>
                <w:szCs w:val="24"/>
                <w:lang w:val="en-GB"/>
              </w:rPr>
            </w:pPr>
            <w:r w:rsidRPr="00BA2095">
              <w:rPr>
                <w:rFonts w:ascii="Times New Roman" w:hAnsi="Times New Roman"/>
                <w:sz w:val="24"/>
                <w:szCs w:val="24"/>
                <w:lang w:val="en-GB"/>
              </w:rPr>
              <w:t xml:space="preserve">CIPAC br.: </w:t>
            </w:r>
            <w:proofErr w:type="spellStart"/>
            <w:r w:rsidRPr="00BA2095">
              <w:rPr>
                <w:rFonts w:ascii="Times New Roman" w:hAnsi="Times New Roman"/>
                <w:sz w:val="24"/>
                <w:szCs w:val="24"/>
                <w:lang w:val="en-GB"/>
              </w:rPr>
              <w:t>nije</w:t>
            </w:r>
            <w:proofErr w:type="spellEnd"/>
            <w:r w:rsidRPr="00BA2095">
              <w:rPr>
                <w:rFonts w:ascii="Times New Roman" w:hAnsi="Times New Roman"/>
                <w:sz w:val="24"/>
                <w:szCs w:val="24"/>
                <w:lang w:val="en-GB"/>
              </w:rPr>
              <w:t xml:space="preserve"> </w:t>
            </w:r>
            <w:proofErr w:type="spellStart"/>
            <w:r w:rsidRPr="00BA2095">
              <w:rPr>
                <w:rFonts w:ascii="Times New Roman" w:hAnsi="Times New Roman"/>
                <w:sz w:val="24"/>
                <w:szCs w:val="24"/>
                <w:lang w:val="en-GB"/>
              </w:rPr>
              <w:t>dostupan</w:t>
            </w:r>
            <w:proofErr w:type="spellEnd"/>
          </w:p>
        </w:tc>
        <w:tc>
          <w:tcPr>
            <w:tcW w:w="1389"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116E1D5" w14:textId="77777777" w:rsidR="00A46D77" w:rsidRPr="00D6513F" w:rsidRDefault="00A46D77" w:rsidP="00D6513F">
            <w:pPr>
              <w:spacing w:after="0"/>
              <w:jc w:val="both"/>
              <w:rPr>
                <w:rFonts w:ascii="Times New Roman" w:hAnsi="Times New Roman"/>
                <w:sz w:val="24"/>
                <w:szCs w:val="24"/>
                <w:lang w:val="en-GB"/>
              </w:rPr>
            </w:pPr>
            <w:proofErr w:type="spellStart"/>
            <w:r w:rsidRPr="00D6513F">
              <w:rPr>
                <w:rFonts w:ascii="Times New Roman" w:hAnsi="Times New Roman"/>
                <w:sz w:val="24"/>
                <w:szCs w:val="24"/>
                <w:lang w:val="en-GB"/>
              </w:rPr>
              <w:t>Nije</w:t>
            </w:r>
            <w:proofErr w:type="spellEnd"/>
            <w:r w:rsidRPr="00D6513F">
              <w:rPr>
                <w:rFonts w:ascii="Times New Roman" w:hAnsi="Times New Roman"/>
                <w:sz w:val="24"/>
                <w:szCs w:val="24"/>
                <w:lang w:val="en-GB"/>
              </w:rPr>
              <w:t xml:space="preserve"> </w:t>
            </w:r>
            <w:proofErr w:type="spellStart"/>
            <w:r w:rsidRPr="00D6513F">
              <w:rPr>
                <w:rFonts w:ascii="Times New Roman" w:hAnsi="Times New Roman"/>
                <w:sz w:val="24"/>
                <w:szCs w:val="24"/>
                <w:lang w:val="en-GB"/>
              </w:rPr>
              <w:t>dostupan</w:t>
            </w:r>
            <w:proofErr w:type="spellEnd"/>
          </w:p>
        </w:tc>
        <w:tc>
          <w:tcPr>
            <w:tcW w:w="2481"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35E2697E" w14:textId="77777777" w:rsidR="00A46D77" w:rsidRPr="00BA2095" w:rsidRDefault="00A46D77" w:rsidP="00386909">
            <w:pPr>
              <w:pStyle w:val="ListParagraph"/>
              <w:spacing w:after="0"/>
              <w:ind w:left="360"/>
              <w:rPr>
                <w:rFonts w:ascii="Times New Roman" w:hAnsi="Times New Roman"/>
                <w:sz w:val="24"/>
                <w:szCs w:val="24"/>
                <w:lang w:val="en-GB"/>
              </w:rPr>
            </w:pPr>
            <w:proofErr w:type="spellStart"/>
            <w:r w:rsidRPr="00BA2095">
              <w:rPr>
                <w:rFonts w:ascii="Times New Roman" w:hAnsi="Times New Roman"/>
                <w:sz w:val="24"/>
                <w:szCs w:val="24"/>
                <w:lang w:val="en-GB"/>
              </w:rPr>
              <w:t>Najmanje</w:t>
            </w:r>
            <w:proofErr w:type="spellEnd"/>
            <w:r w:rsidRPr="00BA2095">
              <w:rPr>
                <w:rFonts w:ascii="Times New Roman" w:hAnsi="Times New Roman"/>
                <w:sz w:val="24"/>
                <w:szCs w:val="24"/>
                <w:lang w:val="en-GB"/>
              </w:rPr>
              <w:t xml:space="preserve"> 75 % </w:t>
            </w:r>
            <w:proofErr w:type="spellStart"/>
            <w:r w:rsidRPr="00BA2095">
              <w:rPr>
                <w:rFonts w:ascii="Times New Roman" w:hAnsi="Times New Roman"/>
                <w:sz w:val="24"/>
                <w:szCs w:val="24"/>
                <w:lang w:val="en-GB"/>
              </w:rPr>
              <w:t>oligomernih</w:t>
            </w:r>
            <w:proofErr w:type="spellEnd"/>
            <w:r w:rsidRPr="00BA2095">
              <w:rPr>
                <w:rFonts w:ascii="Times New Roman" w:hAnsi="Times New Roman"/>
                <w:sz w:val="24"/>
                <w:szCs w:val="24"/>
                <w:lang w:val="en-GB"/>
              </w:rPr>
              <w:t xml:space="preserve"> </w:t>
            </w:r>
            <w:proofErr w:type="spellStart"/>
            <w:r w:rsidRPr="00BA2095">
              <w:rPr>
                <w:rFonts w:ascii="Times New Roman" w:hAnsi="Times New Roman"/>
                <w:sz w:val="24"/>
                <w:szCs w:val="24"/>
                <w:lang w:val="en-GB"/>
              </w:rPr>
              <w:t>proantocijanidina</w:t>
            </w:r>
            <w:proofErr w:type="spellEnd"/>
            <w:r w:rsidRPr="00BA2095">
              <w:rPr>
                <w:rFonts w:ascii="Times New Roman" w:hAnsi="Times New Roman"/>
                <w:sz w:val="24"/>
                <w:szCs w:val="24"/>
                <w:lang w:val="en-GB"/>
              </w:rPr>
              <w:t xml:space="preserve"> </w:t>
            </w:r>
            <w:proofErr w:type="spellStart"/>
            <w:r w:rsidRPr="00BA2095">
              <w:rPr>
                <w:rFonts w:ascii="Times New Roman" w:hAnsi="Times New Roman"/>
                <w:sz w:val="24"/>
                <w:szCs w:val="24"/>
                <w:lang w:val="en-GB"/>
              </w:rPr>
              <w:t>na</w:t>
            </w:r>
            <w:proofErr w:type="spellEnd"/>
            <w:r w:rsidRPr="00BA2095">
              <w:rPr>
                <w:rFonts w:ascii="Times New Roman" w:hAnsi="Times New Roman"/>
                <w:sz w:val="24"/>
                <w:szCs w:val="24"/>
                <w:lang w:val="en-GB"/>
              </w:rPr>
              <w:t xml:space="preserve"> </w:t>
            </w:r>
            <w:proofErr w:type="spellStart"/>
            <w:r w:rsidRPr="00BA2095">
              <w:rPr>
                <w:rFonts w:ascii="Times New Roman" w:hAnsi="Times New Roman"/>
                <w:sz w:val="24"/>
                <w:szCs w:val="24"/>
                <w:lang w:val="en-GB"/>
              </w:rPr>
              <w:t>bezvodnoj</w:t>
            </w:r>
            <w:proofErr w:type="spellEnd"/>
            <w:r w:rsidRPr="00BA2095">
              <w:rPr>
                <w:rFonts w:ascii="Times New Roman" w:hAnsi="Times New Roman"/>
                <w:sz w:val="24"/>
                <w:szCs w:val="24"/>
                <w:lang w:val="en-GB"/>
              </w:rPr>
              <w:t xml:space="preserve"> </w:t>
            </w:r>
            <w:proofErr w:type="spellStart"/>
            <w:r w:rsidRPr="00BA2095">
              <w:rPr>
                <w:rFonts w:ascii="Times New Roman" w:hAnsi="Times New Roman"/>
                <w:sz w:val="24"/>
                <w:szCs w:val="24"/>
                <w:lang w:val="en-GB"/>
              </w:rPr>
              <w:t>osnovi</w:t>
            </w:r>
            <w:proofErr w:type="spellEnd"/>
          </w:p>
        </w:tc>
        <w:tc>
          <w:tcPr>
            <w:tcW w:w="1346"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49F5DAB1" w14:textId="04160E4F" w:rsidR="00A46D77" w:rsidRPr="00BA2095" w:rsidRDefault="00A46D77" w:rsidP="00386909">
            <w:pPr>
              <w:spacing w:after="0"/>
              <w:jc w:val="both"/>
              <w:rPr>
                <w:rFonts w:ascii="Times New Roman" w:hAnsi="Times New Roman" w:cs="Times New Roman"/>
                <w:sz w:val="24"/>
                <w:szCs w:val="24"/>
                <w:lang w:val="en-GB"/>
              </w:rPr>
            </w:pPr>
            <w:r w:rsidRPr="00BA2095">
              <w:rPr>
                <w:rFonts w:ascii="Times New Roman" w:hAnsi="Times New Roman" w:cs="Times New Roman"/>
                <w:sz w:val="24"/>
                <w:szCs w:val="24"/>
                <w:lang w:val="en-GB"/>
              </w:rPr>
              <w:t>11.2.2025</w:t>
            </w:r>
          </w:p>
        </w:tc>
        <w:tc>
          <w:tcPr>
            <w:tcW w:w="5953" w:type="dxa"/>
            <w:gridSpan w:val="2"/>
            <w:tcBorders>
              <w:top w:val="single" w:sz="6" w:space="0" w:color="000000"/>
              <w:left w:val="single" w:sz="6" w:space="0" w:color="000000"/>
              <w:bottom w:val="single" w:sz="6" w:space="0" w:color="000000"/>
              <w:right w:val="single" w:sz="6" w:space="0" w:color="000000"/>
            </w:tcBorders>
            <w:shd w:val="clear" w:color="auto" w:fill="FFFFFF"/>
            <w:hideMark/>
          </w:tcPr>
          <w:p w14:paraId="77D3A2EC" w14:textId="77777777" w:rsidR="00A46D77" w:rsidRPr="00BA2095" w:rsidRDefault="00A46D77" w:rsidP="00386909">
            <w:pPr>
              <w:pStyle w:val="ListParagraph"/>
              <w:spacing w:after="0"/>
              <w:ind w:left="360"/>
              <w:jc w:val="both"/>
              <w:rPr>
                <w:rFonts w:ascii="Times New Roman" w:hAnsi="Times New Roman"/>
                <w:sz w:val="24"/>
                <w:szCs w:val="24"/>
                <w:lang w:val="en-GB"/>
              </w:rPr>
            </w:pPr>
            <w:proofErr w:type="spellStart"/>
            <w:r w:rsidRPr="00BA2095">
              <w:rPr>
                <w:rFonts w:ascii="Times New Roman" w:hAnsi="Times New Roman"/>
                <w:sz w:val="24"/>
                <w:szCs w:val="24"/>
                <w:lang w:val="en-GB"/>
              </w:rPr>
              <w:t>Ekstrakt</w:t>
            </w:r>
            <w:proofErr w:type="spellEnd"/>
            <w:r w:rsidRPr="00BA2095">
              <w:rPr>
                <w:rFonts w:ascii="Times New Roman" w:hAnsi="Times New Roman"/>
                <w:sz w:val="24"/>
                <w:szCs w:val="24"/>
                <w:lang w:val="en-GB"/>
              </w:rPr>
              <w:t xml:space="preserve"> </w:t>
            </w:r>
            <w:proofErr w:type="spellStart"/>
            <w:r w:rsidRPr="00BA2095">
              <w:rPr>
                <w:rFonts w:ascii="Times New Roman" w:hAnsi="Times New Roman"/>
                <w:sz w:val="24"/>
                <w:szCs w:val="24"/>
                <w:lang w:val="en-GB"/>
              </w:rPr>
              <w:t>sjemenki</w:t>
            </w:r>
            <w:proofErr w:type="spellEnd"/>
            <w:r w:rsidRPr="00BA2095">
              <w:rPr>
                <w:rFonts w:ascii="Times New Roman" w:hAnsi="Times New Roman"/>
                <w:sz w:val="24"/>
                <w:szCs w:val="24"/>
                <w:lang w:val="en-GB"/>
              </w:rPr>
              <w:t> </w:t>
            </w:r>
            <w:r w:rsidRPr="00BA2095">
              <w:rPr>
                <w:rFonts w:ascii="Times New Roman" w:hAnsi="Times New Roman"/>
                <w:i/>
                <w:iCs/>
                <w:sz w:val="24"/>
                <w:szCs w:val="24"/>
                <w:lang w:val="en-GB"/>
              </w:rPr>
              <w:t>Vitis vinifera</w:t>
            </w:r>
            <w:r w:rsidRPr="00BA2095">
              <w:rPr>
                <w:rFonts w:ascii="Times New Roman" w:hAnsi="Times New Roman"/>
                <w:sz w:val="24"/>
                <w:szCs w:val="24"/>
                <w:lang w:val="en-GB"/>
              </w:rPr>
              <w:t> L. (</w:t>
            </w:r>
            <w:proofErr w:type="spellStart"/>
            <w:r w:rsidRPr="00BA2095">
              <w:rPr>
                <w:rFonts w:ascii="Times New Roman" w:hAnsi="Times New Roman"/>
                <w:sz w:val="24"/>
                <w:szCs w:val="24"/>
                <w:lang w:val="en-GB"/>
              </w:rPr>
              <w:t>ekstrakt</w:t>
            </w:r>
            <w:proofErr w:type="spellEnd"/>
            <w:r w:rsidRPr="00BA2095">
              <w:rPr>
                <w:rFonts w:ascii="Times New Roman" w:hAnsi="Times New Roman"/>
                <w:sz w:val="24"/>
                <w:szCs w:val="24"/>
                <w:lang w:val="en-GB"/>
              </w:rPr>
              <w:t xml:space="preserve"> </w:t>
            </w:r>
            <w:proofErr w:type="spellStart"/>
            <w:r w:rsidRPr="00BA2095">
              <w:rPr>
                <w:rFonts w:ascii="Times New Roman" w:hAnsi="Times New Roman"/>
                <w:sz w:val="24"/>
                <w:szCs w:val="24"/>
                <w:lang w:val="en-GB"/>
              </w:rPr>
              <w:t>sjemenki</w:t>
            </w:r>
            <w:proofErr w:type="spellEnd"/>
            <w:r w:rsidRPr="00BA2095">
              <w:rPr>
                <w:rFonts w:ascii="Times New Roman" w:hAnsi="Times New Roman"/>
                <w:sz w:val="24"/>
                <w:szCs w:val="24"/>
                <w:lang w:val="en-GB"/>
              </w:rPr>
              <w:t xml:space="preserve"> </w:t>
            </w:r>
            <w:proofErr w:type="spellStart"/>
            <w:r w:rsidRPr="00BA2095">
              <w:rPr>
                <w:rFonts w:ascii="Times New Roman" w:hAnsi="Times New Roman"/>
                <w:sz w:val="24"/>
                <w:szCs w:val="24"/>
                <w:lang w:val="en-GB"/>
              </w:rPr>
              <w:t>grožđa</w:t>
            </w:r>
            <w:proofErr w:type="spellEnd"/>
            <w:r w:rsidRPr="00BA2095">
              <w:rPr>
                <w:rFonts w:ascii="Times New Roman" w:hAnsi="Times New Roman"/>
                <w:sz w:val="24"/>
                <w:szCs w:val="24"/>
                <w:lang w:val="en-GB"/>
              </w:rPr>
              <w:t xml:space="preserve">) mora se </w:t>
            </w:r>
            <w:proofErr w:type="spellStart"/>
            <w:r w:rsidRPr="00BA2095">
              <w:rPr>
                <w:rFonts w:ascii="Times New Roman" w:hAnsi="Times New Roman"/>
                <w:sz w:val="24"/>
                <w:szCs w:val="24"/>
                <w:lang w:val="en-GB"/>
              </w:rPr>
              <w:t>upotrebljavati</w:t>
            </w:r>
            <w:proofErr w:type="spellEnd"/>
            <w:r w:rsidRPr="00BA2095">
              <w:rPr>
                <w:rFonts w:ascii="Times New Roman" w:hAnsi="Times New Roman"/>
                <w:sz w:val="24"/>
                <w:szCs w:val="24"/>
                <w:lang w:val="en-GB"/>
              </w:rPr>
              <w:t xml:space="preserve"> u </w:t>
            </w:r>
            <w:proofErr w:type="spellStart"/>
            <w:r w:rsidRPr="00BA2095">
              <w:rPr>
                <w:rFonts w:ascii="Times New Roman" w:hAnsi="Times New Roman"/>
                <w:sz w:val="24"/>
                <w:szCs w:val="24"/>
                <w:lang w:val="en-GB"/>
              </w:rPr>
              <w:t>skladu</w:t>
            </w:r>
            <w:proofErr w:type="spellEnd"/>
            <w:r w:rsidRPr="00BA2095">
              <w:rPr>
                <w:rFonts w:ascii="Times New Roman" w:hAnsi="Times New Roman"/>
                <w:sz w:val="24"/>
                <w:szCs w:val="24"/>
                <w:lang w:val="en-GB"/>
              </w:rPr>
              <w:t xml:space="preserve"> s </w:t>
            </w:r>
            <w:proofErr w:type="spellStart"/>
            <w:r w:rsidRPr="00BA2095">
              <w:rPr>
                <w:rFonts w:ascii="Times New Roman" w:hAnsi="Times New Roman"/>
                <w:sz w:val="24"/>
                <w:szCs w:val="24"/>
                <w:lang w:val="en-GB"/>
              </w:rPr>
              <w:t>posebnim</w:t>
            </w:r>
            <w:proofErr w:type="spellEnd"/>
            <w:r w:rsidRPr="00BA2095">
              <w:rPr>
                <w:rFonts w:ascii="Times New Roman" w:hAnsi="Times New Roman"/>
                <w:sz w:val="24"/>
                <w:szCs w:val="24"/>
                <w:lang w:val="en-GB"/>
              </w:rPr>
              <w:t xml:space="preserve"> </w:t>
            </w:r>
            <w:proofErr w:type="spellStart"/>
            <w:r w:rsidRPr="00BA2095">
              <w:rPr>
                <w:rFonts w:ascii="Times New Roman" w:hAnsi="Times New Roman"/>
                <w:sz w:val="24"/>
                <w:szCs w:val="24"/>
                <w:lang w:val="en-GB"/>
              </w:rPr>
              <w:t>u</w:t>
            </w:r>
            <w:r>
              <w:rPr>
                <w:rFonts w:ascii="Times New Roman" w:hAnsi="Times New Roman"/>
                <w:sz w:val="24"/>
                <w:szCs w:val="24"/>
                <w:lang w:val="en-GB"/>
              </w:rPr>
              <w:t>slov</w:t>
            </w:r>
            <w:r w:rsidRPr="00BA2095">
              <w:rPr>
                <w:rFonts w:ascii="Times New Roman" w:hAnsi="Times New Roman"/>
                <w:sz w:val="24"/>
                <w:szCs w:val="24"/>
                <w:lang w:val="en-GB"/>
              </w:rPr>
              <w:t>ima</w:t>
            </w:r>
            <w:proofErr w:type="spellEnd"/>
            <w:r w:rsidRPr="00BA2095">
              <w:rPr>
                <w:rFonts w:ascii="Times New Roman" w:hAnsi="Times New Roman"/>
                <w:sz w:val="24"/>
                <w:szCs w:val="24"/>
                <w:lang w:val="en-GB"/>
              </w:rPr>
              <w:t xml:space="preserve"> </w:t>
            </w:r>
            <w:proofErr w:type="spellStart"/>
            <w:r w:rsidRPr="00BA2095">
              <w:rPr>
                <w:rFonts w:ascii="Times New Roman" w:hAnsi="Times New Roman"/>
                <w:sz w:val="24"/>
                <w:szCs w:val="24"/>
                <w:lang w:val="en-GB"/>
              </w:rPr>
              <w:t>uvrštenima</w:t>
            </w:r>
            <w:proofErr w:type="spellEnd"/>
            <w:r w:rsidRPr="00BA2095">
              <w:rPr>
                <w:rFonts w:ascii="Times New Roman" w:hAnsi="Times New Roman"/>
                <w:sz w:val="24"/>
                <w:szCs w:val="24"/>
                <w:lang w:val="en-GB"/>
              </w:rPr>
              <w:t xml:space="preserve"> u </w:t>
            </w:r>
            <w:proofErr w:type="spellStart"/>
            <w:r w:rsidRPr="00BA2095">
              <w:rPr>
                <w:rFonts w:ascii="Times New Roman" w:hAnsi="Times New Roman"/>
                <w:sz w:val="24"/>
                <w:szCs w:val="24"/>
                <w:lang w:val="en-GB"/>
              </w:rPr>
              <w:t>zaključke</w:t>
            </w:r>
            <w:proofErr w:type="spellEnd"/>
            <w:r w:rsidRPr="00BA2095">
              <w:rPr>
                <w:rFonts w:ascii="Times New Roman" w:hAnsi="Times New Roman"/>
                <w:sz w:val="24"/>
                <w:szCs w:val="24"/>
                <w:lang w:val="en-GB"/>
              </w:rPr>
              <w:t xml:space="preserve"> </w:t>
            </w:r>
            <w:proofErr w:type="spellStart"/>
            <w:r w:rsidRPr="00BA2095">
              <w:rPr>
                <w:rFonts w:ascii="Times New Roman" w:hAnsi="Times New Roman"/>
                <w:sz w:val="24"/>
                <w:szCs w:val="24"/>
                <w:lang w:val="en-GB"/>
              </w:rPr>
              <w:t>izvje</w:t>
            </w:r>
            <w:r>
              <w:rPr>
                <w:rFonts w:ascii="Times New Roman" w:hAnsi="Times New Roman"/>
                <w:sz w:val="24"/>
                <w:szCs w:val="24"/>
                <w:lang w:val="en-GB"/>
              </w:rPr>
              <w:t>štaja</w:t>
            </w:r>
            <w:proofErr w:type="spellEnd"/>
            <w:r w:rsidRPr="00BA2095">
              <w:rPr>
                <w:rFonts w:ascii="Times New Roman" w:hAnsi="Times New Roman"/>
                <w:sz w:val="24"/>
                <w:szCs w:val="24"/>
                <w:lang w:val="en-GB"/>
              </w:rPr>
              <w:t xml:space="preserve"> o </w:t>
            </w:r>
            <w:proofErr w:type="spellStart"/>
            <w:r w:rsidRPr="00BA2095">
              <w:rPr>
                <w:rFonts w:ascii="Times New Roman" w:hAnsi="Times New Roman"/>
                <w:sz w:val="24"/>
                <w:szCs w:val="24"/>
                <w:lang w:val="en-GB"/>
              </w:rPr>
              <w:t>procjeni</w:t>
            </w:r>
            <w:proofErr w:type="spellEnd"/>
            <w:r w:rsidRPr="00BA2095">
              <w:rPr>
                <w:rFonts w:ascii="Times New Roman" w:hAnsi="Times New Roman"/>
                <w:sz w:val="24"/>
                <w:szCs w:val="24"/>
                <w:lang w:val="en-GB"/>
              </w:rPr>
              <w:t xml:space="preserve"> za </w:t>
            </w:r>
            <w:proofErr w:type="spellStart"/>
            <w:r w:rsidRPr="00BA2095">
              <w:rPr>
                <w:rFonts w:ascii="Times New Roman" w:hAnsi="Times New Roman"/>
                <w:sz w:val="24"/>
                <w:szCs w:val="24"/>
                <w:lang w:val="en-GB"/>
              </w:rPr>
              <w:t>ekstrakt</w:t>
            </w:r>
            <w:proofErr w:type="spellEnd"/>
            <w:r w:rsidRPr="00BA2095">
              <w:rPr>
                <w:rFonts w:ascii="Times New Roman" w:hAnsi="Times New Roman"/>
                <w:sz w:val="24"/>
                <w:szCs w:val="24"/>
                <w:lang w:val="en-GB"/>
              </w:rPr>
              <w:t xml:space="preserve"> </w:t>
            </w:r>
            <w:proofErr w:type="spellStart"/>
            <w:r w:rsidRPr="00BA2095">
              <w:rPr>
                <w:rFonts w:ascii="Times New Roman" w:hAnsi="Times New Roman"/>
                <w:sz w:val="24"/>
                <w:szCs w:val="24"/>
                <w:lang w:val="en-GB"/>
              </w:rPr>
              <w:t>sjemenki</w:t>
            </w:r>
            <w:proofErr w:type="spellEnd"/>
            <w:r w:rsidRPr="00BA2095">
              <w:rPr>
                <w:rFonts w:ascii="Times New Roman" w:hAnsi="Times New Roman"/>
                <w:sz w:val="24"/>
                <w:szCs w:val="24"/>
                <w:lang w:val="en-GB"/>
              </w:rPr>
              <w:t> </w:t>
            </w:r>
            <w:r w:rsidRPr="00BA2095">
              <w:rPr>
                <w:rFonts w:ascii="Times New Roman" w:hAnsi="Times New Roman"/>
                <w:i/>
                <w:iCs/>
                <w:sz w:val="24"/>
                <w:szCs w:val="24"/>
                <w:lang w:val="en-GB"/>
              </w:rPr>
              <w:t>Vitis vinifera</w:t>
            </w:r>
            <w:r w:rsidRPr="00BA2095">
              <w:rPr>
                <w:rFonts w:ascii="Times New Roman" w:hAnsi="Times New Roman"/>
                <w:sz w:val="24"/>
                <w:szCs w:val="24"/>
                <w:lang w:val="en-GB"/>
              </w:rPr>
              <w:t> L. (</w:t>
            </w:r>
            <w:proofErr w:type="spellStart"/>
            <w:r w:rsidRPr="00BA2095">
              <w:rPr>
                <w:rFonts w:ascii="Times New Roman" w:hAnsi="Times New Roman"/>
                <w:sz w:val="24"/>
                <w:szCs w:val="24"/>
                <w:lang w:val="en-GB"/>
              </w:rPr>
              <w:t>ekstrakt</w:t>
            </w:r>
            <w:proofErr w:type="spellEnd"/>
            <w:r w:rsidRPr="00BA2095">
              <w:rPr>
                <w:rFonts w:ascii="Times New Roman" w:hAnsi="Times New Roman"/>
                <w:sz w:val="24"/>
                <w:szCs w:val="24"/>
                <w:lang w:val="en-GB"/>
              </w:rPr>
              <w:t xml:space="preserve"> </w:t>
            </w:r>
            <w:proofErr w:type="spellStart"/>
            <w:r w:rsidRPr="00BA2095">
              <w:rPr>
                <w:rFonts w:ascii="Times New Roman" w:hAnsi="Times New Roman"/>
                <w:sz w:val="24"/>
                <w:szCs w:val="24"/>
                <w:lang w:val="en-GB"/>
              </w:rPr>
              <w:t>sjemenki</w:t>
            </w:r>
            <w:proofErr w:type="spellEnd"/>
            <w:r w:rsidRPr="00BA2095">
              <w:rPr>
                <w:rFonts w:ascii="Times New Roman" w:hAnsi="Times New Roman"/>
                <w:sz w:val="24"/>
                <w:szCs w:val="24"/>
                <w:lang w:val="en-GB"/>
              </w:rPr>
              <w:t xml:space="preserve"> </w:t>
            </w:r>
            <w:proofErr w:type="spellStart"/>
            <w:r w:rsidRPr="00BA2095">
              <w:rPr>
                <w:rFonts w:ascii="Times New Roman" w:hAnsi="Times New Roman"/>
                <w:sz w:val="24"/>
                <w:szCs w:val="24"/>
                <w:lang w:val="en-GB"/>
              </w:rPr>
              <w:t>grožđa</w:t>
            </w:r>
            <w:proofErr w:type="spellEnd"/>
            <w:r w:rsidRPr="00BA2095">
              <w:rPr>
                <w:rFonts w:ascii="Times New Roman" w:hAnsi="Times New Roman"/>
                <w:sz w:val="24"/>
                <w:szCs w:val="24"/>
                <w:lang w:val="en-GB"/>
              </w:rPr>
              <w:t xml:space="preserve">) (PLAN/2024/800 RR rev3), a </w:t>
            </w:r>
            <w:proofErr w:type="spellStart"/>
            <w:r w:rsidRPr="00BA2095">
              <w:rPr>
                <w:rFonts w:ascii="Times New Roman" w:hAnsi="Times New Roman"/>
                <w:sz w:val="24"/>
                <w:szCs w:val="24"/>
                <w:lang w:val="en-GB"/>
              </w:rPr>
              <w:t>posebno</w:t>
            </w:r>
            <w:proofErr w:type="spellEnd"/>
            <w:r w:rsidRPr="00BA2095">
              <w:rPr>
                <w:rFonts w:ascii="Times New Roman" w:hAnsi="Times New Roman"/>
                <w:sz w:val="24"/>
                <w:szCs w:val="24"/>
                <w:lang w:val="en-GB"/>
              </w:rPr>
              <w:t xml:space="preserve"> s </w:t>
            </w:r>
            <w:proofErr w:type="spellStart"/>
            <w:r w:rsidRPr="00BA2095">
              <w:rPr>
                <w:rFonts w:ascii="Times New Roman" w:hAnsi="Times New Roman"/>
                <w:sz w:val="24"/>
                <w:szCs w:val="24"/>
                <w:lang w:val="en-GB"/>
              </w:rPr>
              <w:t>njegovim</w:t>
            </w:r>
            <w:proofErr w:type="spellEnd"/>
            <w:r w:rsidRPr="00BA2095">
              <w:rPr>
                <w:rFonts w:ascii="Times New Roman" w:hAnsi="Times New Roman"/>
                <w:sz w:val="24"/>
                <w:szCs w:val="24"/>
                <w:lang w:val="en-GB"/>
              </w:rPr>
              <w:t xml:space="preserve"> </w:t>
            </w:r>
            <w:proofErr w:type="spellStart"/>
            <w:r w:rsidRPr="00BA2095">
              <w:rPr>
                <w:rFonts w:ascii="Times New Roman" w:hAnsi="Times New Roman"/>
                <w:sz w:val="24"/>
                <w:szCs w:val="24"/>
                <w:lang w:val="en-GB"/>
              </w:rPr>
              <w:t>dodacima</w:t>
            </w:r>
            <w:proofErr w:type="spellEnd"/>
            <w:r w:rsidRPr="00BA2095">
              <w:rPr>
                <w:rFonts w:ascii="Times New Roman" w:hAnsi="Times New Roman"/>
                <w:sz w:val="24"/>
                <w:szCs w:val="24"/>
                <w:lang w:val="en-GB"/>
              </w:rPr>
              <w:t xml:space="preserve"> I. i II.</w:t>
            </w:r>
          </w:p>
        </w:tc>
      </w:tr>
    </w:tbl>
    <w:p w14:paraId="582D4AD2" w14:textId="77777777" w:rsidR="002A430C" w:rsidRPr="00B91ADC" w:rsidRDefault="002A430C" w:rsidP="005A222E">
      <w:pPr>
        <w:spacing w:after="0"/>
        <w:jc w:val="both"/>
        <w:rPr>
          <w:rFonts w:ascii="Times New Roman" w:hAnsi="Times New Roman" w:cs="Times New Roman"/>
          <w:sz w:val="24"/>
          <w:szCs w:val="24"/>
        </w:rPr>
      </w:pPr>
    </w:p>
    <w:p w14:paraId="7317DEA9" w14:textId="51914BDC" w:rsidR="002109EF" w:rsidRPr="00D13E47" w:rsidRDefault="005F3600" w:rsidP="00D13E47">
      <w:pPr>
        <w:pStyle w:val="ListParagraph"/>
        <w:numPr>
          <w:ilvl w:val="0"/>
          <w:numId w:val="1"/>
        </w:numPr>
        <w:rPr>
          <w:rFonts w:ascii="Times New Roman" w:hAnsi="Times New Roman"/>
          <w:sz w:val="24"/>
          <w:szCs w:val="24"/>
          <w:lang w:val="hr-HR"/>
        </w:rPr>
      </w:pPr>
      <w:r w:rsidRPr="00B91ADC">
        <w:rPr>
          <w:rFonts w:ascii="Times New Roman" w:hAnsi="Times New Roman"/>
          <w:sz w:val="24"/>
          <w:szCs w:val="24"/>
          <w:lang w:val="hr-HR"/>
        </w:rPr>
        <w:t xml:space="preserve">Spisak materija niskog rizika dozvoljenih za upotrebu u fitofarmaceutskim sredstvima u Bosni i Hercegovini, </w:t>
      </w:r>
      <w:r w:rsidRPr="00B91ADC">
        <w:rPr>
          <w:rFonts w:ascii="Times New Roman" w:hAnsi="Times New Roman"/>
          <w:sz w:val="24"/>
          <w:szCs w:val="24"/>
        </w:rPr>
        <w:t>а</w:t>
      </w:r>
      <w:r w:rsidRPr="00B91ADC">
        <w:rPr>
          <w:rFonts w:ascii="Times New Roman" w:hAnsi="Times New Roman"/>
          <w:sz w:val="24"/>
          <w:szCs w:val="24"/>
          <w:lang w:val="hr-HR"/>
        </w:rPr>
        <w:t xml:space="preserve"> koje su odobrene u skladu sa važećim propisima Evropske unije</w:t>
      </w:r>
      <w:r w:rsidR="00D13E47">
        <w:rPr>
          <w:rFonts w:ascii="Times New Roman" w:hAnsi="Times New Roman"/>
          <w:sz w:val="24"/>
          <w:szCs w:val="24"/>
          <w:lang w:val="hr-HR"/>
        </w:rPr>
        <w:t>.</w:t>
      </w:r>
    </w:p>
    <w:tbl>
      <w:tblPr>
        <w:tblStyle w:val="TableGrid"/>
        <w:tblW w:w="14283" w:type="dxa"/>
        <w:tblLayout w:type="fixed"/>
        <w:tblLook w:val="04A0" w:firstRow="1" w:lastRow="0" w:firstColumn="1" w:lastColumn="0" w:noHBand="0" w:noVBand="1"/>
      </w:tblPr>
      <w:tblGrid>
        <w:gridCol w:w="7"/>
        <w:gridCol w:w="1051"/>
        <w:gridCol w:w="40"/>
        <w:gridCol w:w="1347"/>
        <w:gridCol w:w="68"/>
        <w:gridCol w:w="7"/>
        <w:gridCol w:w="13"/>
        <w:gridCol w:w="1256"/>
        <w:gridCol w:w="8"/>
        <w:gridCol w:w="1261"/>
        <w:gridCol w:w="1980"/>
        <w:gridCol w:w="1530"/>
        <w:gridCol w:w="5652"/>
        <w:gridCol w:w="63"/>
      </w:tblGrid>
      <w:tr w:rsidR="00D6513F" w:rsidRPr="00B91ADC" w14:paraId="644E81F2" w14:textId="77777777" w:rsidTr="00D6513F">
        <w:trPr>
          <w:gridBefore w:val="1"/>
          <w:wBefore w:w="7" w:type="dxa"/>
          <w:trHeight w:val="59"/>
        </w:trPr>
        <w:tc>
          <w:tcPr>
            <w:tcW w:w="1051" w:type="dxa"/>
          </w:tcPr>
          <w:p w14:paraId="75C5F71F" w14:textId="77777777" w:rsidR="005F3600" w:rsidRPr="00B91ADC" w:rsidRDefault="005F3600" w:rsidP="005F3600">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Broj</w:t>
            </w:r>
          </w:p>
          <w:p w14:paraId="46A658AC" w14:textId="77777777" w:rsidR="005F3600" w:rsidRPr="00B91ADC" w:rsidRDefault="005F3600" w:rsidP="005F3600">
            <w:pPr>
              <w:spacing w:line="60" w:lineRule="atLeast"/>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w:t>
            </w:r>
          </w:p>
        </w:tc>
        <w:tc>
          <w:tcPr>
            <w:tcW w:w="1387" w:type="dxa"/>
            <w:gridSpan w:val="2"/>
          </w:tcPr>
          <w:p w14:paraId="76A4946D" w14:textId="77777777" w:rsidR="005F3600" w:rsidRPr="00B91ADC" w:rsidRDefault="005F3600" w:rsidP="005F3600">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Trivijalni naziv,</w:t>
            </w:r>
          </w:p>
          <w:p w14:paraId="22DF008D" w14:textId="77777777" w:rsidR="005F3600" w:rsidRPr="00B91ADC" w:rsidRDefault="005F3600" w:rsidP="005F3600">
            <w:pPr>
              <w:spacing w:line="60" w:lineRule="atLeast"/>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identifikacijski brojevi</w:t>
            </w:r>
          </w:p>
        </w:tc>
        <w:tc>
          <w:tcPr>
            <w:tcW w:w="1352" w:type="dxa"/>
            <w:gridSpan w:val="5"/>
          </w:tcPr>
          <w:p w14:paraId="6024EAE0" w14:textId="77777777" w:rsidR="005F3600" w:rsidRPr="00B91ADC" w:rsidRDefault="005F3600" w:rsidP="005F3600">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Hemijski naziv prema IUPAC-u</w:t>
            </w:r>
          </w:p>
          <w:p w14:paraId="0353826C" w14:textId="77777777" w:rsidR="005F3600" w:rsidRPr="00B91ADC" w:rsidRDefault="005F3600" w:rsidP="005F3600">
            <w:pPr>
              <w:spacing w:line="60" w:lineRule="atLeast"/>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w:t>
            </w:r>
          </w:p>
        </w:tc>
        <w:tc>
          <w:tcPr>
            <w:tcW w:w="1261" w:type="dxa"/>
          </w:tcPr>
          <w:p w14:paraId="35BF240E" w14:textId="77777777" w:rsidR="005F3600" w:rsidRPr="00B91ADC" w:rsidRDefault="005F3600" w:rsidP="005F3600">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Čistoća</w:t>
            </w:r>
            <w:r w:rsidRPr="00B91ADC">
              <w:rPr>
                <w:rFonts w:ascii="Times New Roman" w:eastAsia="Times New Roman" w:hAnsi="Times New Roman" w:cs="Times New Roman"/>
                <w:sz w:val="24"/>
                <w:szCs w:val="24"/>
                <w:vertAlign w:val="superscript"/>
              </w:rPr>
              <w:footnoteReference w:customMarkFollows="1" w:id="1"/>
              <w:t>1</w:t>
            </w:r>
          </w:p>
          <w:p w14:paraId="00D6F71F" w14:textId="77777777" w:rsidR="005F3600" w:rsidRPr="00B91ADC" w:rsidRDefault="005F3600" w:rsidP="005F3600">
            <w:pPr>
              <w:spacing w:line="60" w:lineRule="atLeast"/>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w:t>
            </w:r>
          </w:p>
        </w:tc>
        <w:tc>
          <w:tcPr>
            <w:tcW w:w="1980" w:type="dxa"/>
          </w:tcPr>
          <w:p w14:paraId="51D3160F" w14:textId="77777777" w:rsidR="005F3600" w:rsidRPr="00B91ADC" w:rsidRDefault="005F3600" w:rsidP="009E37EA">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Stupanje na snagu</w:t>
            </w:r>
          </w:p>
          <w:p w14:paraId="2A022753" w14:textId="77777777" w:rsidR="005F3600" w:rsidRPr="00B91ADC" w:rsidRDefault="005F3600" w:rsidP="009E37EA">
            <w:pPr>
              <w:spacing w:line="60" w:lineRule="atLeast"/>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w:t>
            </w:r>
          </w:p>
        </w:tc>
        <w:tc>
          <w:tcPr>
            <w:tcW w:w="1530" w:type="dxa"/>
          </w:tcPr>
          <w:p w14:paraId="2FAB7358" w14:textId="77777777" w:rsidR="005F3600" w:rsidRPr="00B91ADC" w:rsidRDefault="00C86120" w:rsidP="00C86120">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Rok važenja odobrenja</w:t>
            </w:r>
          </w:p>
          <w:p w14:paraId="5F74C8CA" w14:textId="77777777" w:rsidR="005F3600" w:rsidRPr="00B91ADC" w:rsidRDefault="005F3600" w:rsidP="005F3600">
            <w:pPr>
              <w:spacing w:line="60" w:lineRule="atLeast"/>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w:t>
            </w:r>
          </w:p>
        </w:tc>
        <w:tc>
          <w:tcPr>
            <w:tcW w:w="5715" w:type="dxa"/>
            <w:gridSpan w:val="2"/>
          </w:tcPr>
          <w:p w14:paraId="1E47D4B6" w14:textId="77777777" w:rsidR="005F3600" w:rsidRPr="00B91ADC" w:rsidRDefault="005F3600" w:rsidP="00D6513F">
            <w:pPr>
              <w:jc w:val="cente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Posebne odredbe</w:t>
            </w:r>
          </w:p>
          <w:p w14:paraId="44B8101A" w14:textId="77777777" w:rsidR="005F3600" w:rsidRPr="00B91ADC" w:rsidRDefault="005F3600" w:rsidP="005F3600">
            <w:pPr>
              <w:spacing w:line="60" w:lineRule="atLeast"/>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w:t>
            </w:r>
          </w:p>
        </w:tc>
      </w:tr>
      <w:tr w:rsidR="00D6513F" w:rsidRPr="00B91ADC" w14:paraId="1543BD94" w14:textId="77777777" w:rsidTr="00D6513F">
        <w:trPr>
          <w:gridBefore w:val="1"/>
          <w:wBefore w:w="7" w:type="dxa"/>
          <w:trHeight w:val="59"/>
        </w:trPr>
        <w:tc>
          <w:tcPr>
            <w:tcW w:w="1051" w:type="dxa"/>
          </w:tcPr>
          <w:p w14:paraId="32DC0C36" w14:textId="77777777" w:rsidR="005F3600" w:rsidRPr="00B91ADC" w:rsidRDefault="005F3600" w:rsidP="006A6C03">
            <w:pPr>
              <w:spacing w:after="2760"/>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lastRenderedPageBreak/>
              <w:t>1</w:t>
            </w:r>
            <w:r w:rsidR="000F0A7D" w:rsidRPr="00B91ADC">
              <w:rPr>
                <w:rFonts w:ascii="Times New Roman" w:eastAsia="Times New Roman" w:hAnsi="Times New Roman" w:cs="Times New Roman"/>
                <w:sz w:val="24"/>
                <w:szCs w:val="24"/>
              </w:rPr>
              <w:t>.</w:t>
            </w:r>
          </w:p>
        </w:tc>
        <w:tc>
          <w:tcPr>
            <w:tcW w:w="1387" w:type="dxa"/>
            <w:gridSpan w:val="2"/>
          </w:tcPr>
          <w:p w14:paraId="3ECD51A7" w14:textId="77777777" w:rsidR="005F3600" w:rsidRPr="00B91ADC" w:rsidRDefault="005F3600" w:rsidP="005F3600">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Isaria fumosorosea soj</w:t>
            </w:r>
          </w:p>
          <w:p w14:paraId="65C24BEE" w14:textId="77777777" w:rsidR="005F3600" w:rsidRPr="00B91ADC" w:rsidRDefault="005F3600" w:rsidP="005F3600">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Apopka 97</w:t>
            </w:r>
          </w:p>
          <w:p w14:paraId="69E7E89D" w14:textId="77777777" w:rsidR="005F3600" w:rsidRPr="00B91ADC" w:rsidRDefault="005F3600" w:rsidP="005F3600">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Pohranjena u zbirci American</w:t>
            </w:r>
          </w:p>
          <w:p w14:paraId="00D3B23F" w14:textId="77777777" w:rsidR="005F3600" w:rsidRPr="00B91ADC" w:rsidRDefault="005F3600" w:rsidP="005F3600">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Type Culture Collection</w:t>
            </w:r>
          </w:p>
          <w:p w14:paraId="5469BAE1" w14:textId="77777777" w:rsidR="005F3600" w:rsidRPr="00B91ADC" w:rsidRDefault="005F3600" w:rsidP="005F3600">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(ATCC) pod nazivom Paecilomyces</w:t>
            </w:r>
          </w:p>
          <w:p w14:paraId="77333914" w14:textId="77777777" w:rsidR="005F3600" w:rsidRPr="00B91ADC" w:rsidRDefault="005F3600" w:rsidP="005F3600">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fumosoroseus Apopka</w:t>
            </w:r>
          </w:p>
          <w:p w14:paraId="0321BCCA" w14:textId="77777777" w:rsidR="005F3600" w:rsidRPr="00B91ADC" w:rsidRDefault="005F3600" w:rsidP="005F3600">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ATCC 20874</w:t>
            </w:r>
          </w:p>
        </w:tc>
        <w:tc>
          <w:tcPr>
            <w:tcW w:w="1352" w:type="dxa"/>
            <w:gridSpan w:val="5"/>
          </w:tcPr>
          <w:p w14:paraId="40544310" w14:textId="77777777" w:rsidR="005F3600" w:rsidRPr="00B91ADC" w:rsidRDefault="00270B1A" w:rsidP="005F3600">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Nije primjenjivo</w:t>
            </w:r>
          </w:p>
        </w:tc>
        <w:tc>
          <w:tcPr>
            <w:tcW w:w="1261" w:type="dxa"/>
          </w:tcPr>
          <w:p w14:paraId="7B9D80B2" w14:textId="77777777" w:rsidR="005F3600" w:rsidRPr="00B91ADC" w:rsidRDefault="00270B1A" w:rsidP="005F3600">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Najmanja koncentracija: 1,0 × 10</w:t>
            </w:r>
            <w:r w:rsidRPr="00B91ADC">
              <w:rPr>
                <w:rFonts w:ascii="Times New Roman" w:eastAsia="Times New Roman" w:hAnsi="Times New Roman" w:cs="Times New Roman"/>
                <w:sz w:val="24"/>
                <w:szCs w:val="24"/>
                <w:vertAlign w:val="superscript"/>
              </w:rPr>
              <w:t>8</w:t>
            </w:r>
            <w:r w:rsidRPr="00B91ADC">
              <w:rPr>
                <w:rFonts w:ascii="Times New Roman" w:eastAsia="Times New Roman" w:hAnsi="Times New Roman" w:cs="Times New Roman"/>
                <w:sz w:val="24"/>
                <w:szCs w:val="24"/>
              </w:rPr>
              <w:t xml:space="preserve"> CFU/ml Najveća koncentracija: 2,5 × 10</w:t>
            </w:r>
            <w:r w:rsidRPr="00B91ADC">
              <w:rPr>
                <w:rFonts w:ascii="Times New Roman" w:eastAsia="Times New Roman" w:hAnsi="Times New Roman" w:cs="Times New Roman"/>
                <w:sz w:val="24"/>
                <w:szCs w:val="24"/>
                <w:vertAlign w:val="superscript"/>
              </w:rPr>
              <w:t>9</w:t>
            </w:r>
            <w:r w:rsidRPr="00B91ADC">
              <w:rPr>
                <w:rFonts w:ascii="Times New Roman" w:eastAsia="Times New Roman" w:hAnsi="Times New Roman" w:cs="Times New Roman"/>
                <w:sz w:val="24"/>
                <w:szCs w:val="24"/>
              </w:rPr>
              <w:t xml:space="preserve"> CFU/ml</w:t>
            </w:r>
          </w:p>
        </w:tc>
        <w:tc>
          <w:tcPr>
            <w:tcW w:w="1980" w:type="dxa"/>
          </w:tcPr>
          <w:p w14:paraId="645F333C" w14:textId="77777777" w:rsidR="005F3600" w:rsidRPr="00B91ADC" w:rsidRDefault="00A10548" w:rsidP="006A6C03">
            <w:pPr>
              <w:spacing w:after="2760"/>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1.</w:t>
            </w:r>
            <w:r w:rsidR="00270B1A" w:rsidRPr="00B91ADC">
              <w:rPr>
                <w:rFonts w:ascii="Times New Roman" w:eastAsia="Times New Roman" w:hAnsi="Times New Roman" w:cs="Times New Roman"/>
                <w:sz w:val="24"/>
                <w:szCs w:val="24"/>
              </w:rPr>
              <w:t>1.2016.</w:t>
            </w:r>
          </w:p>
        </w:tc>
        <w:tc>
          <w:tcPr>
            <w:tcW w:w="1530" w:type="dxa"/>
          </w:tcPr>
          <w:p w14:paraId="333D6754" w14:textId="77777777" w:rsidR="005F3600" w:rsidRPr="00B91ADC" w:rsidRDefault="00270B1A" w:rsidP="006A6C03">
            <w:pPr>
              <w:spacing w:after="2760"/>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31.12.2030.</w:t>
            </w:r>
          </w:p>
        </w:tc>
        <w:tc>
          <w:tcPr>
            <w:tcW w:w="5715" w:type="dxa"/>
            <w:gridSpan w:val="2"/>
          </w:tcPr>
          <w:p w14:paraId="55B1D5E2" w14:textId="77777777" w:rsidR="00270B1A" w:rsidRPr="00B91ADC" w:rsidRDefault="00270B1A" w:rsidP="00270B1A">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Zа provođenje jedinstvenih principа iz propisа o jedinstvenim principimа zа ocjenjivаnje FFS , pri donošenju odluke o registraciji uzimaju se u obzir i zaključci postupka razmatranja aktivne supstance od strane relevantnih tijela Evropske unije.</w:t>
            </w:r>
          </w:p>
          <w:p w14:paraId="22672D2C" w14:textId="77777777" w:rsidR="00270B1A" w:rsidRPr="00B91ADC" w:rsidRDefault="00270B1A" w:rsidP="00270B1A">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 ovoj cjelokupnoj ocjeni mora se obratiti posebna pažnja na zaštitu subjekata i djelatnika, uzimajući u obzir da Isaria fumosorosea soj Apopka 97 može uzrokovati preosjetljivost.</w:t>
            </w:r>
          </w:p>
          <w:p w14:paraId="6B3CC44D" w14:textId="77777777" w:rsidR="005F3600" w:rsidRPr="00B91ADC" w:rsidRDefault="00270B1A" w:rsidP="00270B1A">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Proizvođač je dužan osigurati strogo održavanje okolišnih uslova i analizu kontrole kvalitete tokom proizvodnog procesa.</w:t>
            </w:r>
          </w:p>
        </w:tc>
      </w:tr>
      <w:tr w:rsidR="00D6513F" w:rsidRPr="00B91ADC" w14:paraId="105B264A" w14:textId="77777777" w:rsidTr="00D6513F">
        <w:trPr>
          <w:gridBefore w:val="1"/>
          <w:wBefore w:w="7" w:type="dxa"/>
          <w:trHeight w:val="59"/>
        </w:trPr>
        <w:tc>
          <w:tcPr>
            <w:tcW w:w="1051" w:type="dxa"/>
          </w:tcPr>
          <w:p w14:paraId="62CC9721" w14:textId="77777777" w:rsidR="00865973" w:rsidRPr="00B91ADC" w:rsidRDefault="00865973" w:rsidP="006A6C03">
            <w:pPr>
              <w:spacing w:after="2760"/>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2</w:t>
            </w:r>
            <w:r w:rsidR="000F0A7D" w:rsidRPr="00B91ADC">
              <w:rPr>
                <w:rFonts w:ascii="Times New Roman" w:eastAsia="Times New Roman" w:hAnsi="Times New Roman" w:cs="Times New Roman"/>
                <w:sz w:val="24"/>
                <w:szCs w:val="24"/>
              </w:rPr>
              <w:t>.</w:t>
            </w:r>
          </w:p>
        </w:tc>
        <w:tc>
          <w:tcPr>
            <w:tcW w:w="1387" w:type="dxa"/>
            <w:gridSpan w:val="2"/>
          </w:tcPr>
          <w:p w14:paraId="5DCEA7F3" w14:textId="77777777" w:rsidR="00865973" w:rsidRPr="00B91ADC" w:rsidRDefault="00865973"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COS-OGA</w:t>
            </w:r>
          </w:p>
          <w:p w14:paraId="5C0E02BF" w14:textId="77777777" w:rsidR="00865973" w:rsidRPr="00B91ADC" w:rsidRDefault="00865973"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CAS br. nije dodijeljen</w:t>
            </w:r>
          </w:p>
          <w:p w14:paraId="208C41B0" w14:textId="77777777" w:rsidR="00865973" w:rsidRPr="00B91ADC" w:rsidRDefault="00865973"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CIPAC br. 979</w:t>
            </w:r>
          </w:p>
        </w:tc>
        <w:tc>
          <w:tcPr>
            <w:tcW w:w="1352" w:type="dxa"/>
            <w:gridSpan w:val="5"/>
          </w:tcPr>
          <w:p w14:paraId="3FC0D0C8" w14:textId="77777777" w:rsidR="00865973" w:rsidRPr="00B91ADC" w:rsidRDefault="00865973"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Linearni kopolimer Ɲ-1,4-dgalaktopiranozil</w:t>
            </w:r>
          </w:p>
          <w:p w14:paraId="63166C4F" w14:textId="77777777" w:rsidR="00865973" w:rsidRPr="00B91ADC" w:rsidRDefault="00865973"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uronske kiseline</w:t>
            </w:r>
          </w:p>
          <w:p w14:paraId="6E4602DD" w14:textId="77777777" w:rsidR="00865973" w:rsidRPr="00B91ADC" w:rsidRDefault="00865973"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i Ɲ- metilom esterificirane</w:t>
            </w:r>
          </w:p>
          <w:p w14:paraId="0EE8D545" w14:textId="77777777" w:rsidR="00865973" w:rsidRPr="00B91ADC" w:rsidRDefault="00865973"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galaktopiranozil </w:t>
            </w:r>
            <w:r w:rsidRPr="00B91ADC">
              <w:rPr>
                <w:rFonts w:ascii="Times New Roman" w:eastAsia="Times New Roman" w:hAnsi="Times New Roman" w:cs="Times New Roman"/>
                <w:sz w:val="24"/>
                <w:szCs w:val="24"/>
              </w:rPr>
              <w:lastRenderedPageBreak/>
              <w:t>uronske</w:t>
            </w:r>
          </w:p>
          <w:p w14:paraId="154A6AA5" w14:textId="77777777" w:rsidR="00865973" w:rsidRPr="00B91ADC" w:rsidRDefault="00865973"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kiseline (9 do 20 ostataka)</w:t>
            </w:r>
          </w:p>
          <w:p w14:paraId="62EA06B8" w14:textId="77777777" w:rsidR="00865973" w:rsidRPr="00B91ADC" w:rsidRDefault="00865973"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s linearnim kopolimerom</w:t>
            </w:r>
          </w:p>
          <w:p w14:paraId="4710A553" w14:textId="77777777" w:rsidR="00865973" w:rsidRPr="00B91ADC" w:rsidRDefault="00865973"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ƞ- 1,4-vezane 2-amino-</w:t>
            </w:r>
          </w:p>
          <w:p w14:paraId="64A32AE1" w14:textId="77777777" w:rsidR="00865973" w:rsidRPr="00B91ADC" w:rsidRDefault="00865973"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2-deoksi-d-glukopiranoze i</w:t>
            </w:r>
          </w:p>
          <w:p w14:paraId="62B0EFC0" w14:textId="77777777" w:rsidR="00865973" w:rsidRPr="00B91ADC" w:rsidRDefault="00865973"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2-acetamido-2-deoksi-D-glukopiranoze</w:t>
            </w:r>
          </w:p>
          <w:p w14:paraId="38EA75D0" w14:textId="77777777" w:rsidR="00865973" w:rsidRPr="00B91ADC" w:rsidRDefault="00865973"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(5 do 10 ostataka).</w:t>
            </w:r>
          </w:p>
        </w:tc>
        <w:tc>
          <w:tcPr>
            <w:tcW w:w="1261" w:type="dxa"/>
          </w:tcPr>
          <w:p w14:paraId="15B676F8" w14:textId="77777777" w:rsidR="00865973" w:rsidRPr="00B91ADC" w:rsidRDefault="00865973"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lastRenderedPageBreak/>
              <w:t>≥ 915 g/kg</w:t>
            </w:r>
          </w:p>
          <w:p w14:paraId="13FEC9BC" w14:textId="77777777" w:rsidR="00865973" w:rsidRPr="00B91ADC" w:rsidRDefault="000F0A7D"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w:t>
            </w:r>
            <w:r w:rsidR="00865973" w:rsidRPr="00B91ADC">
              <w:rPr>
                <w:rFonts w:ascii="Times New Roman" w:eastAsia="Times New Roman" w:hAnsi="Times New Roman" w:cs="Times New Roman"/>
                <w:sz w:val="24"/>
                <w:szCs w:val="24"/>
              </w:rPr>
              <w:t>omjer OGA/COS između 1 i 1,6;</w:t>
            </w:r>
          </w:p>
          <w:p w14:paraId="308DE945" w14:textId="77777777" w:rsidR="00865973" w:rsidRPr="00B91ADC" w:rsidRDefault="000F0A7D"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-stepen</w:t>
            </w:r>
            <w:r w:rsidR="00865973" w:rsidRPr="00B91ADC">
              <w:rPr>
                <w:rFonts w:ascii="Times New Roman" w:eastAsia="Times New Roman" w:hAnsi="Times New Roman" w:cs="Times New Roman"/>
                <w:sz w:val="24"/>
                <w:szCs w:val="24"/>
              </w:rPr>
              <w:t xml:space="preserve"> polimerizacije COS-a između</w:t>
            </w:r>
          </w:p>
          <w:p w14:paraId="4F3AC9D7" w14:textId="77777777" w:rsidR="00865973" w:rsidRPr="00B91ADC" w:rsidRDefault="00865973"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5 i 10;</w:t>
            </w:r>
          </w:p>
          <w:p w14:paraId="1D5E2BC7" w14:textId="77777777" w:rsidR="00865973" w:rsidRPr="00B91ADC" w:rsidRDefault="000F0A7D"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-stepen </w:t>
            </w:r>
            <w:r w:rsidR="00865973" w:rsidRPr="00B91ADC">
              <w:rPr>
                <w:rFonts w:ascii="Times New Roman" w:eastAsia="Times New Roman" w:hAnsi="Times New Roman" w:cs="Times New Roman"/>
                <w:sz w:val="24"/>
                <w:szCs w:val="24"/>
              </w:rPr>
              <w:t>polimerizacije OGA-</w:t>
            </w:r>
            <w:r w:rsidR="00865973" w:rsidRPr="00B91ADC">
              <w:rPr>
                <w:rFonts w:ascii="Times New Roman" w:eastAsia="Times New Roman" w:hAnsi="Times New Roman" w:cs="Times New Roman"/>
                <w:sz w:val="24"/>
                <w:szCs w:val="24"/>
              </w:rPr>
              <w:lastRenderedPageBreak/>
              <w:t>a između</w:t>
            </w:r>
          </w:p>
          <w:p w14:paraId="40C22FA2" w14:textId="77777777" w:rsidR="00865973" w:rsidRPr="00B91ADC" w:rsidRDefault="00865973"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9 i 20;</w:t>
            </w:r>
          </w:p>
          <w:p w14:paraId="74AA387C" w14:textId="77777777" w:rsidR="00865973" w:rsidRPr="00B91ADC" w:rsidRDefault="000F0A7D"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-stepen</w:t>
            </w:r>
            <w:r w:rsidR="00865973" w:rsidRPr="00B91ADC">
              <w:rPr>
                <w:rFonts w:ascii="Times New Roman" w:eastAsia="Times New Roman" w:hAnsi="Times New Roman" w:cs="Times New Roman"/>
                <w:sz w:val="24"/>
                <w:szCs w:val="24"/>
              </w:rPr>
              <w:t xml:space="preserve"> metiliranja OGA-a &lt; 10 %;</w:t>
            </w:r>
          </w:p>
          <w:p w14:paraId="4145D6B2" w14:textId="77777777" w:rsidR="00865973" w:rsidRPr="00B91ADC" w:rsidRDefault="000F0A7D"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-stepen</w:t>
            </w:r>
            <w:r w:rsidR="00865973" w:rsidRPr="00B91ADC">
              <w:rPr>
                <w:rFonts w:ascii="Times New Roman" w:eastAsia="Times New Roman" w:hAnsi="Times New Roman" w:cs="Times New Roman"/>
                <w:sz w:val="24"/>
                <w:szCs w:val="24"/>
              </w:rPr>
              <w:t xml:space="preserve"> acetilacije COS-a &lt; 50 %;</w:t>
            </w:r>
          </w:p>
        </w:tc>
        <w:tc>
          <w:tcPr>
            <w:tcW w:w="1980" w:type="dxa"/>
          </w:tcPr>
          <w:p w14:paraId="2F4A4900" w14:textId="77777777" w:rsidR="00865973" w:rsidRPr="00B91ADC" w:rsidRDefault="000F0A7D" w:rsidP="006A6C03">
            <w:pPr>
              <w:spacing w:after="2760"/>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lastRenderedPageBreak/>
              <w:t>22</w:t>
            </w:r>
            <w:r w:rsidR="00A10548" w:rsidRPr="00B91ADC">
              <w:rPr>
                <w:rFonts w:ascii="Times New Roman" w:eastAsia="Times New Roman" w:hAnsi="Times New Roman" w:cs="Times New Roman"/>
                <w:sz w:val="24"/>
                <w:szCs w:val="24"/>
              </w:rPr>
              <w:t>.</w:t>
            </w:r>
            <w:r w:rsidR="000B7DB5" w:rsidRPr="00B91ADC">
              <w:rPr>
                <w:rFonts w:ascii="Times New Roman" w:eastAsia="Times New Roman" w:hAnsi="Times New Roman" w:cs="Times New Roman"/>
                <w:sz w:val="24"/>
                <w:szCs w:val="24"/>
              </w:rPr>
              <w:t>4.2015</w:t>
            </w:r>
            <w:r w:rsidR="00205F30" w:rsidRPr="00B91ADC">
              <w:rPr>
                <w:rFonts w:ascii="Times New Roman" w:eastAsia="Times New Roman" w:hAnsi="Times New Roman" w:cs="Times New Roman"/>
                <w:sz w:val="24"/>
                <w:szCs w:val="24"/>
              </w:rPr>
              <w:t>.</w:t>
            </w:r>
          </w:p>
        </w:tc>
        <w:tc>
          <w:tcPr>
            <w:tcW w:w="1530" w:type="dxa"/>
          </w:tcPr>
          <w:p w14:paraId="4FDF52C6" w14:textId="77777777" w:rsidR="00865973" w:rsidRPr="00B91ADC" w:rsidRDefault="000F0A7D" w:rsidP="006A6C03">
            <w:pPr>
              <w:spacing w:after="2760"/>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22.4.2030.</w:t>
            </w:r>
          </w:p>
        </w:tc>
        <w:tc>
          <w:tcPr>
            <w:tcW w:w="5715" w:type="dxa"/>
            <w:gridSpan w:val="2"/>
          </w:tcPr>
          <w:p w14:paraId="45776499" w14:textId="77777777" w:rsidR="00865973" w:rsidRPr="00B91ADC" w:rsidRDefault="000F0A7D" w:rsidP="006A6C03">
            <w:pPr>
              <w:spacing w:after="1920"/>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Zа provođenje jedinstvenih principа iz propisа o jedinstvenim principimа zа ocjenjivаnje FFS , pri donošenju odluke o registraciji uzimaju se u obzir i zaključci postupka razmatranja aktivne supstance od strane relevantnih tijela Evropske unije.</w:t>
            </w:r>
          </w:p>
        </w:tc>
      </w:tr>
      <w:tr w:rsidR="00D6513F" w:rsidRPr="00B91ADC" w14:paraId="06480346" w14:textId="77777777" w:rsidTr="00D6513F">
        <w:trPr>
          <w:gridBefore w:val="1"/>
          <w:wBefore w:w="7" w:type="dxa"/>
          <w:trHeight w:val="59"/>
        </w:trPr>
        <w:tc>
          <w:tcPr>
            <w:tcW w:w="1051" w:type="dxa"/>
          </w:tcPr>
          <w:p w14:paraId="13D89D28" w14:textId="77777777" w:rsidR="000F0A7D" w:rsidRPr="00B91ADC" w:rsidRDefault="000F0A7D" w:rsidP="006A6C03">
            <w:pPr>
              <w:spacing w:after="2760"/>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3.</w:t>
            </w:r>
          </w:p>
        </w:tc>
        <w:tc>
          <w:tcPr>
            <w:tcW w:w="1387" w:type="dxa"/>
            <w:gridSpan w:val="2"/>
          </w:tcPr>
          <w:p w14:paraId="7811CAD0" w14:textId="77777777" w:rsidR="000F0A7D" w:rsidRPr="00B91ADC" w:rsidRDefault="000F0A7D"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Cerevisan (naziv ISO nije dodijeljen) CAS br.: nije dodijeljen; CIPAC br.: 980</w:t>
            </w:r>
          </w:p>
        </w:tc>
        <w:tc>
          <w:tcPr>
            <w:tcW w:w="1352" w:type="dxa"/>
            <w:gridSpan w:val="5"/>
          </w:tcPr>
          <w:p w14:paraId="5D9E921C" w14:textId="77777777" w:rsidR="000F0A7D" w:rsidRPr="00B91ADC" w:rsidRDefault="000F0A7D"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Nije primjenjivo</w:t>
            </w:r>
          </w:p>
        </w:tc>
        <w:tc>
          <w:tcPr>
            <w:tcW w:w="1261" w:type="dxa"/>
          </w:tcPr>
          <w:p w14:paraId="27582273" w14:textId="77777777" w:rsidR="000F0A7D" w:rsidRPr="00B91ADC" w:rsidRDefault="000F0A7D"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924 g/kg</w:t>
            </w:r>
          </w:p>
        </w:tc>
        <w:tc>
          <w:tcPr>
            <w:tcW w:w="1980" w:type="dxa"/>
          </w:tcPr>
          <w:p w14:paraId="7B2E6D4A" w14:textId="77777777" w:rsidR="000F0A7D" w:rsidRPr="00B91ADC" w:rsidRDefault="00A10548" w:rsidP="005F3600">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23.</w:t>
            </w:r>
            <w:r w:rsidR="00205F30" w:rsidRPr="00B91ADC">
              <w:rPr>
                <w:rFonts w:ascii="Times New Roman" w:eastAsia="Times New Roman" w:hAnsi="Times New Roman" w:cs="Times New Roman"/>
                <w:sz w:val="24"/>
                <w:szCs w:val="24"/>
              </w:rPr>
              <w:t>4.2015.</w:t>
            </w:r>
          </w:p>
        </w:tc>
        <w:tc>
          <w:tcPr>
            <w:tcW w:w="1530" w:type="dxa"/>
          </w:tcPr>
          <w:p w14:paraId="3F23B614" w14:textId="77777777" w:rsidR="000F0A7D" w:rsidRPr="00B91ADC" w:rsidRDefault="00A10548" w:rsidP="006A6C03">
            <w:pPr>
              <w:spacing w:after="2760"/>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23.</w:t>
            </w:r>
            <w:r w:rsidR="00D86FB9" w:rsidRPr="00B91ADC">
              <w:rPr>
                <w:rFonts w:ascii="Times New Roman" w:eastAsia="Times New Roman" w:hAnsi="Times New Roman" w:cs="Times New Roman"/>
                <w:sz w:val="24"/>
                <w:szCs w:val="24"/>
              </w:rPr>
              <w:t>4.2030</w:t>
            </w:r>
            <w:r w:rsidR="00205F30" w:rsidRPr="00B91ADC">
              <w:rPr>
                <w:rFonts w:ascii="Times New Roman" w:eastAsia="Times New Roman" w:hAnsi="Times New Roman" w:cs="Times New Roman"/>
                <w:sz w:val="24"/>
                <w:szCs w:val="24"/>
              </w:rPr>
              <w:t>.</w:t>
            </w:r>
          </w:p>
        </w:tc>
        <w:tc>
          <w:tcPr>
            <w:tcW w:w="5715" w:type="dxa"/>
            <w:gridSpan w:val="2"/>
          </w:tcPr>
          <w:p w14:paraId="580D0364" w14:textId="77777777" w:rsidR="000F0A7D" w:rsidRPr="00B91ADC" w:rsidRDefault="000F0A7D" w:rsidP="00270B1A">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Zа provođenje jedinstvenih principа iz propisа o jedinstvenim principimа zа ocjenjivаnje FFS , pri donošenju odluke o registraciji uzimaju se u obzir i zaključci postupka razmatranja aktivne supstance od strane relevantnih tijela Evropske unije.</w:t>
            </w:r>
          </w:p>
        </w:tc>
      </w:tr>
      <w:tr w:rsidR="00D6513F" w:rsidRPr="00B91ADC" w14:paraId="200B5C88" w14:textId="77777777" w:rsidTr="00D6513F">
        <w:trPr>
          <w:gridBefore w:val="1"/>
          <w:wBefore w:w="7" w:type="dxa"/>
          <w:trHeight w:val="59"/>
        </w:trPr>
        <w:tc>
          <w:tcPr>
            <w:tcW w:w="1051" w:type="dxa"/>
          </w:tcPr>
          <w:p w14:paraId="13B25625" w14:textId="14B90896" w:rsidR="00951DD4" w:rsidRPr="00B91ADC" w:rsidRDefault="006A6C03" w:rsidP="006A6C03">
            <w:pPr>
              <w:spacing w:after="2760"/>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lastRenderedPageBreak/>
              <w:t>4</w:t>
            </w:r>
            <w:r w:rsidR="00951DD4" w:rsidRPr="00B91ADC">
              <w:rPr>
                <w:rFonts w:ascii="Times New Roman" w:eastAsia="Times New Roman" w:hAnsi="Times New Roman" w:cs="Times New Roman"/>
                <w:sz w:val="24"/>
                <w:szCs w:val="24"/>
              </w:rPr>
              <w:t>.</w:t>
            </w:r>
          </w:p>
        </w:tc>
        <w:tc>
          <w:tcPr>
            <w:tcW w:w="1387" w:type="dxa"/>
            <w:gridSpan w:val="2"/>
          </w:tcPr>
          <w:p w14:paraId="3B9F8862" w14:textId="77777777" w:rsidR="00951DD4" w:rsidRPr="00B91ADC" w:rsidRDefault="00951DD4" w:rsidP="00951DD4">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Pepino mosaic, soj virusa</w:t>
            </w:r>
          </w:p>
          <w:p w14:paraId="723FE141" w14:textId="77777777" w:rsidR="00951DD4" w:rsidRPr="00B91ADC" w:rsidRDefault="00951DD4" w:rsidP="00951DD4">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CH2, izolat 1906</w:t>
            </w:r>
          </w:p>
          <w:p w14:paraId="17B169A9" w14:textId="77777777" w:rsidR="00951DD4" w:rsidRPr="00B91ADC" w:rsidRDefault="00951DD4" w:rsidP="00951DD4">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GenBank, referentni broj</w:t>
            </w:r>
          </w:p>
          <w:p w14:paraId="0C2F335E" w14:textId="77777777" w:rsidR="00951DD4" w:rsidRPr="00B91ADC" w:rsidRDefault="00951DD4" w:rsidP="00951DD4">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JN835466</w:t>
            </w:r>
          </w:p>
          <w:p w14:paraId="09D24EC1" w14:textId="77777777" w:rsidR="00951DD4" w:rsidRPr="00B91ADC" w:rsidRDefault="00951DD4" w:rsidP="00951DD4">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CIPAC br.: nije dodijeljen</w:t>
            </w:r>
          </w:p>
        </w:tc>
        <w:tc>
          <w:tcPr>
            <w:tcW w:w="1352" w:type="dxa"/>
            <w:gridSpan w:val="5"/>
          </w:tcPr>
          <w:p w14:paraId="6423FF07" w14:textId="77777777" w:rsidR="00951DD4" w:rsidRPr="00B91ADC" w:rsidRDefault="00951DD4"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Nije primjenjivo</w:t>
            </w:r>
          </w:p>
        </w:tc>
        <w:tc>
          <w:tcPr>
            <w:tcW w:w="1261" w:type="dxa"/>
          </w:tcPr>
          <w:p w14:paraId="53FBA33B" w14:textId="77777777" w:rsidR="00951DD4" w:rsidRPr="00B91ADC" w:rsidRDefault="00951DD4" w:rsidP="00951DD4">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Najmanja koncentracija:</w:t>
            </w:r>
          </w:p>
          <w:p w14:paraId="77B1F9A7" w14:textId="77777777" w:rsidR="00951DD4" w:rsidRPr="00B91ADC" w:rsidRDefault="00951DD4" w:rsidP="00951DD4">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5 × 10</w:t>
            </w:r>
            <w:r w:rsidRPr="00B91ADC">
              <w:rPr>
                <w:rFonts w:ascii="Times New Roman" w:eastAsia="Times New Roman" w:hAnsi="Times New Roman" w:cs="Times New Roman"/>
                <w:sz w:val="24"/>
                <w:szCs w:val="24"/>
                <w:vertAlign w:val="superscript"/>
              </w:rPr>
              <w:t>5</w:t>
            </w:r>
            <w:r w:rsidRPr="00B91ADC">
              <w:rPr>
                <w:rFonts w:ascii="Times New Roman" w:eastAsia="Times New Roman" w:hAnsi="Times New Roman" w:cs="Times New Roman"/>
                <w:sz w:val="24"/>
                <w:szCs w:val="24"/>
              </w:rPr>
              <w:t xml:space="preserve"> virusnih</w:t>
            </w:r>
          </w:p>
          <w:p w14:paraId="01C3791A" w14:textId="77777777" w:rsidR="00951DD4" w:rsidRPr="00B91ADC" w:rsidRDefault="00951DD4" w:rsidP="00951DD4">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genomskih kopija</w:t>
            </w:r>
          </w:p>
          <w:p w14:paraId="4309909E" w14:textId="77777777" w:rsidR="00951DD4" w:rsidRPr="00B91ADC" w:rsidRDefault="00951DD4" w:rsidP="00951DD4">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po µL</w:t>
            </w:r>
          </w:p>
        </w:tc>
        <w:tc>
          <w:tcPr>
            <w:tcW w:w="1980" w:type="dxa"/>
          </w:tcPr>
          <w:p w14:paraId="60FDE3C0" w14:textId="77777777" w:rsidR="00951DD4" w:rsidRPr="00B91ADC" w:rsidRDefault="00A10548" w:rsidP="005F3600">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7.</w:t>
            </w:r>
            <w:r w:rsidR="00205F30" w:rsidRPr="00B91ADC">
              <w:rPr>
                <w:rFonts w:ascii="Times New Roman" w:eastAsia="Times New Roman" w:hAnsi="Times New Roman" w:cs="Times New Roman"/>
                <w:sz w:val="24"/>
                <w:szCs w:val="24"/>
              </w:rPr>
              <w:t>8.2015.</w:t>
            </w:r>
          </w:p>
        </w:tc>
        <w:tc>
          <w:tcPr>
            <w:tcW w:w="1530" w:type="dxa"/>
          </w:tcPr>
          <w:p w14:paraId="0717323E" w14:textId="77777777" w:rsidR="00951DD4" w:rsidRPr="00B91ADC" w:rsidRDefault="00A10548" w:rsidP="006A6C03">
            <w:pPr>
              <w:spacing w:after="2760"/>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7.</w:t>
            </w:r>
            <w:r w:rsidR="00951DD4" w:rsidRPr="00B91ADC">
              <w:rPr>
                <w:rFonts w:ascii="Times New Roman" w:eastAsia="Times New Roman" w:hAnsi="Times New Roman" w:cs="Times New Roman"/>
                <w:sz w:val="24"/>
                <w:szCs w:val="24"/>
              </w:rPr>
              <w:t>8.2030.</w:t>
            </w:r>
          </w:p>
        </w:tc>
        <w:tc>
          <w:tcPr>
            <w:tcW w:w="5715" w:type="dxa"/>
            <w:gridSpan w:val="2"/>
          </w:tcPr>
          <w:p w14:paraId="1FEF20CF" w14:textId="77777777" w:rsidR="00951DD4" w:rsidRPr="00B91ADC" w:rsidRDefault="00951DD4" w:rsidP="00270B1A">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Dopušten za upotrebu samo u plastenicima.</w:t>
            </w:r>
          </w:p>
          <w:p w14:paraId="33CA6617" w14:textId="77777777" w:rsidR="00951DD4" w:rsidRPr="00B91ADC" w:rsidRDefault="00951DD4" w:rsidP="00270B1A">
            <w:pPr>
              <w:jc w:val="both"/>
              <w:rPr>
                <w:rFonts w:ascii="Times New Roman" w:eastAsia="Times New Roman" w:hAnsi="Times New Roman" w:cs="Times New Roman"/>
                <w:sz w:val="24"/>
                <w:szCs w:val="24"/>
              </w:rPr>
            </w:pPr>
          </w:p>
          <w:p w14:paraId="76BB3F5E" w14:textId="77777777" w:rsidR="00951DD4" w:rsidRPr="00B91ADC" w:rsidRDefault="00951DD4" w:rsidP="00270B1A">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Zа provođenje jedinstvenih principа iz propisа o jedinstvenim principimа zа ocjenjivаnje FFS , pri donošenju odluke o registraciji uzimaju se u obzir i zaključci postupka razmatranja aktivne supstance od strane relevantnih tijela Evropske unije.</w:t>
            </w:r>
          </w:p>
          <w:p w14:paraId="087AF023" w14:textId="77777777" w:rsidR="00951DD4" w:rsidRPr="00B91ADC" w:rsidRDefault="00951DD4" w:rsidP="00951DD4">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U ovoj cjelokupnoj ocjeni mora se usmjeriti posebno na pažnju na zaštitu subjekata i djelatnika, uzimajući u obzir da Pepino mosaic, soj virusa CH2, izolat 1906 može uzrokovati preosjetljivost. </w:t>
            </w:r>
          </w:p>
          <w:p w14:paraId="6F5B3346" w14:textId="77777777" w:rsidR="00951DD4" w:rsidRPr="00B91ADC" w:rsidRDefault="00951DD4" w:rsidP="00951DD4">
            <w:pPr>
              <w:jc w:val="both"/>
              <w:rPr>
                <w:rFonts w:ascii="Times New Roman" w:eastAsia="Times New Roman" w:hAnsi="Times New Roman" w:cs="Times New Roman"/>
                <w:sz w:val="24"/>
                <w:szCs w:val="24"/>
              </w:rPr>
            </w:pPr>
          </w:p>
          <w:p w14:paraId="18CAE5FD" w14:textId="77777777" w:rsidR="00951DD4" w:rsidRPr="00B91ADC" w:rsidRDefault="00951DD4" w:rsidP="00951DD4">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Uslovi primjene prema potrebi uključuju mjere za smanjenje rizika.</w:t>
            </w:r>
          </w:p>
          <w:p w14:paraId="3AE5E191" w14:textId="77777777" w:rsidR="00951DD4" w:rsidRPr="00B91ADC" w:rsidRDefault="00951DD4" w:rsidP="00951DD4">
            <w:pPr>
              <w:jc w:val="both"/>
              <w:rPr>
                <w:rFonts w:ascii="Times New Roman" w:eastAsia="Times New Roman" w:hAnsi="Times New Roman" w:cs="Times New Roman"/>
                <w:sz w:val="24"/>
                <w:szCs w:val="24"/>
                <w:lang w:val="sr-Cyrl-BA"/>
              </w:rPr>
            </w:pPr>
            <w:r w:rsidRPr="00B91ADC">
              <w:rPr>
                <w:rFonts w:ascii="Times New Roman" w:eastAsia="Times New Roman" w:hAnsi="Times New Roman" w:cs="Times New Roman"/>
                <w:sz w:val="24"/>
                <w:szCs w:val="24"/>
              </w:rPr>
              <w:t xml:space="preserve">Proizvođač je dužan osigurati strogo održavanje okolišnih uslova i analizu kontrole kvalitete tokom </w:t>
            </w:r>
            <w:r w:rsidR="00AB4803" w:rsidRPr="00B91ADC">
              <w:rPr>
                <w:rFonts w:ascii="Times New Roman" w:eastAsia="Times New Roman" w:hAnsi="Times New Roman" w:cs="Times New Roman"/>
                <w:sz w:val="24"/>
                <w:szCs w:val="24"/>
              </w:rPr>
              <w:t>proizvodnog postupka.</w:t>
            </w:r>
          </w:p>
        </w:tc>
      </w:tr>
      <w:tr w:rsidR="00D6513F" w:rsidRPr="00B91ADC" w14:paraId="0B27D920" w14:textId="77777777" w:rsidTr="00D6513F">
        <w:trPr>
          <w:gridBefore w:val="1"/>
          <w:wBefore w:w="7" w:type="dxa"/>
          <w:trHeight w:val="59"/>
        </w:trPr>
        <w:tc>
          <w:tcPr>
            <w:tcW w:w="1051" w:type="dxa"/>
          </w:tcPr>
          <w:p w14:paraId="6EE9939D" w14:textId="77777777" w:rsidR="00E47951" w:rsidRPr="00B91ADC" w:rsidRDefault="00E47951" w:rsidP="006A6C03">
            <w:pPr>
              <w:spacing w:after="2040"/>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5.</w:t>
            </w:r>
          </w:p>
        </w:tc>
        <w:tc>
          <w:tcPr>
            <w:tcW w:w="1387" w:type="dxa"/>
            <w:gridSpan w:val="2"/>
          </w:tcPr>
          <w:p w14:paraId="11D0CF72" w14:textId="77777777" w:rsidR="00E47951" w:rsidRPr="00B91ADC" w:rsidRDefault="00E47951"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Željezo fosfat CAS br.: 10045-86-0 CIPAC br.: 629</w:t>
            </w:r>
          </w:p>
        </w:tc>
        <w:tc>
          <w:tcPr>
            <w:tcW w:w="1352" w:type="dxa"/>
            <w:gridSpan w:val="5"/>
          </w:tcPr>
          <w:p w14:paraId="12B300FD" w14:textId="77777777" w:rsidR="00E47951" w:rsidRPr="00B91ADC" w:rsidRDefault="00E47951" w:rsidP="00865973">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Željezo fosfat</w:t>
            </w:r>
          </w:p>
        </w:tc>
        <w:tc>
          <w:tcPr>
            <w:tcW w:w="1261" w:type="dxa"/>
          </w:tcPr>
          <w:p w14:paraId="7839A2B4" w14:textId="77777777" w:rsidR="00E47951" w:rsidRPr="00B91ADC" w:rsidRDefault="00E47951" w:rsidP="00E47951">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Željezo fosfat 703 g/kg jednako</w:t>
            </w:r>
          </w:p>
          <w:p w14:paraId="5623C774" w14:textId="77777777" w:rsidR="00E47951" w:rsidRPr="00B91ADC" w:rsidRDefault="00E47951" w:rsidP="00E47951">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260 g/kg Željeza i</w:t>
            </w:r>
          </w:p>
          <w:p w14:paraId="35A794EB" w14:textId="77777777" w:rsidR="00E47951" w:rsidRPr="00B91ADC" w:rsidRDefault="00E47951" w:rsidP="00E47951">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144 g/kg fosfora</w:t>
            </w:r>
          </w:p>
        </w:tc>
        <w:tc>
          <w:tcPr>
            <w:tcW w:w="1980" w:type="dxa"/>
          </w:tcPr>
          <w:p w14:paraId="7908C4CC" w14:textId="77777777" w:rsidR="00E47951" w:rsidRPr="00B91ADC" w:rsidRDefault="00A10548" w:rsidP="005F3600">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1.</w:t>
            </w:r>
            <w:r w:rsidR="00205F30" w:rsidRPr="00B91ADC">
              <w:rPr>
                <w:rFonts w:ascii="Times New Roman" w:eastAsia="Times New Roman" w:hAnsi="Times New Roman" w:cs="Times New Roman"/>
                <w:sz w:val="24"/>
                <w:szCs w:val="24"/>
              </w:rPr>
              <w:t>1.2016.</w:t>
            </w:r>
          </w:p>
        </w:tc>
        <w:tc>
          <w:tcPr>
            <w:tcW w:w="1530" w:type="dxa"/>
          </w:tcPr>
          <w:p w14:paraId="6072C69C" w14:textId="77777777" w:rsidR="00E47951" w:rsidRPr="00B91ADC" w:rsidRDefault="00E47951" w:rsidP="006A6C03">
            <w:pPr>
              <w:spacing w:after="2760"/>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31.12.2030.</w:t>
            </w:r>
          </w:p>
        </w:tc>
        <w:tc>
          <w:tcPr>
            <w:tcW w:w="5715" w:type="dxa"/>
            <w:gridSpan w:val="2"/>
          </w:tcPr>
          <w:p w14:paraId="2E3A3C4B" w14:textId="77777777" w:rsidR="00E47951" w:rsidRPr="00B91ADC" w:rsidRDefault="00E47951" w:rsidP="006A6C03">
            <w:pPr>
              <w:spacing w:after="960"/>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Zа provođenje jedinstvenih principа iz propisа o jedinstvenim principimа zа ocjenjivаnje FFS , pri donošenju odluke o registraciji uzimaju se u obzir i zaključci postupka razmatranja aktivne supstance od strane relevantnih tijela Evropske unije.</w:t>
            </w:r>
          </w:p>
        </w:tc>
      </w:tr>
      <w:tr w:rsidR="00D6513F" w:rsidRPr="00B91ADC" w14:paraId="7DF0130A" w14:textId="77777777" w:rsidTr="00D6513F">
        <w:trPr>
          <w:gridBefore w:val="1"/>
          <w:wBefore w:w="7" w:type="dxa"/>
          <w:trHeight w:val="59"/>
        </w:trPr>
        <w:tc>
          <w:tcPr>
            <w:tcW w:w="1051" w:type="dxa"/>
          </w:tcPr>
          <w:p w14:paraId="12C145DE" w14:textId="77777777" w:rsidR="00AD7453" w:rsidRPr="00B91ADC" w:rsidRDefault="00AD7453" w:rsidP="00AD7453">
            <w:pPr>
              <w:spacing w:line="312" w:lineRule="atLeast"/>
              <w:textAlignment w:val="baseline"/>
              <w:rPr>
                <w:rFonts w:ascii="Times New Roman" w:hAnsi="Times New Roman" w:cs="Times New Roman"/>
                <w:sz w:val="24"/>
                <w:szCs w:val="24"/>
                <w:lang w:val="bs-Latn-BA"/>
              </w:rPr>
            </w:pPr>
            <w:r w:rsidRPr="00B91ADC">
              <w:rPr>
                <w:rFonts w:ascii="Times New Roman" w:hAnsi="Times New Roman" w:cs="Times New Roman"/>
                <w:sz w:val="24"/>
                <w:szCs w:val="24"/>
                <w:lang w:val="bs-Latn-BA"/>
              </w:rPr>
              <w:t>6.</w:t>
            </w:r>
          </w:p>
        </w:tc>
        <w:tc>
          <w:tcPr>
            <w:tcW w:w="1387" w:type="dxa"/>
            <w:gridSpan w:val="2"/>
          </w:tcPr>
          <w:p w14:paraId="1BA213B1" w14:textId="77777777" w:rsidR="00AD7453" w:rsidRPr="00B91ADC" w:rsidRDefault="00AD7453" w:rsidP="00AD7453">
            <w:pPr>
              <w:pStyle w:val="tbl-txt"/>
              <w:spacing w:before="0" w:beforeAutospacing="0" w:after="0" w:afterAutospacing="0" w:line="312" w:lineRule="atLeast"/>
              <w:jc w:val="both"/>
              <w:textAlignment w:val="baseline"/>
            </w:pPr>
            <w:r w:rsidRPr="00B91ADC">
              <w:rPr>
                <w:rStyle w:val="italic"/>
                <w:i/>
                <w:iCs/>
                <w:bdr w:val="none" w:sz="0" w:space="0" w:color="auto" w:frame="1"/>
              </w:rPr>
              <w:t>Saccharomyces cerevisiae</w:t>
            </w:r>
            <w:r w:rsidRPr="00B91ADC">
              <w:rPr>
                <w:rStyle w:val="apple-converted-space"/>
              </w:rPr>
              <w:t> </w:t>
            </w:r>
            <w:r w:rsidRPr="00B91ADC">
              <w:t>soj LAS02</w:t>
            </w:r>
          </w:p>
          <w:p w14:paraId="33DA3010" w14:textId="77777777" w:rsidR="00AD7453" w:rsidRPr="00B91ADC" w:rsidRDefault="00AD7453" w:rsidP="00AD7453">
            <w:pPr>
              <w:pStyle w:val="tbl-txt"/>
              <w:spacing w:before="60" w:beforeAutospacing="0" w:after="60" w:afterAutospacing="0" w:line="312" w:lineRule="atLeast"/>
              <w:jc w:val="both"/>
              <w:textAlignment w:val="baseline"/>
            </w:pPr>
            <w:r w:rsidRPr="00B91ADC">
              <w:lastRenderedPageBreak/>
              <w:t>Referentni broj u zbirci ‚Collection Nationale de Cultures de Microorganismes’ (CNCM – Nacionalna zbirka kultura mikroorganizama) Instituta Pasteur: CNCM I-3936</w:t>
            </w:r>
          </w:p>
        </w:tc>
        <w:tc>
          <w:tcPr>
            <w:tcW w:w="1352" w:type="dxa"/>
            <w:gridSpan w:val="5"/>
          </w:tcPr>
          <w:p w14:paraId="5472A995" w14:textId="77777777" w:rsidR="00AD7453" w:rsidRPr="00B91ADC" w:rsidRDefault="00AD7453" w:rsidP="00AD7453">
            <w:pPr>
              <w:pStyle w:val="tbl-txt"/>
              <w:spacing w:before="60" w:beforeAutospacing="0" w:after="60" w:afterAutospacing="0" w:line="312" w:lineRule="atLeast"/>
              <w:jc w:val="both"/>
              <w:textAlignment w:val="baseline"/>
            </w:pPr>
            <w:r w:rsidRPr="00B91ADC">
              <w:lastRenderedPageBreak/>
              <w:t>Nije primjenjivo</w:t>
            </w:r>
          </w:p>
        </w:tc>
        <w:tc>
          <w:tcPr>
            <w:tcW w:w="1261" w:type="dxa"/>
          </w:tcPr>
          <w:p w14:paraId="4DE095D1" w14:textId="77777777" w:rsidR="00AD7453" w:rsidRPr="00B91ADC" w:rsidRDefault="00AD7453" w:rsidP="00AD7453">
            <w:pPr>
              <w:pStyle w:val="tbl-txt"/>
              <w:spacing w:before="0" w:beforeAutospacing="0" w:after="0" w:afterAutospacing="0" w:line="312" w:lineRule="atLeast"/>
              <w:jc w:val="both"/>
              <w:textAlignment w:val="baseline"/>
            </w:pPr>
            <w:r w:rsidRPr="00B91ADC">
              <w:t>Najniža koncentracija: 1 × 10</w:t>
            </w:r>
            <w:r w:rsidRPr="00B91ADC">
              <w:rPr>
                <w:rStyle w:val="super"/>
                <w:bdr w:val="none" w:sz="0" w:space="0" w:color="auto" w:frame="1"/>
                <w:vertAlign w:val="superscript"/>
              </w:rPr>
              <w:t>13</w:t>
            </w:r>
            <w:r w:rsidRPr="00B91ADC">
              <w:t>C</w:t>
            </w:r>
            <w:r w:rsidRPr="00B91ADC">
              <w:lastRenderedPageBreak/>
              <w:t>FU/kg</w:t>
            </w:r>
          </w:p>
        </w:tc>
        <w:tc>
          <w:tcPr>
            <w:tcW w:w="1980" w:type="dxa"/>
          </w:tcPr>
          <w:p w14:paraId="3BE040DA" w14:textId="77777777" w:rsidR="00AD7453" w:rsidRPr="00B91ADC" w:rsidRDefault="00A10548" w:rsidP="00AD7453">
            <w:pPr>
              <w:pStyle w:val="tbl-txt"/>
              <w:spacing w:before="60" w:beforeAutospacing="0" w:after="60" w:afterAutospacing="0" w:line="312" w:lineRule="atLeast"/>
              <w:jc w:val="both"/>
              <w:textAlignment w:val="baseline"/>
            </w:pPr>
            <w:r w:rsidRPr="00B91ADC">
              <w:lastRenderedPageBreak/>
              <w:t>6.</w:t>
            </w:r>
            <w:r w:rsidR="00D86FB9" w:rsidRPr="00B91ADC">
              <w:t>7.</w:t>
            </w:r>
            <w:r w:rsidR="00205F30" w:rsidRPr="00B91ADC">
              <w:t>2016.</w:t>
            </w:r>
          </w:p>
        </w:tc>
        <w:tc>
          <w:tcPr>
            <w:tcW w:w="1530" w:type="dxa"/>
          </w:tcPr>
          <w:p w14:paraId="2524C171" w14:textId="77777777" w:rsidR="00AD7453" w:rsidRPr="00B91ADC" w:rsidRDefault="00A10548" w:rsidP="00A10548">
            <w:pPr>
              <w:pStyle w:val="tbl-txt"/>
              <w:spacing w:before="60" w:beforeAutospacing="0" w:after="60" w:afterAutospacing="0" w:line="312" w:lineRule="atLeast"/>
              <w:jc w:val="both"/>
              <w:textAlignment w:val="baseline"/>
            </w:pPr>
            <w:r w:rsidRPr="00B91ADC">
              <w:t>6.</w:t>
            </w:r>
            <w:r w:rsidR="00D86FB9" w:rsidRPr="00B91ADC">
              <w:t>7.</w:t>
            </w:r>
            <w:r w:rsidR="00AD7453" w:rsidRPr="00B91ADC">
              <w:t>2031.</w:t>
            </w:r>
          </w:p>
        </w:tc>
        <w:tc>
          <w:tcPr>
            <w:tcW w:w="5715" w:type="dxa"/>
            <w:gridSpan w:val="2"/>
          </w:tcPr>
          <w:p w14:paraId="0E1DC227" w14:textId="77777777" w:rsidR="00AD7453" w:rsidRPr="00B91ADC" w:rsidRDefault="00AD7453" w:rsidP="00AD7453">
            <w:pPr>
              <w:pStyle w:val="tbl-txt"/>
              <w:spacing w:before="0" w:beforeAutospacing="0" w:after="0" w:afterAutospacing="0" w:line="312" w:lineRule="atLeast"/>
              <w:jc w:val="both"/>
              <w:textAlignment w:val="baseline"/>
            </w:pPr>
            <w:r w:rsidRPr="00B91ADC">
              <w:rPr>
                <w:lang w:val="hr-HR"/>
              </w:rPr>
              <w:t xml:space="preserve">Za provedbu jedinstvenih načela iz propisa o jedinstvenim načelima za ocjenjivanje FFS, pri donošenju odluke o registraciji uzimaju se u obzir i zaključci postupka razmatranja aktivne materije od </w:t>
            </w:r>
            <w:r w:rsidRPr="00B91ADC">
              <w:rPr>
                <w:lang w:val="hr-HR"/>
              </w:rPr>
              <w:lastRenderedPageBreak/>
              <w:t>strane relevantnih tijela Evropske unije. U ovoj cjelokupnoj ocjeni potrebno je obratiti pažnju na</w:t>
            </w:r>
            <w:r w:rsidRPr="00B91ADC">
              <w:t xml:space="preserve">zaštitu subjekata i radnika, uzimajući u obzir da se smatra da </w:t>
            </w:r>
            <w:r w:rsidRPr="00B91ADC">
              <w:rPr>
                <w:rStyle w:val="italic"/>
                <w:i/>
                <w:iCs/>
                <w:bdr w:val="none" w:sz="0" w:space="0" w:color="auto" w:frame="1"/>
              </w:rPr>
              <w:t>Saccharomyces cerevisiae</w:t>
            </w:r>
            <w:r w:rsidRPr="00B91ADC">
              <w:rPr>
                <w:rStyle w:val="apple-converted-space"/>
              </w:rPr>
              <w:t> </w:t>
            </w:r>
            <w:r w:rsidRPr="00B91ADC">
              <w:t>soj LAS02 može uzrokovati preosjetljivost. Uslovi upotrebe  prema potrebi obuhvaćaju mjere za smanjenje rizika.</w:t>
            </w:r>
          </w:p>
          <w:p w14:paraId="26AE0B31" w14:textId="77777777" w:rsidR="00AD7453" w:rsidRPr="00B91ADC" w:rsidRDefault="00AD7453" w:rsidP="00AD7453">
            <w:pPr>
              <w:pStyle w:val="tbl-txt"/>
              <w:spacing w:before="60" w:beforeAutospacing="0" w:after="60" w:afterAutospacing="0" w:line="312" w:lineRule="atLeast"/>
              <w:jc w:val="both"/>
              <w:textAlignment w:val="baseline"/>
            </w:pPr>
            <w:r w:rsidRPr="00B91ADC">
              <w:t>Proizvođač je dužan osigurati strogo održavanje ekoloških uslova i analizu kontrole kvalitete tokom proizvodnog procesa.</w:t>
            </w:r>
          </w:p>
        </w:tc>
      </w:tr>
      <w:tr w:rsidR="00D6513F" w:rsidRPr="00B91ADC" w14:paraId="20254102" w14:textId="77777777" w:rsidTr="00D6513F">
        <w:trPr>
          <w:gridBefore w:val="1"/>
          <w:wBefore w:w="7" w:type="dxa"/>
          <w:trHeight w:val="59"/>
        </w:trPr>
        <w:tc>
          <w:tcPr>
            <w:tcW w:w="1051" w:type="dxa"/>
          </w:tcPr>
          <w:p w14:paraId="7E176855" w14:textId="77777777" w:rsidR="00AD7453" w:rsidRPr="00B91ADC" w:rsidRDefault="00AD7453" w:rsidP="00AD7453">
            <w:pPr>
              <w:spacing w:line="312" w:lineRule="atLeast"/>
              <w:textAlignment w:val="baseline"/>
              <w:rPr>
                <w:rFonts w:ascii="Times New Roman" w:hAnsi="Times New Roman" w:cs="Times New Roman"/>
                <w:sz w:val="24"/>
                <w:szCs w:val="24"/>
                <w:lang w:val="bs-Latn-BA"/>
              </w:rPr>
            </w:pPr>
            <w:r w:rsidRPr="00B91ADC">
              <w:rPr>
                <w:rFonts w:ascii="Times New Roman" w:hAnsi="Times New Roman" w:cs="Times New Roman"/>
                <w:sz w:val="24"/>
                <w:szCs w:val="24"/>
                <w:lang w:val="bs-Latn-BA"/>
              </w:rPr>
              <w:lastRenderedPageBreak/>
              <w:t>7.</w:t>
            </w:r>
          </w:p>
        </w:tc>
        <w:tc>
          <w:tcPr>
            <w:tcW w:w="1387" w:type="dxa"/>
            <w:gridSpan w:val="2"/>
          </w:tcPr>
          <w:p w14:paraId="630A6EE7" w14:textId="77777777" w:rsidR="00AD7453" w:rsidRPr="00B91ADC" w:rsidRDefault="00AD7453" w:rsidP="00AD7453">
            <w:pPr>
              <w:pStyle w:val="tbl-txt"/>
              <w:spacing w:before="0" w:beforeAutospacing="0" w:after="0" w:afterAutospacing="0" w:line="312" w:lineRule="atLeast"/>
              <w:textAlignment w:val="baseline"/>
            </w:pPr>
            <w:r w:rsidRPr="00B91ADC">
              <w:rPr>
                <w:rStyle w:val="italic"/>
                <w:i/>
                <w:iCs/>
                <w:bdr w:val="none" w:sz="0" w:space="0" w:color="auto" w:frame="1"/>
              </w:rPr>
              <w:t>Trichoderma atroviride</w:t>
            </w:r>
            <w:r w:rsidRPr="00B91ADC">
              <w:rPr>
                <w:rStyle w:val="apple-converted-space"/>
              </w:rPr>
              <w:t> </w:t>
            </w:r>
            <w:r w:rsidRPr="00B91ADC">
              <w:t>soj SC1</w:t>
            </w:r>
          </w:p>
          <w:p w14:paraId="224D6EA9" w14:textId="77777777" w:rsidR="00AD7453" w:rsidRPr="00B91ADC" w:rsidRDefault="00AD7453" w:rsidP="00AD7453">
            <w:pPr>
              <w:pStyle w:val="tbl-txt"/>
              <w:spacing w:before="60" w:beforeAutospacing="0" w:after="60" w:afterAutospacing="0" w:line="312" w:lineRule="atLeast"/>
              <w:textAlignment w:val="baseline"/>
            </w:pPr>
            <w:r w:rsidRPr="00B91ADC">
              <w:t>Referentni broj CBS 122089 u zbirci „Centraalbu</w:t>
            </w:r>
            <w:r w:rsidRPr="00B91ADC">
              <w:lastRenderedPageBreak/>
              <w:t>reau voor Schimmelcultures” (CBS – Središnji ured za kulture plijesni) u Utrechtu, Nizozemska</w:t>
            </w:r>
          </w:p>
          <w:p w14:paraId="0F9AFB9A" w14:textId="77777777" w:rsidR="00AD7453" w:rsidRPr="00B91ADC" w:rsidRDefault="00AD7453" w:rsidP="00AD7453">
            <w:pPr>
              <w:pStyle w:val="tbl-txt"/>
              <w:spacing w:before="60" w:beforeAutospacing="0" w:after="60" w:afterAutospacing="0" w:line="312" w:lineRule="atLeast"/>
              <w:textAlignment w:val="baseline"/>
            </w:pPr>
            <w:r w:rsidRPr="00B91ADC">
              <w:t>CIPAC br.: 988</w:t>
            </w:r>
          </w:p>
        </w:tc>
        <w:tc>
          <w:tcPr>
            <w:tcW w:w="1352" w:type="dxa"/>
            <w:gridSpan w:val="5"/>
          </w:tcPr>
          <w:p w14:paraId="47B2EAE2" w14:textId="77777777" w:rsidR="00AD7453" w:rsidRPr="00B91ADC" w:rsidRDefault="00AD7453" w:rsidP="00AD7453">
            <w:pPr>
              <w:pStyle w:val="tbl-txt"/>
              <w:spacing w:before="60" w:beforeAutospacing="0" w:after="60" w:afterAutospacing="0" w:line="312" w:lineRule="atLeast"/>
              <w:textAlignment w:val="baseline"/>
            </w:pPr>
            <w:r w:rsidRPr="00B91ADC">
              <w:lastRenderedPageBreak/>
              <w:t>Nije primjenjivo</w:t>
            </w:r>
          </w:p>
        </w:tc>
        <w:tc>
          <w:tcPr>
            <w:tcW w:w="1261" w:type="dxa"/>
          </w:tcPr>
          <w:p w14:paraId="35E9B2D3" w14:textId="77777777" w:rsidR="00AD7453" w:rsidRPr="00B91ADC" w:rsidRDefault="00AD7453" w:rsidP="00AD7453">
            <w:pPr>
              <w:pStyle w:val="tbl-txt"/>
              <w:spacing w:before="0" w:beforeAutospacing="0" w:after="0" w:afterAutospacing="0" w:line="312" w:lineRule="atLeast"/>
              <w:textAlignment w:val="baseline"/>
            </w:pPr>
            <w:r w:rsidRPr="00B91ADC">
              <w:t>najmanja koncentracija 1 × 10</w:t>
            </w:r>
            <w:r w:rsidRPr="00B91ADC">
              <w:rPr>
                <w:rStyle w:val="super"/>
                <w:bdr w:val="none" w:sz="0" w:space="0" w:color="auto" w:frame="1"/>
                <w:vertAlign w:val="superscript"/>
              </w:rPr>
              <w:t>10</w:t>
            </w:r>
            <w:r w:rsidRPr="00B91ADC">
              <w:rPr>
                <w:rStyle w:val="apple-converted-space"/>
              </w:rPr>
              <w:t> </w:t>
            </w:r>
            <w:r w:rsidRPr="00B91ADC">
              <w:t>CFU/g</w:t>
            </w:r>
          </w:p>
        </w:tc>
        <w:tc>
          <w:tcPr>
            <w:tcW w:w="1980" w:type="dxa"/>
          </w:tcPr>
          <w:p w14:paraId="617E1082" w14:textId="77777777" w:rsidR="00AD7453" w:rsidRPr="00B91ADC" w:rsidRDefault="00A10548" w:rsidP="00AD7453">
            <w:pPr>
              <w:pStyle w:val="tbl-txt"/>
              <w:spacing w:before="60" w:beforeAutospacing="0" w:after="60" w:afterAutospacing="0" w:line="312" w:lineRule="atLeast"/>
              <w:textAlignment w:val="baseline"/>
            </w:pPr>
            <w:r w:rsidRPr="00B91ADC">
              <w:t>6.</w:t>
            </w:r>
            <w:r w:rsidR="00D86FB9" w:rsidRPr="00B91ADC">
              <w:t>7.</w:t>
            </w:r>
            <w:r w:rsidR="00AD7453" w:rsidRPr="00B91ADC">
              <w:t>2016.</w:t>
            </w:r>
          </w:p>
        </w:tc>
        <w:tc>
          <w:tcPr>
            <w:tcW w:w="1530" w:type="dxa"/>
          </w:tcPr>
          <w:p w14:paraId="3C4C2C7C" w14:textId="77777777" w:rsidR="00AD7453" w:rsidRPr="00B91ADC" w:rsidRDefault="00A10548" w:rsidP="00AD7453">
            <w:pPr>
              <w:pStyle w:val="tbl-txt"/>
              <w:spacing w:before="60" w:beforeAutospacing="0" w:after="60" w:afterAutospacing="0" w:line="312" w:lineRule="atLeast"/>
              <w:textAlignment w:val="baseline"/>
            </w:pPr>
            <w:r w:rsidRPr="00B91ADC">
              <w:t>6.</w:t>
            </w:r>
            <w:r w:rsidR="00D86FB9" w:rsidRPr="00B91ADC">
              <w:t>7.</w:t>
            </w:r>
            <w:r w:rsidR="00AD7453" w:rsidRPr="00B91ADC">
              <w:t>2031.</w:t>
            </w:r>
          </w:p>
        </w:tc>
        <w:tc>
          <w:tcPr>
            <w:tcW w:w="5715" w:type="dxa"/>
            <w:gridSpan w:val="2"/>
          </w:tcPr>
          <w:p w14:paraId="5153620B" w14:textId="77777777" w:rsidR="00AD7453" w:rsidRPr="00B91ADC" w:rsidRDefault="00AD7453" w:rsidP="00AD7453">
            <w:pPr>
              <w:pStyle w:val="tbl-txt"/>
              <w:spacing w:before="60" w:beforeAutospacing="0" w:after="60" w:afterAutospacing="0" w:line="312" w:lineRule="atLeast"/>
              <w:textAlignment w:val="baseline"/>
            </w:pPr>
            <w:r w:rsidRPr="00B91ADC">
              <w:rPr>
                <w:lang w:val="hr-HR"/>
              </w:rPr>
              <w:t>Za provedbu jedinstvenih načela iz propisa o jedinstvenim načelima za ocjenjivanje FFS, pri donošenju odluke o registraciji uzimaju se u obzir i zaključci postupka razmatranja aktivne materije od strane relevantnih tijela Evropske unije. U ovoj cjelokupnoj ocjeni potrebno je obratiti pažnju na</w:t>
            </w:r>
            <w:r w:rsidRPr="00B91ADC">
              <w:t xml:space="preserve"> zaštitu korisnika sredstva i radnika, uzimajući u obzir da se smatra da mikroorganizmi mogu uzrokovati preosjetljivost. Uslovi upotrebe  prema potrebi </w:t>
            </w:r>
            <w:r w:rsidRPr="00B91ADC">
              <w:lastRenderedPageBreak/>
              <w:t>obuhvaćaju mjere za smanjenje rizika.</w:t>
            </w:r>
          </w:p>
          <w:p w14:paraId="06E52767" w14:textId="77777777" w:rsidR="00AD7453" w:rsidRPr="00B91ADC" w:rsidRDefault="00AD7453" w:rsidP="00AD7453">
            <w:pPr>
              <w:pStyle w:val="tbl-txt"/>
              <w:spacing w:before="60" w:beforeAutospacing="0" w:after="60" w:afterAutospacing="0" w:line="312" w:lineRule="atLeast"/>
              <w:textAlignment w:val="baseline"/>
            </w:pPr>
            <w:r w:rsidRPr="00B91ADC">
              <w:t>Proizvođač je dužan osigurati strogo održavanje ekoloških uslova  i analizu kontrole kvalitete tokom proizvodnog procesa.</w:t>
            </w:r>
          </w:p>
        </w:tc>
      </w:tr>
      <w:tr w:rsidR="00D6513F" w:rsidRPr="00B91ADC" w14:paraId="2974BA80" w14:textId="77777777" w:rsidTr="00D6513F">
        <w:trPr>
          <w:gridBefore w:val="1"/>
          <w:wBefore w:w="7" w:type="dxa"/>
          <w:trHeight w:val="59"/>
        </w:trPr>
        <w:tc>
          <w:tcPr>
            <w:tcW w:w="1051" w:type="dxa"/>
          </w:tcPr>
          <w:p w14:paraId="503BB21B" w14:textId="77777777" w:rsidR="00E65994" w:rsidRPr="00B91ADC" w:rsidRDefault="00E65994" w:rsidP="00AD7453">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8</w:t>
            </w:r>
          </w:p>
        </w:tc>
        <w:tc>
          <w:tcPr>
            <w:tcW w:w="1387" w:type="dxa"/>
            <w:gridSpan w:val="2"/>
          </w:tcPr>
          <w:p w14:paraId="1D2CA17C" w14:textId="77777777" w:rsidR="00E65994" w:rsidRPr="00B91ADC" w:rsidRDefault="00E65994" w:rsidP="005F4F70">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Pepino mosaic virus, blagi izolat VC1</w:t>
            </w:r>
          </w:p>
          <w:p w14:paraId="543BC632" w14:textId="77777777" w:rsidR="00E65994" w:rsidRPr="00B91ADC" w:rsidRDefault="00E65994" w:rsidP="005F4F70">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Referentni broj DSM 26973 u njemačkoj</w:t>
            </w:r>
          </w:p>
          <w:p w14:paraId="142F5631" w14:textId="77777777" w:rsidR="00E65994" w:rsidRPr="00B91ADC" w:rsidRDefault="00E65994" w:rsidP="005F4F70">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zbirci mikroorganizama i staničnih kultura</w:t>
            </w:r>
          </w:p>
          <w:p w14:paraId="770A4A19" w14:textId="77777777" w:rsidR="00E65994" w:rsidRPr="00B91ADC" w:rsidRDefault="00E65994" w:rsidP="005F4F70">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(DSMZ)</w:t>
            </w:r>
          </w:p>
        </w:tc>
        <w:tc>
          <w:tcPr>
            <w:tcW w:w="1352" w:type="dxa"/>
            <w:gridSpan w:val="5"/>
          </w:tcPr>
          <w:p w14:paraId="60C9990A" w14:textId="77777777" w:rsidR="00E65994" w:rsidRPr="00B91ADC" w:rsidRDefault="00E65994" w:rsidP="00AD7453">
            <w:pPr>
              <w:pStyle w:val="tbl-txt"/>
              <w:spacing w:before="60" w:beforeAutospacing="0" w:after="60" w:afterAutospacing="0" w:line="312" w:lineRule="atLeast"/>
              <w:textAlignment w:val="baseline"/>
            </w:pPr>
            <w:r w:rsidRPr="00B91ADC">
              <w:t>Nije primjenjivo</w:t>
            </w:r>
          </w:p>
        </w:tc>
        <w:tc>
          <w:tcPr>
            <w:tcW w:w="1261" w:type="dxa"/>
          </w:tcPr>
          <w:p w14:paraId="31010D7E" w14:textId="77777777" w:rsidR="00E65994" w:rsidRPr="00B91ADC" w:rsidRDefault="00E65994" w:rsidP="00AD7453">
            <w:pPr>
              <w:pStyle w:val="tbl-txt"/>
              <w:spacing w:before="0" w:beforeAutospacing="0" w:after="0" w:afterAutospacing="0" w:line="312" w:lineRule="atLeast"/>
              <w:textAlignment w:val="baseline"/>
            </w:pPr>
            <w:r w:rsidRPr="00B91ADC">
              <w:t>Nikotin &lt; 0,1 mg/L</w:t>
            </w:r>
          </w:p>
        </w:tc>
        <w:tc>
          <w:tcPr>
            <w:tcW w:w="1980" w:type="dxa"/>
          </w:tcPr>
          <w:p w14:paraId="106F7417" w14:textId="77777777" w:rsidR="00E65994" w:rsidRPr="00B91ADC" w:rsidRDefault="00A10548" w:rsidP="00AD7453">
            <w:pPr>
              <w:pStyle w:val="tbl-txt"/>
              <w:spacing w:before="60" w:beforeAutospacing="0" w:after="60" w:afterAutospacing="0" w:line="312" w:lineRule="atLeast"/>
              <w:textAlignment w:val="baseline"/>
            </w:pPr>
            <w:r w:rsidRPr="00B91ADC">
              <w:t>29.</w:t>
            </w:r>
            <w:r w:rsidR="00D86FB9" w:rsidRPr="00B91ADC">
              <w:t>3.2017</w:t>
            </w:r>
            <w:r w:rsidR="00205F30" w:rsidRPr="00B91ADC">
              <w:t>.</w:t>
            </w:r>
          </w:p>
        </w:tc>
        <w:tc>
          <w:tcPr>
            <w:tcW w:w="1530" w:type="dxa"/>
          </w:tcPr>
          <w:p w14:paraId="1EC55D9D" w14:textId="77777777" w:rsidR="00E65994" w:rsidRPr="00B91ADC" w:rsidRDefault="00A10548" w:rsidP="00AD7453">
            <w:pPr>
              <w:pStyle w:val="tbl-txt"/>
              <w:spacing w:before="60" w:beforeAutospacing="0" w:after="60" w:afterAutospacing="0" w:line="312" w:lineRule="atLeast"/>
              <w:textAlignment w:val="baseline"/>
            </w:pPr>
            <w:r w:rsidRPr="00B91ADC">
              <w:t>29.</w:t>
            </w:r>
            <w:r w:rsidR="00E65994" w:rsidRPr="00B91ADC">
              <w:t>3.2032.</w:t>
            </w:r>
          </w:p>
        </w:tc>
        <w:tc>
          <w:tcPr>
            <w:tcW w:w="5715" w:type="dxa"/>
            <w:gridSpan w:val="2"/>
          </w:tcPr>
          <w:p w14:paraId="14A51FE9" w14:textId="77777777" w:rsidR="00E65994" w:rsidRPr="00B91ADC" w:rsidRDefault="00E65994" w:rsidP="005F4F70">
            <w:pPr>
              <w:spacing w:before="60"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Dopuštena je upotreba samo u staklenicima.</w:t>
            </w:r>
          </w:p>
          <w:p w14:paraId="1DC5F940" w14:textId="77777777" w:rsidR="00E65994" w:rsidRPr="00B91ADC" w:rsidRDefault="00E65994" w:rsidP="005F4F70">
            <w:pPr>
              <w:spacing w:before="60"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Za provedbu jedinstvenih načela iz propisa o jedinstvenim načelima za ocjenjivanje FFS, pri donošenju odluke o registraciji uzimaju se u obzir i zaključci postupka razmatranja aktivne materije od strane relevantnih tijela Evropske unije. U ovoj cjelovitoj ocjeni potrebno je obratiti pažnju na zaštitu korisnika sredstva i radnika, uzimajući u obzir da se smatra da Pepino mosaic virus, blagi izolat VC1, kao i svaki drugi mikroorganizam, može uzrokovati preosjetljivost. </w:t>
            </w:r>
          </w:p>
          <w:p w14:paraId="4EF7CA4A" w14:textId="77777777" w:rsidR="00E65994" w:rsidRPr="00B91ADC" w:rsidRDefault="00E65994" w:rsidP="005F4F70">
            <w:pPr>
              <w:spacing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Uslovi upotrebe trebaju uključivati, prema potrebi, mjere za smanjenje rizika. </w:t>
            </w:r>
          </w:p>
          <w:p w14:paraId="13186203" w14:textId="77777777" w:rsidR="00E65994" w:rsidRPr="00B91ADC" w:rsidRDefault="00E65994" w:rsidP="005F4F70">
            <w:pPr>
              <w:spacing w:before="60" w:after="60" w:line="312" w:lineRule="atLeast"/>
              <w:ind w:right="-2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Proizvođač je dužan osigurati strogo održavanje ekolo</w:t>
            </w:r>
            <w:r w:rsidRPr="00B91ADC">
              <w:rPr>
                <w:rFonts w:ascii="Times New Roman" w:eastAsia="Times New Roman" w:hAnsi="Times New Roman" w:cs="Times New Roman"/>
                <w:sz w:val="24"/>
                <w:szCs w:val="24"/>
                <w:lang w:eastAsia="bs-Latn-BA"/>
              </w:rPr>
              <w:softHyphen/>
            </w:r>
            <w:r w:rsidRPr="00B91ADC">
              <w:rPr>
                <w:rFonts w:ascii="Times New Roman" w:eastAsia="Times New Roman" w:hAnsi="Times New Roman" w:cs="Times New Roman"/>
                <w:sz w:val="24"/>
                <w:szCs w:val="24"/>
                <w:lang w:eastAsia="bs-Latn-BA"/>
              </w:rPr>
              <w:lastRenderedPageBreak/>
              <w:t>ških uslova i analizu kontrole kvalitete tokom proizvodnog postupka.</w:t>
            </w:r>
          </w:p>
        </w:tc>
      </w:tr>
      <w:tr w:rsidR="00D6513F" w:rsidRPr="00B91ADC" w14:paraId="1135CFE1" w14:textId="77777777" w:rsidTr="00D6513F">
        <w:trPr>
          <w:gridBefore w:val="1"/>
          <w:wBefore w:w="7" w:type="dxa"/>
          <w:trHeight w:val="59"/>
        </w:trPr>
        <w:tc>
          <w:tcPr>
            <w:tcW w:w="1051" w:type="dxa"/>
          </w:tcPr>
          <w:p w14:paraId="7E2376D2" w14:textId="77777777" w:rsidR="00E65994" w:rsidRPr="00B91ADC" w:rsidRDefault="00E65994" w:rsidP="00AD7453">
            <w:pPr>
              <w:spacing w:line="312" w:lineRule="atLeast"/>
              <w:textAlignment w:val="baseline"/>
              <w:rPr>
                <w:rFonts w:ascii="Times New Roman" w:hAnsi="Times New Roman" w:cs="Times New Roman"/>
                <w:sz w:val="24"/>
                <w:szCs w:val="24"/>
                <w:lang w:val="bs-Latn-BA"/>
              </w:rPr>
            </w:pPr>
            <w:r w:rsidRPr="00B91ADC">
              <w:rPr>
                <w:rFonts w:ascii="Times New Roman" w:eastAsia="Times New Roman" w:hAnsi="Times New Roman" w:cs="Times New Roman"/>
                <w:sz w:val="24"/>
                <w:szCs w:val="24"/>
                <w:lang w:val="bs-Latn-BA" w:eastAsia="bs-Latn-BA"/>
              </w:rPr>
              <w:lastRenderedPageBreak/>
              <w:t xml:space="preserve">9   </w:t>
            </w:r>
          </w:p>
        </w:tc>
        <w:tc>
          <w:tcPr>
            <w:tcW w:w="1387" w:type="dxa"/>
            <w:gridSpan w:val="2"/>
          </w:tcPr>
          <w:p w14:paraId="31924A94" w14:textId="77777777" w:rsidR="00E65994" w:rsidRPr="00B91ADC" w:rsidRDefault="00E65994" w:rsidP="005F4F70">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Pepino mosaic virus, blagi izolat VX1</w:t>
            </w:r>
          </w:p>
          <w:p w14:paraId="5443E602" w14:textId="77777777" w:rsidR="00E65994" w:rsidRPr="00B91ADC" w:rsidRDefault="00E65994" w:rsidP="005F4F70">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Referentni broj DSM 26974 u njemačkoj</w:t>
            </w:r>
          </w:p>
          <w:p w14:paraId="4BDBB730" w14:textId="77777777" w:rsidR="00E65994" w:rsidRPr="00B91ADC" w:rsidRDefault="00E65994" w:rsidP="005F4F70">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zbirci mikroorganizama i staničnih kultura</w:t>
            </w:r>
          </w:p>
          <w:p w14:paraId="470F8BD2" w14:textId="77777777" w:rsidR="00E65994" w:rsidRPr="00B91ADC" w:rsidRDefault="00E65994" w:rsidP="00AD7453">
            <w:pPr>
              <w:pStyle w:val="tbl-txt"/>
              <w:spacing w:before="0" w:beforeAutospacing="0" w:after="0" w:afterAutospacing="0" w:line="312" w:lineRule="atLeast"/>
              <w:textAlignment w:val="baseline"/>
              <w:rPr>
                <w:rStyle w:val="italic"/>
                <w:i/>
                <w:iCs/>
                <w:bdr w:val="none" w:sz="0" w:space="0" w:color="auto" w:frame="1"/>
              </w:rPr>
            </w:pPr>
            <w:r w:rsidRPr="00B91ADC">
              <w:t>(DSMZ)</w:t>
            </w:r>
          </w:p>
        </w:tc>
        <w:tc>
          <w:tcPr>
            <w:tcW w:w="1352" w:type="dxa"/>
            <w:gridSpan w:val="5"/>
          </w:tcPr>
          <w:p w14:paraId="3A73D9E5" w14:textId="77777777" w:rsidR="00E65994" w:rsidRPr="00B91ADC" w:rsidRDefault="00E65994" w:rsidP="00AD7453">
            <w:pPr>
              <w:pStyle w:val="tbl-txt"/>
              <w:spacing w:before="60" w:beforeAutospacing="0" w:after="60" w:afterAutospacing="0" w:line="312" w:lineRule="atLeast"/>
              <w:textAlignment w:val="baseline"/>
            </w:pPr>
            <w:r w:rsidRPr="00B91ADC">
              <w:t>Nije primjenjivo</w:t>
            </w:r>
          </w:p>
        </w:tc>
        <w:tc>
          <w:tcPr>
            <w:tcW w:w="1261" w:type="dxa"/>
          </w:tcPr>
          <w:p w14:paraId="097B0188" w14:textId="77777777" w:rsidR="00E65994" w:rsidRPr="00B91ADC" w:rsidRDefault="00E65994" w:rsidP="00AD7453">
            <w:pPr>
              <w:pStyle w:val="tbl-txt"/>
              <w:spacing w:before="0" w:beforeAutospacing="0" w:after="0" w:afterAutospacing="0" w:line="312" w:lineRule="atLeast"/>
              <w:textAlignment w:val="baseline"/>
            </w:pPr>
            <w:r w:rsidRPr="00B91ADC">
              <w:t>Nikotin &lt; 0,1 mg/L</w:t>
            </w:r>
          </w:p>
        </w:tc>
        <w:tc>
          <w:tcPr>
            <w:tcW w:w="1980" w:type="dxa"/>
          </w:tcPr>
          <w:p w14:paraId="4EF681FE" w14:textId="77777777" w:rsidR="00E65994" w:rsidRPr="00B91ADC" w:rsidRDefault="00A10548" w:rsidP="00AD7453">
            <w:pPr>
              <w:pStyle w:val="tbl-txt"/>
              <w:spacing w:before="60" w:beforeAutospacing="0" w:after="60" w:afterAutospacing="0" w:line="312" w:lineRule="atLeast"/>
              <w:textAlignment w:val="baseline"/>
            </w:pPr>
            <w:r w:rsidRPr="00B91ADC">
              <w:t>29.</w:t>
            </w:r>
            <w:r w:rsidR="00E65994" w:rsidRPr="00B91ADC">
              <w:t>3.2017.</w:t>
            </w:r>
          </w:p>
        </w:tc>
        <w:tc>
          <w:tcPr>
            <w:tcW w:w="1530" w:type="dxa"/>
          </w:tcPr>
          <w:p w14:paraId="61E5C0F7" w14:textId="77777777" w:rsidR="00E65994" w:rsidRPr="00B91ADC" w:rsidRDefault="00A10548" w:rsidP="00AD7453">
            <w:pPr>
              <w:pStyle w:val="tbl-txt"/>
              <w:spacing w:before="60" w:beforeAutospacing="0" w:after="60" w:afterAutospacing="0" w:line="312" w:lineRule="atLeast"/>
              <w:textAlignment w:val="baseline"/>
            </w:pPr>
            <w:r w:rsidRPr="00B91ADC">
              <w:t>29.</w:t>
            </w:r>
            <w:r w:rsidR="00E65994" w:rsidRPr="00B91ADC">
              <w:t>3.2032.</w:t>
            </w:r>
          </w:p>
        </w:tc>
        <w:tc>
          <w:tcPr>
            <w:tcW w:w="5715" w:type="dxa"/>
            <w:gridSpan w:val="2"/>
          </w:tcPr>
          <w:p w14:paraId="4628BFD0" w14:textId="77777777" w:rsidR="00E65994" w:rsidRPr="00B91ADC" w:rsidRDefault="00E65994" w:rsidP="005F4F70">
            <w:pPr>
              <w:spacing w:before="60" w:after="60" w:line="312" w:lineRule="atLeast"/>
              <w:ind w:right="-20"/>
              <w:textAlignment w:val="baseline"/>
              <w:rPr>
                <w:rFonts w:ascii="Times New Roman" w:eastAsia="Times New Roman" w:hAnsi="Times New Roman" w:cs="Times New Roman"/>
                <w:sz w:val="24"/>
                <w:szCs w:val="24"/>
                <w:lang w:eastAsia="bs-Latn-BA"/>
              </w:rPr>
            </w:pPr>
          </w:p>
          <w:p w14:paraId="2453609C" w14:textId="77777777" w:rsidR="00E65994" w:rsidRPr="00B91ADC" w:rsidRDefault="00E65994" w:rsidP="005F4F70">
            <w:pPr>
              <w:spacing w:before="60" w:after="60" w:line="312" w:lineRule="atLeast"/>
              <w:ind w:right="-2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Dopuštena je samo upotreba u plastenicima.</w:t>
            </w:r>
          </w:p>
          <w:p w14:paraId="2DAE168B" w14:textId="77777777" w:rsidR="00E65994" w:rsidRPr="00B91ADC" w:rsidRDefault="00E65994" w:rsidP="005F4F70">
            <w:pPr>
              <w:spacing w:before="60" w:after="60" w:line="312" w:lineRule="atLeast"/>
              <w:ind w:right="-2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Za provedbu jedinstvenih načela iz propisa o jedinstvenim načelima za ocjenjivanje FFS, pri donošenju odluke o registraciji uzimaju se u obzir i zaključci postupka razmatranja aktivne materije od strane relevantnih tijela Evropske unije. </w:t>
            </w:r>
          </w:p>
          <w:p w14:paraId="0AA38C1F" w14:textId="77777777" w:rsidR="00E65994" w:rsidRPr="00B91ADC" w:rsidRDefault="00E65994" w:rsidP="005F4F70">
            <w:pPr>
              <w:spacing w:before="60" w:after="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U toj ukupnoj ocjeni treba obratiti posebnu pažnju na zaštitu korisnika sredstva i radnika, uzimajući u obzir da se smatra da Pepino mosaic virus, blagi izolat VX1, kao i svaki drugi mikroorganizam, može uzrokovati preosjetljivost. </w:t>
            </w:r>
          </w:p>
          <w:p w14:paraId="3F432886" w14:textId="77777777" w:rsidR="00E65994" w:rsidRPr="00B91ADC" w:rsidRDefault="00E65994" w:rsidP="005F4F70">
            <w:pPr>
              <w:spacing w:before="60" w:after="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Uslovi upotrebe trebaju uključivati, prema potrebi, mjere za smanjenje rizika.</w:t>
            </w:r>
          </w:p>
          <w:p w14:paraId="0E767D6A" w14:textId="77777777" w:rsidR="00E65994" w:rsidRPr="00B91ADC" w:rsidRDefault="00E65994" w:rsidP="005F4F70">
            <w:pPr>
              <w:spacing w:before="60" w:after="60"/>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Proizvođač je dužan osigurati strogo održavanje ekoloških uslova i analizu kontrole kvaliteta tokom proizvodnog postupka.</w:t>
            </w:r>
          </w:p>
          <w:p w14:paraId="72B61216" w14:textId="77777777" w:rsidR="00E65994" w:rsidRPr="00B91ADC" w:rsidRDefault="00E65994" w:rsidP="005F4F70">
            <w:pPr>
              <w:spacing w:before="60" w:after="60" w:line="312" w:lineRule="atLeast"/>
              <w:ind w:right="-20"/>
              <w:textAlignment w:val="baseline"/>
              <w:rPr>
                <w:rFonts w:ascii="Times New Roman" w:eastAsia="Times New Roman" w:hAnsi="Times New Roman" w:cs="Times New Roman"/>
                <w:sz w:val="24"/>
                <w:szCs w:val="24"/>
                <w:lang w:val="bs-Latn-BA" w:eastAsia="bs-Latn-BA"/>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2741"/>
              <w:gridCol w:w="2742"/>
            </w:tblGrid>
            <w:tr w:rsidR="00CA6A3F" w:rsidRPr="00B91ADC" w14:paraId="05AADA1A" w14:textId="77777777" w:rsidTr="00D6513F">
              <w:tc>
                <w:tcPr>
                  <w:tcW w:w="2400"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4DE0DA3D" w14:textId="77777777" w:rsidR="00E65994" w:rsidRPr="00B91ADC" w:rsidRDefault="00E65994" w:rsidP="005F4F70">
                  <w:pPr>
                    <w:spacing w:before="120" w:line="312" w:lineRule="atLeast"/>
                    <w:textAlignment w:val="baseline"/>
                    <w:rPr>
                      <w:rFonts w:ascii="Times New Roman" w:eastAsia="Times New Roman" w:hAnsi="Times New Roman" w:cs="Times New Roman"/>
                      <w:sz w:val="24"/>
                      <w:szCs w:val="24"/>
                      <w:lang w:val="bs-Latn-BA" w:eastAsia="bs-Latn-BA"/>
                    </w:rPr>
                  </w:pPr>
                </w:p>
              </w:tc>
              <w:tc>
                <w:tcPr>
                  <w:tcW w:w="2400"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462146ED" w14:textId="77777777" w:rsidR="00E65994" w:rsidRPr="00B91ADC" w:rsidRDefault="00E65994" w:rsidP="005F4F70">
                  <w:pPr>
                    <w:spacing w:before="120" w:line="312" w:lineRule="atLeast"/>
                    <w:textAlignment w:val="baseline"/>
                    <w:rPr>
                      <w:rFonts w:ascii="Times New Roman" w:eastAsia="Times New Roman" w:hAnsi="Times New Roman" w:cs="Times New Roman"/>
                      <w:sz w:val="24"/>
                      <w:szCs w:val="24"/>
                      <w:lang w:val="bs-Latn-BA" w:eastAsia="bs-Latn-BA"/>
                    </w:rPr>
                  </w:pPr>
                </w:p>
              </w:tc>
            </w:tr>
          </w:tbl>
          <w:p w14:paraId="067DCF6C" w14:textId="77777777" w:rsidR="00E65994" w:rsidRPr="00B91ADC" w:rsidRDefault="00E65994" w:rsidP="005F4F70">
            <w:pPr>
              <w:rPr>
                <w:rFonts w:ascii="Times New Roman" w:eastAsia="Times New Roman" w:hAnsi="Times New Roman" w:cs="Times New Roman"/>
                <w:vanish/>
                <w:sz w:val="24"/>
                <w:szCs w:val="24"/>
                <w:lang w:val="bs-Latn-BA" w:eastAsia="bs-Latn-BA"/>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2741"/>
              <w:gridCol w:w="2742"/>
            </w:tblGrid>
            <w:tr w:rsidR="00CA6A3F" w:rsidRPr="00B91ADC" w14:paraId="53915E60" w14:textId="77777777" w:rsidTr="00D6513F">
              <w:tc>
                <w:tcPr>
                  <w:tcW w:w="2400"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238B09A6" w14:textId="77777777" w:rsidR="00E65994" w:rsidRPr="00B91ADC" w:rsidRDefault="00E65994" w:rsidP="005F4F70">
                  <w:pPr>
                    <w:spacing w:before="120" w:line="312" w:lineRule="atLeast"/>
                    <w:textAlignment w:val="baseline"/>
                    <w:rPr>
                      <w:rFonts w:ascii="Times New Roman" w:eastAsia="Times New Roman" w:hAnsi="Times New Roman" w:cs="Times New Roman"/>
                      <w:sz w:val="24"/>
                      <w:szCs w:val="24"/>
                      <w:lang w:val="bs-Latn-BA" w:eastAsia="bs-Latn-BA"/>
                    </w:rPr>
                  </w:pPr>
                </w:p>
              </w:tc>
              <w:tc>
                <w:tcPr>
                  <w:tcW w:w="2400"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27FDED9D" w14:textId="77777777" w:rsidR="00E65994" w:rsidRPr="00B91ADC" w:rsidRDefault="00E65994" w:rsidP="005F4F70">
                  <w:pPr>
                    <w:spacing w:before="120" w:line="312" w:lineRule="atLeast"/>
                    <w:textAlignment w:val="baseline"/>
                    <w:rPr>
                      <w:rFonts w:ascii="Times New Roman" w:eastAsia="Times New Roman" w:hAnsi="Times New Roman" w:cs="Times New Roman"/>
                      <w:sz w:val="24"/>
                      <w:szCs w:val="24"/>
                      <w:lang w:val="bs-Latn-BA" w:eastAsia="bs-Latn-BA"/>
                    </w:rPr>
                  </w:pPr>
                </w:p>
              </w:tc>
            </w:tr>
          </w:tbl>
          <w:p w14:paraId="0ADE6783" w14:textId="77777777" w:rsidR="00E65994" w:rsidRPr="00B91ADC" w:rsidRDefault="00E65994" w:rsidP="00AD7453">
            <w:pPr>
              <w:pStyle w:val="tbl-txt"/>
              <w:spacing w:before="60" w:beforeAutospacing="0" w:after="60" w:afterAutospacing="0" w:line="312" w:lineRule="atLeast"/>
              <w:textAlignment w:val="baseline"/>
              <w:rPr>
                <w:lang w:val="hr-HR"/>
              </w:rPr>
            </w:pPr>
          </w:p>
        </w:tc>
      </w:tr>
      <w:tr w:rsidR="00D6513F" w:rsidRPr="00B91ADC" w14:paraId="7F97D49B" w14:textId="77777777" w:rsidTr="00D6513F">
        <w:trPr>
          <w:gridBefore w:val="1"/>
          <w:wBefore w:w="7" w:type="dxa"/>
          <w:trHeight w:val="59"/>
        </w:trPr>
        <w:tc>
          <w:tcPr>
            <w:tcW w:w="1051" w:type="dxa"/>
          </w:tcPr>
          <w:p w14:paraId="5874A28F" w14:textId="77777777" w:rsidR="00212413" w:rsidRPr="00B91ADC" w:rsidRDefault="00212413" w:rsidP="00C016BF">
            <w:pPr>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rPr>
              <w:t>10</w:t>
            </w:r>
          </w:p>
        </w:tc>
        <w:tc>
          <w:tcPr>
            <w:tcW w:w="1387" w:type="dxa"/>
            <w:gridSpan w:val="2"/>
          </w:tcPr>
          <w:p w14:paraId="0D8D2E28" w14:textId="77777777" w:rsidR="00212413" w:rsidRPr="00B91ADC" w:rsidRDefault="00212413" w:rsidP="00C016BF">
            <w:pPr>
              <w:jc w:val="both"/>
              <w:rPr>
                <w:rFonts w:ascii="Times New Roman" w:eastAsia="Times New Roman" w:hAnsi="Times New Roman" w:cs="Times New Roman"/>
                <w:sz w:val="24"/>
                <w:szCs w:val="24"/>
                <w:lang w:val="bs-Latn-BA"/>
              </w:rPr>
            </w:pPr>
            <w:r w:rsidRPr="00B91ADC">
              <w:rPr>
                <w:rFonts w:ascii="Times New Roman" w:eastAsia="Times New Roman" w:hAnsi="Times New Roman" w:cs="Times New Roman"/>
                <w:i/>
                <w:sz w:val="24"/>
                <w:szCs w:val="24"/>
                <w:lang w:val="bs-Latn-BA"/>
              </w:rPr>
              <w:t>Bacillus amyloliquefaciens</w:t>
            </w:r>
            <w:r w:rsidRPr="00B91ADC">
              <w:rPr>
                <w:rFonts w:ascii="Times New Roman" w:eastAsia="Times New Roman" w:hAnsi="Times New Roman" w:cs="Times New Roman"/>
                <w:sz w:val="24"/>
                <w:szCs w:val="24"/>
                <w:lang w:val="bs-Latn-BA"/>
              </w:rPr>
              <w:t xml:space="preserve"> soj FZB24.</w:t>
            </w:r>
          </w:p>
          <w:p w14:paraId="7C305EB6" w14:textId="77777777" w:rsidR="00212413" w:rsidRPr="00B91ADC" w:rsidRDefault="00212413" w:rsidP="00C016BF">
            <w:pPr>
              <w:jc w:val="both"/>
              <w:rPr>
                <w:rFonts w:ascii="Times New Roman" w:eastAsia="Times New Roman" w:hAnsi="Times New Roman" w:cs="Times New Roman"/>
                <w:i/>
                <w:sz w:val="24"/>
                <w:szCs w:val="24"/>
                <w:lang w:val="bs-Latn-BA"/>
              </w:rPr>
            </w:pPr>
            <w:r w:rsidRPr="00B91ADC">
              <w:rPr>
                <w:rFonts w:ascii="Times New Roman" w:eastAsia="Times New Roman" w:hAnsi="Times New Roman" w:cs="Times New Roman"/>
                <w:sz w:val="24"/>
                <w:szCs w:val="24"/>
                <w:lang w:val="bs-Latn-BA"/>
              </w:rPr>
              <w:t xml:space="preserve">Referentni broj u zbirci kultura </w:t>
            </w:r>
            <w:r w:rsidRPr="00B91ADC">
              <w:rPr>
                <w:rFonts w:ascii="Times New Roman" w:eastAsia="Times New Roman" w:hAnsi="Times New Roman" w:cs="Times New Roman"/>
                <w:i/>
                <w:sz w:val="24"/>
                <w:szCs w:val="24"/>
                <w:lang w:val="bs-Latn-BA"/>
              </w:rPr>
              <w:lastRenderedPageBreak/>
              <w:t>Deutsche</w:t>
            </w:r>
          </w:p>
          <w:p w14:paraId="66AE766F" w14:textId="77777777" w:rsidR="00212413" w:rsidRPr="00B91ADC" w:rsidRDefault="00212413" w:rsidP="00C016BF">
            <w:pPr>
              <w:jc w:val="both"/>
              <w:rPr>
                <w:rFonts w:ascii="Times New Roman" w:eastAsia="Times New Roman" w:hAnsi="Times New Roman" w:cs="Times New Roman"/>
                <w:sz w:val="24"/>
                <w:szCs w:val="24"/>
                <w:lang w:val="bs-Latn-BA"/>
              </w:rPr>
            </w:pPr>
            <w:r w:rsidRPr="00B91ADC">
              <w:rPr>
                <w:rFonts w:ascii="Times New Roman" w:eastAsia="Times New Roman" w:hAnsi="Times New Roman" w:cs="Times New Roman"/>
                <w:i/>
                <w:sz w:val="24"/>
                <w:szCs w:val="24"/>
                <w:lang w:val="bs-Latn-BA"/>
              </w:rPr>
              <w:t>Sammlung von</w:t>
            </w:r>
            <w:r w:rsidRPr="00B91ADC">
              <w:rPr>
                <w:rFonts w:ascii="Times New Roman" w:eastAsia="Times New Roman" w:hAnsi="Times New Roman" w:cs="Times New Roman"/>
                <w:sz w:val="24"/>
                <w:szCs w:val="24"/>
                <w:lang w:val="bs-Latn-BA"/>
              </w:rPr>
              <w:t xml:space="preserve"> Mikroorganismen</w:t>
            </w:r>
          </w:p>
          <w:p w14:paraId="4E026627" w14:textId="77777777" w:rsidR="00212413" w:rsidRPr="00B91ADC" w:rsidRDefault="00212413" w:rsidP="00C016BF">
            <w:pPr>
              <w:jc w:val="both"/>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(DSM), Njemačka: 10271</w:t>
            </w:r>
          </w:p>
          <w:p w14:paraId="4D15BA3D" w14:textId="77777777" w:rsidR="00212413" w:rsidRPr="00B91ADC" w:rsidRDefault="00212413" w:rsidP="00C016BF">
            <w:pPr>
              <w:jc w:val="both"/>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Referentni broj u zbirci kultura</w:t>
            </w:r>
          </w:p>
          <w:p w14:paraId="5596885B" w14:textId="77777777" w:rsidR="00212413" w:rsidRPr="00B91ADC" w:rsidRDefault="00212413" w:rsidP="00C016BF">
            <w:pPr>
              <w:jc w:val="both"/>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Službe za istraživanja u području poljoprivrede</w:t>
            </w:r>
          </w:p>
          <w:p w14:paraId="0AF9EEDE" w14:textId="77777777" w:rsidR="00212413" w:rsidRPr="00B91ADC" w:rsidRDefault="00212413" w:rsidP="00C016BF">
            <w:pPr>
              <w:jc w:val="both"/>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 xml:space="preserve">(NRRL), </w:t>
            </w:r>
          </w:p>
          <w:p w14:paraId="314D6C07" w14:textId="77777777" w:rsidR="00212413" w:rsidRPr="00B91ADC" w:rsidRDefault="00212413" w:rsidP="00C016BF">
            <w:pPr>
              <w:spacing w:before="60"/>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rPr>
              <w:t>SAD: B-50304</w:t>
            </w:r>
          </w:p>
        </w:tc>
        <w:tc>
          <w:tcPr>
            <w:tcW w:w="1352" w:type="dxa"/>
            <w:gridSpan w:val="5"/>
          </w:tcPr>
          <w:p w14:paraId="023616EC" w14:textId="77777777" w:rsidR="00212413" w:rsidRPr="00B91ADC" w:rsidRDefault="00212413" w:rsidP="00C016BF">
            <w:pPr>
              <w:pStyle w:val="tbl-txt"/>
              <w:spacing w:before="60" w:beforeAutospacing="0" w:after="0" w:afterAutospacing="0"/>
              <w:jc w:val="both"/>
              <w:textAlignment w:val="baseline"/>
            </w:pPr>
            <w:r w:rsidRPr="00B91ADC">
              <w:lastRenderedPageBreak/>
              <w:t>Nije primjenjivo</w:t>
            </w:r>
          </w:p>
        </w:tc>
        <w:tc>
          <w:tcPr>
            <w:tcW w:w="1261" w:type="dxa"/>
          </w:tcPr>
          <w:p w14:paraId="701A0F0F" w14:textId="77777777" w:rsidR="00212413" w:rsidRPr="00B91ADC" w:rsidRDefault="00212413" w:rsidP="00C016BF">
            <w:pPr>
              <w:pStyle w:val="tbl-txt"/>
              <w:spacing w:before="0" w:beforeAutospacing="0" w:after="0" w:afterAutospacing="0"/>
              <w:jc w:val="both"/>
              <w:textAlignment w:val="baseline"/>
            </w:pPr>
            <w:r w:rsidRPr="00B91ADC">
              <w:t>Najmanja koncentracija: 2 × 10</w:t>
            </w:r>
            <w:r w:rsidRPr="00B91ADC">
              <w:rPr>
                <w:vertAlign w:val="superscript"/>
              </w:rPr>
              <w:t>14</w:t>
            </w:r>
            <w:r w:rsidRPr="00B91ADC">
              <w:t xml:space="preserve"> CFU/kg</w:t>
            </w:r>
          </w:p>
        </w:tc>
        <w:tc>
          <w:tcPr>
            <w:tcW w:w="1980" w:type="dxa"/>
          </w:tcPr>
          <w:p w14:paraId="32C09C8D" w14:textId="77777777" w:rsidR="00212413" w:rsidRPr="00B91ADC" w:rsidRDefault="00A10548" w:rsidP="00C016BF">
            <w:pPr>
              <w:pStyle w:val="tbl-txt"/>
              <w:spacing w:before="60" w:beforeAutospacing="0" w:after="0" w:afterAutospacing="0"/>
              <w:jc w:val="both"/>
              <w:textAlignment w:val="baseline"/>
            </w:pPr>
            <w:r w:rsidRPr="00B91ADC">
              <w:t>1.</w:t>
            </w:r>
            <w:r w:rsidR="00212413" w:rsidRPr="00B91ADC">
              <w:t>6.2017.</w:t>
            </w:r>
          </w:p>
        </w:tc>
        <w:tc>
          <w:tcPr>
            <w:tcW w:w="1530" w:type="dxa"/>
          </w:tcPr>
          <w:p w14:paraId="22429F92" w14:textId="77777777" w:rsidR="00212413" w:rsidRPr="00B91ADC" w:rsidRDefault="00A10548" w:rsidP="00C016BF">
            <w:pPr>
              <w:pStyle w:val="tbl-txt"/>
              <w:spacing w:before="60" w:beforeAutospacing="0" w:after="0" w:afterAutospacing="0"/>
              <w:jc w:val="both"/>
              <w:textAlignment w:val="baseline"/>
            </w:pPr>
            <w:r w:rsidRPr="00B91ADC">
              <w:t>1.</w:t>
            </w:r>
            <w:r w:rsidR="00212413" w:rsidRPr="00B91ADC">
              <w:t>6.2032.</w:t>
            </w:r>
          </w:p>
        </w:tc>
        <w:tc>
          <w:tcPr>
            <w:tcW w:w="5715" w:type="dxa"/>
            <w:gridSpan w:val="2"/>
          </w:tcPr>
          <w:p w14:paraId="70F06F6A" w14:textId="77777777" w:rsidR="00212413" w:rsidRPr="00B91ADC" w:rsidRDefault="00212413" w:rsidP="00C016BF">
            <w:pPr>
              <w:spacing w:before="100" w:beforeAutospacing="1"/>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Za provedbu jedinstvenih načela iz propisa o jedinstvenim načelima za ocjenjivanje FFS, pri donošenju odluke o registraciji uzimaju se u obzir i zaključci postupka razmatranja aktivne materije od strane relevantnih tijela Evropske unije. </w:t>
            </w:r>
          </w:p>
          <w:p w14:paraId="52EF2B5F" w14:textId="77777777" w:rsidR="00212413" w:rsidRPr="00B91ADC" w:rsidRDefault="00212413" w:rsidP="00C016BF">
            <w:pPr>
              <w:spacing w:before="100" w:beforeAutospacing="1"/>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U toj cjelokupnoj ocjeni treba obratiti posebnu pažnju na: </w:t>
            </w:r>
          </w:p>
          <w:p w14:paraId="3C5FAAB6" w14:textId="77777777" w:rsidR="00212413" w:rsidRPr="00B91ADC" w:rsidRDefault="00212413" w:rsidP="00C016BF">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lastRenderedPageBreak/>
              <w:t>— specifikaciju tehničke aktivne materije proizvedene za tržište, uključujući cjelokupan opis nečistoća i metabolita;</w:t>
            </w:r>
          </w:p>
          <w:p w14:paraId="3D24E1BB" w14:textId="77777777" w:rsidR="00212413" w:rsidRPr="00B91ADC" w:rsidRDefault="00212413" w:rsidP="00C016BF">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zaštitu korisnika sredstva i radnika, uzimajući u obzir da se</w:t>
            </w:r>
          </w:p>
          <w:p w14:paraId="4AF4A610" w14:textId="77777777" w:rsidR="00212413" w:rsidRPr="00B91ADC" w:rsidRDefault="00212413" w:rsidP="00C016BF">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smatra da mikroorganizmi mogu uzrokovati preosjetljivost.</w:t>
            </w:r>
          </w:p>
          <w:p w14:paraId="26939991" w14:textId="77777777" w:rsidR="00212413" w:rsidRPr="00B91ADC" w:rsidRDefault="00212413" w:rsidP="00C016BF">
            <w:pPr>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Proizvođač je dužan osigurati strogo održavanje ekoloških uslova i analizu kontrole kvaliteta tokom proizvodnog postupka.</w:t>
            </w:r>
          </w:p>
          <w:p w14:paraId="07771CC8" w14:textId="77777777" w:rsidR="00212413" w:rsidRPr="00B91ADC" w:rsidRDefault="00212413" w:rsidP="00C016BF">
            <w:pPr>
              <w:spacing w:before="60"/>
              <w:ind w:right="-20"/>
              <w:jc w:val="both"/>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rPr>
              <w:t>Uslovi upotrebe trebaju uključivati, prema potrebi, mjere za smanjenje rizika</w:t>
            </w:r>
          </w:p>
        </w:tc>
      </w:tr>
      <w:tr w:rsidR="00D6513F" w:rsidRPr="00B91ADC" w14:paraId="704D112E" w14:textId="77777777" w:rsidTr="00D6513F">
        <w:trPr>
          <w:gridBefore w:val="1"/>
          <w:wBefore w:w="7" w:type="dxa"/>
          <w:trHeight w:val="59"/>
        </w:trPr>
        <w:tc>
          <w:tcPr>
            <w:tcW w:w="1051" w:type="dxa"/>
          </w:tcPr>
          <w:p w14:paraId="7EC44819" w14:textId="77777777" w:rsidR="0011620B" w:rsidRPr="00B91ADC" w:rsidRDefault="0011620B" w:rsidP="0011620B">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lastRenderedPageBreak/>
              <w:t>11</w:t>
            </w:r>
          </w:p>
        </w:tc>
        <w:tc>
          <w:tcPr>
            <w:tcW w:w="1387" w:type="dxa"/>
            <w:gridSpan w:val="2"/>
          </w:tcPr>
          <w:p w14:paraId="4B0EE8C8" w14:textId="77777777" w:rsidR="0011620B" w:rsidRPr="00B91ADC" w:rsidRDefault="0011620B" w:rsidP="00C016BF">
            <w:pPr>
              <w:pStyle w:val="tbl-txt"/>
              <w:spacing w:before="0" w:beforeAutospacing="0" w:after="0" w:afterAutospacing="0"/>
              <w:textAlignment w:val="baseline"/>
            </w:pPr>
            <w:r w:rsidRPr="00B91ADC">
              <w:rPr>
                <w:rStyle w:val="italic"/>
                <w:i/>
                <w:iCs/>
                <w:bdr w:val="none" w:sz="0" w:space="0" w:color="auto" w:frame="1"/>
              </w:rPr>
              <w:t>Coniothyrium minitans</w:t>
            </w:r>
            <w:r w:rsidRPr="00B91ADC">
              <w:rPr>
                <w:rStyle w:val="apple-converted-space"/>
              </w:rPr>
              <w:t> </w:t>
            </w:r>
            <w:r w:rsidRPr="00B91ADC">
              <w:t>soj CON/M/91-08</w:t>
            </w:r>
          </w:p>
          <w:p w14:paraId="16052AAF" w14:textId="77777777" w:rsidR="0011620B" w:rsidRPr="00B91ADC" w:rsidRDefault="0011620B" w:rsidP="00C016BF">
            <w:pPr>
              <w:pStyle w:val="tbl-txt"/>
              <w:spacing w:before="60" w:beforeAutospacing="0" w:after="60" w:afterAutospacing="0"/>
              <w:textAlignment w:val="baseline"/>
            </w:pPr>
            <w:r w:rsidRPr="00B91ADC">
              <w:t xml:space="preserve">Referentni broj u njemačkoj zbirci kultura ‚Deutsche Sammlung </w:t>
            </w:r>
            <w:r w:rsidRPr="00B91ADC">
              <w:lastRenderedPageBreak/>
              <w:t>von Mikroorganismen’ (DSM): DSM 9660</w:t>
            </w:r>
          </w:p>
          <w:p w14:paraId="5F432FDF" w14:textId="77777777" w:rsidR="0011620B" w:rsidRPr="00B91ADC" w:rsidRDefault="0011620B" w:rsidP="0011620B">
            <w:pPr>
              <w:jc w:val="both"/>
              <w:rPr>
                <w:rFonts w:ascii="Times New Roman" w:eastAsia="Times New Roman" w:hAnsi="Times New Roman" w:cs="Times New Roman"/>
                <w:i/>
                <w:sz w:val="24"/>
                <w:szCs w:val="24"/>
                <w:lang w:val="bs-Latn-BA"/>
              </w:rPr>
            </w:pPr>
            <w:r w:rsidRPr="00B91ADC">
              <w:rPr>
                <w:rFonts w:ascii="Times New Roman" w:hAnsi="Times New Roman" w:cs="Times New Roman"/>
                <w:sz w:val="24"/>
                <w:szCs w:val="24"/>
              </w:rPr>
              <w:t>CIPAC br. 614</w:t>
            </w:r>
          </w:p>
        </w:tc>
        <w:tc>
          <w:tcPr>
            <w:tcW w:w="1352" w:type="dxa"/>
            <w:gridSpan w:val="5"/>
          </w:tcPr>
          <w:p w14:paraId="2F9075F9" w14:textId="77777777" w:rsidR="0011620B" w:rsidRPr="00B91ADC" w:rsidRDefault="0011620B" w:rsidP="00212413">
            <w:pPr>
              <w:pStyle w:val="tbl-txt"/>
              <w:spacing w:before="60" w:beforeAutospacing="0" w:after="0" w:afterAutospacing="0"/>
              <w:jc w:val="both"/>
              <w:textAlignment w:val="baseline"/>
            </w:pPr>
            <w:r w:rsidRPr="00B91ADC">
              <w:lastRenderedPageBreak/>
              <w:t>Nije primjenjivo</w:t>
            </w:r>
          </w:p>
        </w:tc>
        <w:tc>
          <w:tcPr>
            <w:tcW w:w="1261" w:type="dxa"/>
          </w:tcPr>
          <w:p w14:paraId="540AA3E1" w14:textId="77777777" w:rsidR="0011620B" w:rsidRPr="00B91ADC" w:rsidRDefault="0011620B" w:rsidP="00C016BF">
            <w:pPr>
              <w:pStyle w:val="tbl-txt"/>
              <w:spacing w:before="60" w:beforeAutospacing="0" w:after="60" w:afterAutospacing="0"/>
              <w:textAlignment w:val="baseline"/>
            </w:pPr>
            <w:r w:rsidRPr="00B91ADC">
              <w:t>Najmanji udio živih spora:</w:t>
            </w:r>
          </w:p>
          <w:p w14:paraId="373DC116" w14:textId="77777777" w:rsidR="0011620B" w:rsidRPr="00B91ADC" w:rsidRDefault="008704E8" w:rsidP="007E1E83">
            <w:pPr>
              <w:pStyle w:val="tbl-txt"/>
              <w:spacing w:before="0" w:beforeAutospacing="0" w:after="0" w:afterAutospacing="0"/>
              <w:textAlignment w:val="baseline"/>
            </w:pPr>
            <w:r w:rsidRPr="00B91ADC">
              <w:t xml:space="preserve">1,17 </w:t>
            </w:r>
            <w:r w:rsidR="0011620B" w:rsidRPr="00B91ADC">
              <w:t>× 10</w:t>
            </w:r>
            <w:r w:rsidR="0011620B" w:rsidRPr="00B91ADC">
              <w:rPr>
                <w:rStyle w:val="super"/>
                <w:bdr w:val="none" w:sz="0" w:space="0" w:color="auto" w:frame="1"/>
                <w:vertAlign w:val="superscript"/>
              </w:rPr>
              <w:t>12</w:t>
            </w:r>
            <w:r w:rsidRPr="00B91ADC">
              <w:rPr>
                <w:rStyle w:val="super"/>
                <w:bdr w:val="none" w:sz="0" w:space="0" w:color="auto" w:frame="1"/>
                <w:vertAlign w:val="superscript"/>
              </w:rPr>
              <w:t xml:space="preserve"> </w:t>
            </w:r>
            <w:r w:rsidR="0011620B" w:rsidRPr="00B91ADC">
              <w:t>CFU/kg</w:t>
            </w:r>
          </w:p>
        </w:tc>
        <w:tc>
          <w:tcPr>
            <w:tcW w:w="1980" w:type="dxa"/>
          </w:tcPr>
          <w:p w14:paraId="5725345E" w14:textId="77777777" w:rsidR="0011620B" w:rsidRPr="00B91ADC" w:rsidRDefault="00A10548" w:rsidP="00212413">
            <w:pPr>
              <w:pStyle w:val="tbl-txt"/>
              <w:spacing w:before="60" w:beforeAutospacing="0" w:after="0" w:afterAutospacing="0"/>
              <w:jc w:val="both"/>
              <w:textAlignment w:val="baseline"/>
            </w:pPr>
            <w:r w:rsidRPr="00B91ADC">
              <w:t>1.</w:t>
            </w:r>
            <w:r w:rsidR="00D86FB9" w:rsidRPr="00B91ADC">
              <w:t>8.2017</w:t>
            </w:r>
            <w:r w:rsidR="00205F30" w:rsidRPr="00B91ADC">
              <w:t>.</w:t>
            </w:r>
          </w:p>
        </w:tc>
        <w:tc>
          <w:tcPr>
            <w:tcW w:w="1530" w:type="dxa"/>
          </w:tcPr>
          <w:p w14:paraId="4956F003" w14:textId="77777777" w:rsidR="0011620B" w:rsidRPr="00B91ADC" w:rsidRDefault="00A10548" w:rsidP="00212413">
            <w:pPr>
              <w:pStyle w:val="tbl-txt"/>
              <w:spacing w:before="60" w:beforeAutospacing="0" w:after="0" w:afterAutospacing="0"/>
              <w:jc w:val="both"/>
              <w:textAlignment w:val="baseline"/>
            </w:pPr>
            <w:r w:rsidRPr="00B91ADC">
              <w:t>31.</w:t>
            </w:r>
            <w:r w:rsidR="00D86FB9" w:rsidRPr="00B91ADC">
              <w:t>7.</w:t>
            </w:r>
            <w:r w:rsidR="0011620B" w:rsidRPr="00B91ADC">
              <w:t>2032.</w:t>
            </w:r>
          </w:p>
        </w:tc>
        <w:tc>
          <w:tcPr>
            <w:tcW w:w="5715" w:type="dxa"/>
            <w:gridSpan w:val="2"/>
          </w:tcPr>
          <w:p w14:paraId="27427237" w14:textId="77777777" w:rsidR="0011620B" w:rsidRPr="00B91ADC" w:rsidRDefault="0011620B" w:rsidP="00C016BF">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provedbu jedinstvenih načela iz propisa o jedinstvenim načelima za ocjenjivanje FFS, pri donošenju odluke o registraciji uzimaju se u obzir i zaključci postupka razmatranja aktivne materije od strane relevantnih tijela Evropske unije.</w:t>
            </w:r>
          </w:p>
          <w:p w14:paraId="3B247AA1" w14:textId="77777777" w:rsidR="0011620B" w:rsidRPr="00B91ADC" w:rsidRDefault="0011620B" w:rsidP="00C016BF">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 U toj cjelokupnoj ocjeni treba obratiti posebnu pažnju na: </w:t>
            </w:r>
          </w:p>
          <w:p w14:paraId="01813361" w14:textId="77777777" w:rsidR="0011620B" w:rsidRPr="00B91ADC" w:rsidRDefault="0011620B" w:rsidP="00C016BF">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 - </w:t>
            </w:r>
            <w:r w:rsidRPr="00B91ADC">
              <w:rPr>
                <w:rFonts w:ascii="Times New Roman" w:eastAsia="Times New Roman" w:hAnsi="Times New Roman" w:cs="Times New Roman"/>
                <w:sz w:val="24"/>
                <w:szCs w:val="24"/>
                <w:lang w:val="bs-Latn-BA"/>
              </w:rPr>
              <w:t>zaštitu korisnika sredstva i radnika, uzimajući u obzir da se smatra da mikroorganizmi mogu uzrokovati preosjetljivost.</w:t>
            </w:r>
          </w:p>
          <w:p w14:paraId="549CCF41" w14:textId="77777777" w:rsidR="0011620B" w:rsidRPr="00B91ADC" w:rsidRDefault="0011620B" w:rsidP="00C016BF">
            <w:pPr>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 xml:space="preserve">Proizvođač je dužan osigurati strogo održavanje ekoloških uslova i analizu kontrole kvaliteta tokom </w:t>
            </w:r>
            <w:r w:rsidRPr="00B91ADC">
              <w:rPr>
                <w:rFonts w:ascii="Times New Roman" w:eastAsia="Times New Roman" w:hAnsi="Times New Roman" w:cs="Times New Roman"/>
                <w:sz w:val="24"/>
                <w:szCs w:val="24"/>
                <w:lang w:val="bs-Latn-BA"/>
              </w:rPr>
              <w:lastRenderedPageBreak/>
              <w:t>proizvodnog postupka.</w:t>
            </w:r>
          </w:p>
          <w:p w14:paraId="1EC7C13D" w14:textId="77777777" w:rsidR="0011620B" w:rsidRPr="00B91ADC" w:rsidRDefault="0011620B" w:rsidP="0011620B">
            <w:pPr>
              <w:spacing w:before="100" w:beforeAutospacing="1"/>
              <w:jc w:val="both"/>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lang w:val="bs-Latn-BA"/>
              </w:rPr>
              <w:t>Uslovi upotrebe prema potrebi obuhvaćaju mjere za smanjenje rizika.</w:t>
            </w:r>
          </w:p>
        </w:tc>
      </w:tr>
      <w:tr w:rsidR="00D6513F" w:rsidRPr="00B91ADC" w14:paraId="58413BE8" w14:textId="77777777" w:rsidTr="00D6513F">
        <w:trPr>
          <w:gridBefore w:val="1"/>
          <w:wBefore w:w="7" w:type="dxa"/>
          <w:trHeight w:val="59"/>
        </w:trPr>
        <w:tc>
          <w:tcPr>
            <w:tcW w:w="1051" w:type="dxa"/>
          </w:tcPr>
          <w:p w14:paraId="5799119D" w14:textId="77777777" w:rsidR="004B0029" w:rsidRPr="00B91ADC" w:rsidRDefault="004B0029" w:rsidP="004B0029">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lastRenderedPageBreak/>
              <w:t>12</w:t>
            </w:r>
          </w:p>
        </w:tc>
        <w:tc>
          <w:tcPr>
            <w:tcW w:w="1387" w:type="dxa"/>
            <w:gridSpan w:val="2"/>
          </w:tcPr>
          <w:p w14:paraId="26459046" w14:textId="77777777" w:rsidR="004B0029" w:rsidRPr="00B91ADC" w:rsidRDefault="004B0029" w:rsidP="004B0029">
            <w:pPr>
              <w:pStyle w:val="tbl-txt"/>
              <w:spacing w:before="0" w:after="0"/>
              <w:rPr>
                <w:iCs/>
                <w:bdr w:val="none" w:sz="0" w:space="0" w:color="auto" w:frame="1"/>
              </w:rPr>
            </w:pPr>
            <w:r w:rsidRPr="00B91ADC">
              <w:rPr>
                <w:iCs/>
                <w:bdr w:val="none" w:sz="0" w:space="0" w:color="auto" w:frame="1"/>
              </w:rPr>
              <w:t>Laminarin</w:t>
            </w:r>
          </w:p>
          <w:p w14:paraId="55BC97E8" w14:textId="77777777" w:rsidR="004B0029" w:rsidRPr="00B91ADC" w:rsidRDefault="004B0029" w:rsidP="004B0029">
            <w:pPr>
              <w:pStyle w:val="tbl-txt"/>
              <w:spacing w:before="0" w:after="0"/>
              <w:rPr>
                <w:iCs/>
                <w:bdr w:val="none" w:sz="0" w:space="0" w:color="auto" w:frame="1"/>
              </w:rPr>
            </w:pPr>
            <w:r w:rsidRPr="00B91ADC">
              <w:rPr>
                <w:iCs/>
                <w:bdr w:val="none" w:sz="0" w:space="0" w:color="auto" w:frame="1"/>
              </w:rPr>
              <w:t>CAS br. 9008-22-4</w:t>
            </w:r>
          </w:p>
          <w:p w14:paraId="3F1C8E40" w14:textId="77777777" w:rsidR="004B0029" w:rsidRPr="00B91ADC" w:rsidRDefault="004B0029" w:rsidP="004B0029">
            <w:pPr>
              <w:pStyle w:val="tbl-txt"/>
              <w:spacing w:before="0" w:after="0"/>
              <w:rPr>
                <w:i/>
                <w:iCs/>
                <w:bdr w:val="none" w:sz="0" w:space="0" w:color="auto" w:frame="1"/>
              </w:rPr>
            </w:pPr>
            <w:r w:rsidRPr="00B91ADC">
              <w:rPr>
                <w:iCs/>
                <w:bdr w:val="none" w:sz="0" w:space="0" w:color="auto" w:frame="1"/>
              </w:rPr>
              <w:t>CIPAC br. 671</w:t>
            </w:r>
          </w:p>
        </w:tc>
        <w:tc>
          <w:tcPr>
            <w:tcW w:w="1352" w:type="dxa"/>
            <w:gridSpan w:val="5"/>
          </w:tcPr>
          <w:p w14:paraId="458A0777" w14:textId="77777777" w:rsidR="004B0029" w:rsidRPr="00B91ADC" w:rsidRDefault="004B0029" w:rsidP="004B0029">
            <w:pPr>
              <w:pStyle w:val="tbl-txt"/>
              <w:spacing w:after="0"/>
              <w:jc w:val="both"/>
            </w:pPr>
            <w:r w:rsidRPr="00B91ADC">
              <w:t>(1→3)-β-D-glukan</w:t>
            </w:r>
          </w:p>
          <w:p w14:paraId="5B4D2E61" w14:textId="77777777" w:rsidR="004B0029" w:rsidRPr="00B91ADC" w:rsidRDefault="004B0029" w:rsidP="004B0029">
            <w:pPr>
              <w:pStyle w:val="tbl-txt"/>
              <w:spacing w:after="0"/>
              <w:jc w:val="both"/>
            </w:pPr>
            <w:r w:rsidRPr="00B91ADC">
              <w:t>(u skladu sa Zajedničkom komisijom IUPAC-IUB za bio</w:t>
            </w:r>
            <w:r w:rsidR="007E1E83" w:rsidRPr="00B91ADC">
              <w:t>h</w:t>
            </w:r>
            <w:r w:rsidRPr="00B91ADC">
              <w:t>emijsku nomenklaturu)</w:t>
            </w:r>
          </w:p>
        </w:tc>
        <w:tc>
          <w:tcPr>
            <w:tcW w:w="1261" w:type="dxa"/>
          </w:tcPr>
          <w:p w14:paraId="3AF92A63" w14:textId="77777777" w:rsidR="004B0029" w:rsidRPr="00B91ADC" w:rsidRDefault="004B0029" w:rsidP="004B0029">
            <w:pPr>
              <w:pStyle w:val="tbl-txt"/>
            </w:pPr>
            <w:r w:rsidRPr="00B91ADC">
              <w:t>≥ 860 g/kg na suhu tvar (TC)</w:t>
            </w:r>
          </w:p>
        </w:tc>
        <w:tc>
          <w:tcPr>
            <w:tcW w:w="1980" w:type="dxa"/>
          </w:tcPr>
          <w:p w14:paraId="03DBE811" w14:textId="77777777" w:rsidR="004B0029" w:rsidRPr="00B91ADC" w:rsidRDefault="00A10548" w:rsidP="004B0029">
            <w:pPr>
              <w:pStyle w:val="tbl-txt"/>
              <w:spacing w:after="0"/>
              <w:jc w:val="both"/>
            </w:pPr>
            <w:r w:rsidRPr="00B91ADC">
              <w:t>1.</w:t>
            </w:r>
            <w:r w:rsidR="004B0029" w:rsidRPr="00B91ADC">
              <w:t>3</w:t>
            </w:r>
            <w:r w:rsidR="00D86FB9" w:rsidRPr="00B91ADC">
              <w:t>.</w:t>
            </w:r>
            <w:r w:rsidR="004B0029" w:rsidRPr="00B91ADC">
              <w:t>2018.</w:t>
            </w:r>
          </w:p>
        </w:tc>
        <w:tc>
          <w:tcPr>
            <w:tcW w:w="1530" w:type="dxa"/>
          </w:tcPr>
          <w:p w14:paraId="26628E52" w14:textId="77777777" w:rsidR="004B0029" w:rsidRPr="00B91ADC" w:rsidRDefault="00A10548" w:rsidP="004B0029">
            <w:pPr>
              <w:pStyle w:val="tbl-txt"/>
              <w:spacing w:after="0"/>
              <w:jc w:val="both"/>
            </w:pPr>
            <w:r w:rsidRPr="00B91ADC">
              <w:t>28.</w:t>
            </w:r>
            <w:r w:rsidR="004B0029" w:rsidRPr="00B91ADC">
              <w:t>2.2033.</w:t>
            </w:r>
          </w:p>
        </w:tc>
        <w:tc>
          <w:tcPr>
            <w:tcW w:w="5715" w:type="dxa"/>
            <w:gridSpan w:val="2"/>
          </w:tcPr>
          <w:p w14:paraId="2DFAB7D5" w14:textId="77777777" w:rsidR="004B0029" w:rsidRPr="00B91ADC" w:rsidRDefault="004B0029" w:rsidP="004B0029">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provedbu jedinstvenih načela iz propisa o jedinstvenim načelima moraju se uzeti u obzir zaključci izvještaja o produženju za laminarin, a posebno njegovi dodaci I. i II.</w:t>
            </w:r>
          </w:p>
          <w:p w14:paraId="066B2A45" w14:textId="77777777" w:rsidR="004B0029" w:rsidRPr="00B91ADC" w:rsidRDefault="004B0029" w:rsidP="004B0029">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Uslovi upotrebe prema potrebi uključuju mjere za smanjenje rizika.</w:t>
            </w:r>
          </w:p>
        </w:tc>
      </w:tr>
      <w:tr w:rsidR="00D6513F" w:rsidRPr="00B91ADC" w14:paraId="31113A30" w14:textId="77777777" w:rsidTr="00D6513F">
        <w:trPr>
          <w:gridBefore w:val="1"/>
          <w:wBefore w:w="7" w:type="dxa"/>
          <w:trHeight w:val="59"/>
        </w:trPr>
        <w:tc>
          <w:tcPr>
            <w:tcW w:w="1051" w:type="dxa"/>
          </w:tcPr>
          <w:p w14:paraId="59A41EE1" w14:textId="77777777" w:rsidR="0002137D" w:rsidRPr="00B91ADC" w:rsidRDefault="004C2E05" w:rsidP="00C37423">
            <w:pPr>
              <w:jc w:val="both"/>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13</w:t>
            </w:r>
          </w:p>
        </w:tc>
        <w:tc>
          <w:tcPr>
            <w:tcW w:w="1387" w:type="dxa"/>
            <w:gridSpan w:val="2"/>
          </w:tcPr>
          <w:p w14:paraId="08417149" w14:textId="77777777" w:rsidR="0002137D" w:rsidRPr="00B91ADC" w:rsidRDefault="0002137D" w:rsidP="00C37423">
            <w:pPr>
              <w:pStyle w:val="tbl-txt"/>
              <w:rPr>
                <w:iCs/>
                <w:bdr w:val="none" w:sz="0" w:space="0" w:color="auto" w:frame="1"/>
              </w:rPr>
            </w:pPr>
            <w:r w:rsidRPr="00B91ADC">
              <w:rPr>
                <w:iCs/>
                <w:bdr w:val="none" w:sz="0" w:space="0" w:color="auto" w:frame="1"/>
              </w:rPr>
              <w:t>Pasteuria nishizawae Pn1</w:t>
            </w:r>
          </w:p>
          <w:p w14:paraId="51A3C54D" w14:textId="77777777" w:rsidR="0002137D" w:rsidRPr="00B91ADC" w:rsidRDefault="0002137D" w:rsidP="00C37423">
            <w:pPr>
              <w:pStyle w:val="tbl-txt"/>
              <w:rPr>
                <w:iCs/>
                <w:bdr w:val="none" w:sz="0" w:space="0" w:color="auto" w:frame="1"/>
              </w:rPr>
            </w:pPr>
            <w:r w:rsidRPr="00B91ADC">
              <w:rPr>
                <w:iCs/>
                <w:bdr w:val="none" w:sz="0" w:space="0" w:color="auto" w:frame="1"/>
              </w:rPr>
              <w:t>Zbirka kulture ATCC Safe Deposit (SD-5833)</w:t>
            </w:r>
          </w:p>
          <w:p w14:paraId="12D4F544" w14:textId="77777777" w:rsidR="0002137D" w:rsidRPr="00B91ADC" w:rsidRDefault="0002137D" w:rsidP="00C37423">
            <w:pPr>
              <w:pStyle w:val="tbl-txt"/>
              <w:rPr>
                <w:iCs/>
                <w:bdr w:val="none" w:sz="0" w:space="0" w:color="auto" w:frame="1"/>
              </w:rPr>
            </w:pPr>
            <w:r w:rsidRPr="00B91ADC">
              <w:rPr>
                <w:iCs/>
                <w:bdr w:val="none" w:sz="0" w:space="0" w:color="auto" w:frame="1"/>
              </w:rPr>
              <w:lastRenderedPageBreak/>
              <w:t>CIPAC br.</w:t>
            </w:r>
          </w:p>
          <w:p w14:paraId="0ED1E076" w14:textId="77777777" w:rsidR="0002137D" w:rsidRPr="00B91ADC" w:rsidRDefault="0002137D" w:rsidP="00C37423">
            <w:pPr>
              <w:pStyle w:val="tbl-txt"/>
              <w:rPr>
                <w:iCs/>
                <w:bdr w:val="none" w:sz="0" w:space="0" w:color="auto" w:frame="1"/>
              </w:rPr>
            </w:pPr>
            <w:r w:rsidRPr="00B91ADC">
              <w:rPr>
                <w:iCs/>
                <w:bdr w:val="none" w:sz="0" w:space="0" w:color="auto" w:frame="1"/>
              </w:rPr>
              <w:t>Nije dodijeljen</w:t>
            </w:r>
          </w:p>
        </w:tc>
        <w:tc>
          <w:tcPr>
            <w:tcW w:w="1352" w:type="dxa"/>
            <w:gridSpan w:val="5"/>
          </w:tcPr>
          <w:p w14:paraId="249CCF88" w14:textId="77777777" w:rsidR="0002137D" w:rsidRPr="00B91ADC" w:rsidRDefault="0002137D" w:rsidP="00C37423">
            <w:pPr>
              <w:rPr>
                <w:rFonts w:ascii="Times New Roman" w:hAnsi="Times New Roman" w:cs="Times New Roman"/>
                <w:sz w:val="24"/>
                <w:szCs w:val="24"/>
              </w:rPr>
            </w:pPr>
            <w:r w:rsidRPr="00B91ADC">
              <w:rPr>
                <w:rFonts w:ascii="Times New Roman" w:hAnsi="Times New Roman" w:cs="Times New Roman"/>
                <w:sz w:val="24"/>
                <w:szCs w:val="24"/>
              </w:rPr>
              <w:lastRenderedPageBreak/>
              <w:t>nije primjenjivo</w:t>
            </w:r>
          </w:p>
        </w:tc>
        <w:tc>
          <w:tcPr>
            <w:tcW w:w="1261" w:type="dxa"/>
          </w:tcPr>
          <w:p w14:paraId="2ED264E1" w14:textId="77777777" w:rsidR="00A252E3" w:rsidRPr="00B91ADC" w:rsidRDefault="00A252E3" w:rsidP="00C37423">
            <w:pPr>
              <w:pStyle w:val="tbl-txt"/>
              <w:rPr>
                <w:rFonts w:eastAsia="Arial Unicode MS"/>
                <w:sz w:val="22"/>
                <w:szCs w:val="22"/>
                <w:shd w:val="clear" w:color="auto" w:fill="FFFFFF"/>
              </w:rPr>
            </w:pPr>
            <w:r w:rsidRPr="00B91ADC">
              <w:rPr>
                <w:rFonts w:eastAsia="Arial Unicode MS"/>
                <w:sz w:val="22"/>
                <w:szCs w:val="22"/>
                <w:shd w:val="clear" w:color="auto" w:fill="FFFFFF"/>
              </w:rPr>
              <w:t>najmanja koncentracija: 1 × 10</w:t>
            </w:r>
            <w:r w:rsidRPr="00B91ADC">
              <w:rPr>
                <w:rStyle w:val="superscript"/>
                <w:rFonts w:eastAsia="Arial Unicode MS"/>
                <w:sz w:val="22"/>
                <w:szCs w:val="22"/>
                <w:shd w:val="clear" w:color="auto" w:fill="FFFFFF"/>
                <w:vertAlign w:val="superscript"/>
              </w:rPr>
              <w:t>11</w:t>
            </w:r>
            <w:r w:rsidRPr="00B91ADC">
              <w:rPr>
                <w:rFonts w:eastAsia="Arial Unicode MS"/>
                <w:sz w:val="22"/>
                <w:szCs w:val="22"/>
                <w:shd w:val="clear" w:color="auto" w:fill="FFFFFF"/>
              </w:rPr>
              <w:t> </w:t>
            </w:r>
          </w:p>
          <w:p w14:paraId="5874E8B9" w14:textId="77777777" w:rsidR="0002137D" w:rsidRPr="00B91ADC" w:rsidRDefault="00A252E3" w:rsidP="00C37423">
            <w:pPr>
              <w:pStyle w:val="tbl-txt"/>
              <w:rPr>
                <w:sz w:val="22"/>
                <w:szCs w:val="22"/>
              </w:rPr>
            </w:pPr>
            <w:r w:rsidRPr="00B91ADC">
              <w:rPr>
                <w:rFonts w:eastAsia="Arial Unicode MS"/>
                <w:sz w:val="22"/>
                <w:szCs w:val="22"/>
                <w:shd w:val="clear" w:color="auto" w:fill="FFFFFF"/>
              </w:rPr>
              <w:t>spore/g</w:t>
            </w:r>
          </w:p>
        </w:tc>
        <w:tc>
          <w:tcPr>
            <w:tcW w:w="1980" w:type="dxa"/>
          </w:tcPr>
          <w:p w14:paraId="1810EB02" w14:textId="77777777" w:rsidR="0002137D" w:rsidRPr="00B91ADC" w:rsidRDefault="008E5D5F" w:rsidP="00C37423">
            <w:pPr>
              <w:jc w:val="both"/>
              <w:rPr>
                <w:rFonts w:ascii="Times New Roman" w:hAnsi="Times New Roman" w:cs="Times New Roman"/>
                <w:sz w:val="24"/>
                <w:szCs w:val="24"/>
              </w:rPr>
            </w:pPr>
            <w:r w:rsidRPr="00B91ADC">
              <w:rPr>
                <w:rFonts w:ascii="Times New Roman" w:hAnsi="Times New Roman" w:cs="Times New Roman"/>
                <w:sz w:val="24"/>
                <w:szCs w:val="24"/>
              </w:rPr>
              <w:t>14.</w:t>
            </w:r>
            <w:r w:rsidR="009C4C5B" w:rsidRPr="00B91ADC">
              <w:rPr>
                <w:rFonts w:ascii="Times New Roman" w:hAnsi="Times New Roman" w:cs="Times New Roman"/>
                <w:sz w:val="24"/>
                <w:szCs w:val="24"/>
              </w:rPr>
              <w:t>10.</w:t>
            </w:r>
            <w:r w:rsidR="0002137D" w:rsidRPr="00B91ADC">
              <w:rPr>
                <w:rFonts w:ascii="Times New Roman" w:hAnsi="Times New Roman" w:cs="Times New Roman"/>
                <w:sz w:val="24"/>
                <w:szCs w:val="24"/>
              </w:rPr>
              <w:t>2018.</w:t>
            </w:r>
          </w:p>
        </w:tc>
        <w:tc>
          <w:tcPr>
            <w:tcW w:w="1530" w:type="dxa"/>
          </w:tcPr>
          <w:p w14:paraId="5C14717C" w14:textId="77777777" w:rsidR="0002137D" w:rsidRPr="00B91ADC" w:rsidRDefault="0002137D" w:rsidP="00C37423">
            <w:pPr>
              <w:jc w:val="both"/>
              <w:rPr>
                <w:rFonts w:ascii="Times New Roman" w:hAnsi="Times New Roman" w:cs="Times New Roman"/>
                <w:sz w:val="24"/>
                <w:szCs w:val="24"/>
              </w:rPr>
            </w:pPr>
            <w:r w:rsidRPr="00B91ADC">
              <w:rPr>
                <w:rFonts w:ascii="Times New Roman" w:hAnsi="Times New Roman" w:cs="Times New Roman"/>
                <w:sz w:val="24"/>
                <w:szCs w:val="24"/>
              </w:rPr>
              <w:t>14. 10.2033.</w:t>
            </w:r>
          </w:p>
        </w:tc>
        <w:tc>
          <w:tcPr>
            <w:tcW w:w="5715" w:type="dxa"/>
            <w:gridSpan w:val="2"/>
          </w:tcPr>
          <w:p w14:paraId="17528002" w14:textId="77777777" w:rsidR="0002137D" w:rsidRPr="00B91ADC" w:rsidRDefault="0002137D" w:rsidP="00C37423">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Za provedbu jedinstvenih načela iz propisa o jedinstvenim načelima  za ocijenjivanje FFS, pri donošenju odluke o registraciji uzimaju se u obzir i zaključci postupka razmatranja aktivne materije od strane relevantnih tijela Evropske unije. </w:t>
            </w:r>
          </w:p>
          <w:p w14:paraId="53059E06" w14:textId="77777777" w:rsidR="0002137D" w:rsidRPr="00B91ADC" w:rsidRDefault="0002137D" w:rsidP="00C37423">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Pri cjelokupnoj ocjeni mora se posvetiti posebnu pažnja na zaštitu korisnika sredstva i radnika, uzimajući u obzir da Pasteuria nishizawae Pn 1 može uzrokovati preosjetljivost. Uslovi upotrebe prema potrebi uključuju mjere za smanjenje rizika.</w:t>
            </w:r>
          </w:p>
          <w:p w14:paraId="198C2918" w14:textId="77777777" w:rsidR="0002137D" w:rsidRPr="00B91ADC" w:rsidRDefault="0002137D" w:rsidP="0002137D">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Proizvođač je dužan osigurati strogo održavanje </w:t>
            </w:r>
            <w:r w:rsidRPr="00B91ADC">
              <w:rPr>
                <w:rFonts w:ascii="Times New Roman" w:eastAsia="Times New Roman" w:hAnsi="Times New Roman" w:cs="Times New Roman"/>
                <w:sz w:val="24"/>
                <w:szCs w:val="24"/>
              </w:rPr>
              <w:lastRenderedPageBreak/>
              <w:t>ekoloških uslova i analizu kontrole kvalitete tokom proizvodnog postupka.</w:t>
            </w:r>
          </w:p>
        </w:tc>
      </w:tr>
      <w:tr w:rsidR="00D6513F" w:rsidRPr="00B91ADC" w14:paraId="4DC0587B" w14:textId="77777777" w:rsidTr="00D6513F">
        <w:trPr>
          <w:gridBefore w:val="1"/>
          <w:wBefore w:w="7" w:type="dxa"/>
          <w:trHeight w:val="59"/>
        </w:trPr>
        <w:tc>
          <w:tcPr>
            <w:tcW w:w="1051" w:type="dxa"/>
          </w:tcPr>
          <w:p w14:paraId="7CF20D50" w14:textId="77777777" w:rsidR="00D24896" w:rsidRPr="00B91ADC" w:rsidRDefault="00D24896" w:rsidP="00D24896">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lastRenderedPageBreak/>
              <w:t>14</w:t>
            </w:r>
          </w:p>
        </w:tc>
        <w:tc>
          <w:tcPr>
            <w:tcW w:w="1387" w:type="dxa"/>
            <w:gridSpan w:val="2"/>
          </w:tcPr>
          <w:p w14:paraId="6CF5BA02" w14:textId="77777777" w:rsidR="00D24896" w:rsidRPr="00B91ADC" w:rsidRDefault="00D24896" w:rsidP="00D24896">
            <w:pPr>
              <w:pStyle w:val="tbl-txt"/>
              <w:rPr>
                <w:iCs/>
                <w:bdr w:val="none" w:sz="0" w:space="0" w:color="auto" w:frame="1"/>
              </w:rPr>
            </w:pPr>
            <w:r w:rsidRPr="00B91ADC">
              <w:rPr>
                <w:iCs/>
                <w:bdr w:val="none" w:sz="0" w:space="0" w:color="auto" w:frame="1"/>
              </w:rPr>
              <w:t>Ampelomyces quisqualis soj AQ10</w:t>
            </w:r>
          </w:p>
        </w:tc>
        <w:tc>
          <w:tcPr>
            <w:tcW w:w="1352" w:type="dxa"/>
            <w:gridSpan w:val="5"/>
          </w:tcPr>
          <w:p w14:paraId="29EDD9FC" w14:textId="77777777" w:rsidR="00D24896" w:rsidRPr="00B91ADC" w:rsidRDefault="00D24896" w:rsidP="00D24896">
            <w:pPr>
              <w:pStyle w:val="tbl-txt"/>
              <w:spacing w:after="0"/>
              <w:jc w:val="both"/>
            </w:pPr>
            <w:r w:rsidRPr="00B91ADC">
              <w:t>Nije primjenjivo</w:t>
            </w:r>
          </w:p>
        </w:tc>
        <w:tc>
          <w:tcPr>
            <w:tcW w:w="1261" w:type="dxa"/>
          </w:tcPr>
          <w:p w14:paraId="24D06ABF" w14:textId="77777777" w:rsidR="00D24896" w:rsidRPr="00B91ADC" w:rsidRDefault="00D24896" w:rsidP="00D24896">
            <w:pPr>
              <w:pStyle w:val="tbl-txt"/>
            </w:pPr>
            <w:r w:rsidRPr="00B91ADC">
              <w:t>Najmanji udio živih spora:</w:t>
            </w:r>
          </w:p>
          <w:p w14:paraId="6A9BDED3" w14:textId="77777777" w:rsidR="00D24896" w:rsidRPr="00B91ADC" w:rsidRDefault="00D24896" w:rsidP="00D24896">
            <w:pPr>
              <w:pStyle w:val="tbl-txt"/>
            </w:pPr>
            <w:r w:rsidRPr="00B91ADC">
              <w:t xml:space="preserve">3,0 × </w:t>
            </w:r>
            <w:r w:rsidR="00A252E3" w:rsidRPr="00B91ADC">
              <w:rPr>
                <w:rFonts w:eastAsia="Arial Unicode MS"/>
                <w:shd w:val="clear" w:color="auto" w:fill="FFFFFF"/>
              </w:rPr>
              <w:t>10</w:t>
            </w:r>
            <w:r w:rsidR="00A252E3" w:rsidRPr="00B91ADC">
              <w:rPr>
                <w:rStyle w:val="superscript"/>
                <w:rFonts w:eastAsia="Arial Unicode MS"/>
                <w:shd w:val="clear" w:color="auto" w:fill="FFFFFF"/>
                <w:vertAlign w:val="superscript"/>
              </w:rPr>
              <w:t>12</w:t>
            </w:r>
            <w:r w:rsidRPr="00B91ADC">
              <w:t> CFU/kg</w:t>
            </w:r>
          </w:p>
        </w:tc>
        <w:tc>
          <w:tcPr>
            <w:tcW w:w="1980" w:type="dxa"/>
          </w:tcPr>
          <w:p w14:paraId="78C042C1" w14:textId="77777777" w:rsidR="00D24896" w:rsidRPr="00B91ADC" w:rsidRDefault="00A10548" w:rsidP="00D24896">
            <w:pPr>
              <w:pStyle w:val="tbl-txt"/>
              <w:spacing w:after="0"/>
              <w:jc w:val="both"/>
            </w:pPr>
            <w:r w:rsidRPr="00B91ADC">
              <w:t>1.</w:t>
            </w:r>
            <w:r w:rsidR="00D24896" w:rsidRPr="00B91ADC">
              <w:t>8 2018.</w:t>
            </w:r>
          </w:p>
        </w:tc>
        <w:tc>
          <w:tcPr>
            <w:tcW w:w="1530" w:type="dxa"/>
          </w:tcPr>
          <w:p w14:paraId="02CDDADB" w14:textId="1BBF4121" w:rsidR="00D24896" w:rsidRPr="00B91ADC" w:rsidRDefault="00A10548" w:rsidP="00D24896">
            <w:pPr>
              <w:pStyle w:val="tbl-txt"/>
              <w:spacing w:after="0"/>
              <w:jc w:val="both"/>
            </w:pPr>
            <w:r w:rsidRPr="00B91ADC">
              <w:t>1.</w:t>
            </w:r>
            <w:r w:rsidR="00D24896" w:rsidRPr="00B91ADC">
              <w:t>8.2033.</w:t>
            </w:r>
          </w:p>
        </w:tc>
        <w:tc>
          <w:tcPr>
            <w:tcW w:w="5715" w:type="dxa"/>
            <w:gridSpan w:val="2"/>
          </w:tcPr>
          <w:p w14:paraId="2E51B709" w14:textId="77777777" w:rsidR="00D24896" w:rsidRPr="00B91ADC" w:rsidRDefault="00D24896" w:rsidP="00D24896">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provedbu jedinstvenih načela iz propisa o jedinstvenim načelima za ocjenjivanje FFS, pri donošenju odluke o registraciji uzimaju se u obzir i zaključci postupka razmatranja aktivne materije od strane relevantnih tijela Evropske unije.</w:t>
            </w:r>
          </w:p>
          <w:p w14:paraId="0FE7A5F2" w14:textId="77777777" w:rsidR="00D24896" w:rsidRPr="00B91ADC" w:rsidRDefault="00D24896" w:rsidP="00D24896">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 toj cjelokupnoj ocjeni potrebno je obratiti posebnu pažnju  na zaštitu korisnika sredstva i radnika, uzimajući u obzir da se smatra da mikroorganizmi mogu uzrokovati preosjetljivost, te osigurati da uslovi upotrebe uključuju primjenu odgovarajućih ličnih zaštitnih sredstava.</w:t>
            </w:r>
          </w:p>
          <w:p w14:paraId="44D5FEF1" w14:textId="77777777" w:rsidR="00D24896" w:rsidRPr="00B91ADC" w:rsidRDefault="00D24896" w:rsidP="00D24896">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Proizvođač je dužan osigurati strogo održavanje ekoloških uslova i analizu kontrole kvalitete  tokom proizvodnog postupka.</w:t>
            </w:r>
          </w:p>
          <w:p w14:paraId="60A24F12" w14:textId="77777777" w:rsidR="00D24896" w:rsidRPr="00B91ADC" w:rsidRDefault="00D24896" w:rsidP="00D24896">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Uslovu upotrebe  prema potrebi uključuju mjere za smanjenje rizika.</w:t>
            </w:r>
          </w:p>
        </w:tc>
      </w:tr>
      <w:tr w:rsidR="00D6513F" w:rsidRPr="00B91ADC" w14:paraId="28A7F221" w14:textId="77777777" w:rsidTr="00D6513F">
        <w:trPr>
          <w:gridBefore w:val="1"/>
          <w:wBefore w:w="7" w:type="dxa"/>
          <w:trHeight w:val="59"/>
        </w:trPr>
        <w:tc>
          <w:tcPr>
            <w:tcW w:w="1051" w:type="dxa"/>
          </w:tcPr>
          <w:p w14:paraId="670F3295" w14:textId="77777777" w:rsidR="00C92784" w:rsidRPr="00B91ADC" w:rsidRDefault="004C2E05" w:rsidP="00C92784">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15</w:t>
            </w:r>
          </w:p>
        </w:tc>
        <w:tc>
          <w:tcPr>
            <w:tcW w:w="1387" w:type="dxa"/>
            <w:gridSpan w:val="2"/>
          </w:tcPr>
          <w:p w14:paraId="4D147E68" w14:textId="77777777" w:rsidR="00C92784" w:rsidRPr="00B91ADC" w:rsidRDefault="00C92784" w:rsidP="00C92784">
            <w:pPr>
              <w:pStyle w:val="tbl-txt"/>
              <w:rPr>
                <w:iCs/>
                <w:bdr w:val="none" w:sz="0" w:space="0" w:color="auto" w:frame="1"/>
              </w:rPr>
            </w:pPr>
            <w:r w:rsidRPr="00B91ADC">
              <w:rPr>
                <w:iCs/>
                <w:bdr w:val="none" w:sz="0" w:space="0" w:color="auto" w:frame="1"/>
              </w:rPr>
              <w:t>Clonostachys rosea soj J1446</w:t>
            </w:r>
          </w:p>
          <w:p w14:paraId="2642346C" w14:textId="77777777" w:rsidR="00C92784" w:rsidRPr="00B91ADC" w:rsidRDefault="00C92784" w:rsidP="00C92784">
            <w:pPr>
              <w:pStyle w:val="tbl-txt"/>
              <w:rPr>
                <w:iCs/>
                <w:bdr w:val="none" w:sz="0" w:space="0" w:color="auto" w:frame="1"/>
              </w:rPr>
            </w:pPr>
            <w:r w:rsidRPr="00B91ADC">
              <w:rPr>
                <w:iCs/>
                <w:bdr w:val="none" w:sz="0" w:space="0" w:color="auto" w:frame="1"/>
              </w:rPr>
              <w:t xml:space="preserve">Referentni broj u zbirci kultura Njemačke zbirke mikroorganizama i </w:t>
            </w:r>
            <w:r w:rsidRPr="00B91ADC">
              <w:rPr>
                <w:iCs/>
                <w:bdr w:val="none" w:sz="0" w:space="0" w:color="auto" w:frame="1"/>
              </w:rPr>
              <w:lastRenderedPageBreak/>
              <w:t>staničnih kultura (DSMZ): DSM 9212</w:t>
            </w:r>
          </w:p>
        </w:tc>
        <w:tc>
          <w:tcPr>
            <w:tcW w:w="1352" w:type="dxa"/>
            <w:gridSpan w:val="5"/>
          </w:tcPr>
          <w:p w14:paraId="54E1E880" w14:textId="77777777" w:rsidR="00C92784" w:rsidRPr="00B91ADC" w:rsidRDefault="00C92784" w:rsidP="00C92784">
            <w:pPr>
              <w:pStyle w:val="tbl-txt"/>
              <w:spacing w:after="0"/>
              <w:jc w:val="both"/>
            </w:pPr>
            <w:r w:rsidRPr="00B91ADC">
              <w:lastRenderedPageBreak/>
              <w:t>Nije primjenljivo</w:t>
            </w:r>
          </w:p>
        </w:tc>
        <w:tc>
          <w:tcPr>
            <w:tcW w:w="1261" w:type="dxa"/>
          </w:tcPr>
          <w:p w14:paraId="79A16B76" w14:textId="77777777" w:rsidR="00C92784" w:rsidRPr="00B91ADC" w:rsidRDefault="00C92784" w:rsidP="00C92784">
            <w:pPr>
              <w:pStyle w:val="tbl-txt"/>
            </w:pPr>
            <w:r w:rsidRPr="00B91ADC">
              <w:t>Nije primjenjivo</w:t>
            </w:r>
          </w:p>
          <w:p w14:paraId="40A47C76" w14:textId="77777777" w:rsidR="00C92784" w:rsidRPr="00B91ADC" w:rsidRDefault="00C92784" w:rsidP="00C92784">
            <w:pPr>
              <w:pStyle w:val="tbl-txt"/>
            </w:pPr>
            <w:r w:rsidRPr="00B91ADC">
              <w:t>Sadržaj gliotoksina: najviše 50 μg/kg tehnički čiste MCPA-e.</w:t>
            </w:r>
          </w:p>
        </w:tc>
        <w:tc>
          <w:tcPr>
            <w:tcW w:w="1980" w:type="dxa"/>
          </w:tcPr>
          <w:p w14:paraId="0147989B" w14:textId="77777777" w:rsidR="00C92784" w:rsidRPr="00B91ADC" w:rsidRDefault="00A10548" w:rsidP="00C92784">
            <w:pPr>
              <w:pStyle w:val="tbl-txt"/>
              <w:spacing w:after="0"/>
              <w:jc w:val="both"/>
            </w:pPr>
            <w:r w:rsidRPr="00B91ADC">
              <w:t>1.</w:t>
            </w:r>
            <w:r w:rsidR="002A739F" w:rsidRPr="00B91ADC">
              <w:t>4.</w:t>
            </w:r>
            <w:r w:rsidR="00C92784" w:rsidRPr="00B91ADC">
              <w:t xml:space="preserve"> 2019.</w:t>
            </w:r>
          </w:p>
        </w:tc>
        <w:tc>
          <w:tcPr>
            <w:tcW w:w="1530" w:type="dxa"/>
          </w:tcPr>
          <w:p w14:paraId="32B62EB4" w14:textId="77777777" w:rsidR="00C92784" w:rsidRPr="00B91ADC" w:rsidRDefault="00A10548" w:rsidP="002A739F">
            <w:pPr>
              <w:pStyle w:val="tbl-txt"/>
              <w:spacing w:after="0"/>
              <w:jc w:val="both"/>
            </w:pPr>
            <w:r w:rsidRPr="00B91ADC">
              <w:t>31.</w:t>
            </w:r>
            <w:r w:rsidR="002A739F" w:rsidRPr="00B91ADC">
              <w:t>3.</w:t>
            </w:r>
            <w:r w:rsidR="00C92784" w:rsidRPr="00B91ADC">
              <w:t>2034.</w:t>
            </w:r>
          </w:p>
        </w:tc>
        <w:tc>
          <w:tcPr>
            <w:tcW w:w="5715" w:type="dxa"/>
            <w:gridSpan w:val="2"/>
          </w:tcPr>
          <w:p w14:paraId="122A724E" w14:textId="77777777" w:rsidR="00C92784" w:rsidRPr="00B91ADC" w:rsidRDefault="00C92784" w:rsidP="00C92784">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sprovodjenje jedinstvenih principa iz propisa o jedinstvenim principa za ocjenjivanje FFS, pri donošenju odluke o registraciji uzimaju se u obzir i zaključci postupka razmatranja aktivne materije od strane relevantnih tijela Evropske unije.</w:t>
            </w:r>
          </w:p>
          <w:p w14:paraId="016FE12F" w14:textId="77777777" w:rsidR="00C92784" w:rsidRPr="00B91ADC" w:rsidRDefault="00C92784" w:rsidP="00C92784">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 toj ukupnoj ocjeni mora se obratiti posebna pozornost na sljedeće:</w:t>
            </w:r>
          </w:p>
          <w:tbl>
            <w:tblPr>
              <w:tblW w:w="5000" w:type="pct"/>
              <w:tblLayout w:type="fixed"/>
              <w:tblCellMar>
                <w:left w:w="0" w:type="dxa"/>
                <w:right w:w="0" w:type="dxa"/>
              </w:tblCellMar>
              <w:tblLook w:val="04A0" w:firstRow="1" w:lastRow="0" w:firstColumn="1" w:lastColumn="0" w:noHBand="0" w:noVBand="1"/>
            </w:tblPr>
            <w:tblGrid>
              <w:gridCol w:w="304"/>
              <w:gridCol w:w="5195"/>
            </w:tblGrid>
            <w:tr w:rsidR="00CA6A3F" w:rsidRPr="00B91ADC" w14:paraId="2D25C895" w14:textId="77777777" w:rsidTr="00D6513F">
              <w:tc>
                <w:tcPr>
                  <w:tcW w:w="240" w:type="dxa"/>
                  <w:hideMark/>
                </w:tcPr>
                <w:p w14:paraId="3C1E84CE" w14:textId="77777777" w:rsidR="00C92784" w:rsidRPr="00B91ADC" w:rsidRDefault="00C92784" w:rsidP="00C92784">
                  <w:pPr>
                    <w:rPr>
                      <w:rFonts w:ascii="Times New Roman" w:hAnsi="Times New Roman" w:cs="Times New Roman"/>
                      <w:sz w:val="24"/>
                      <w:szCs w:val="24"/>
                    </w:rPr>
                  </w:pPr>
                  <w:r w:rsidRPr="00B91ADC">
                    <w:rPr>
                      <w:rFonts w:ascii="Times New Roman" w:hAnsi="Times New Roman" w:cs="Times New Roman"/>
                      <w:sz w:val="24"/>
                      <w:szCs w:val="24"/>
                    </w:rPr>
                    <w:t>—</w:t>
                  </w:r>
                </w:p>
              </w:tc>
              <w:tc>
                <w:tcPr>
                  <w:tcW w:w="4097" w:type="dxa"/>
                  <w:hideMark/>
                </w:tcPr>
                <w:p w14:paraId="79D9A1EC" w14:textId="77777777" w:rsidR="00C92784" w:rsidRPr="00B91ADC" w:rsidRDefault="00C92784" w:rsidP="00C92784">
                  <w:pPr>
                    <w:rPr>
                      <w:rFonts w:ascii="Times New Roman" w:hAnsi="Times New Roman" w:cs="Times New Roman"/>
                      <w:sz w:val="24"/>
                      <w:szCs w:val="24"/>
                    </w:rPr>
                  </w:pPr>
                  <w:r w:rsidRPr="00B91ADC">
                    <w:rPr>
                      <w:rFonts w:ascii="Times New Roman" w:hAnsi="Times New Roman" w:cs="Times New Roman"/>
                      <w:sz w:val="24"/>
                      <w:szCs w:val="24"/>
                    </w:rPr>
                    <w:t xml:space="preserve"> specifikaciju proizvedenog tehničkog materijala u sredstvima za zaštitu bilja, uključujući cjeloviti opis mogućih metabolita koji izazivaju zabrinutost,</w:t>
                  </w:r>
                </w:p>
              </w:tc>
            </w:tr>
          </w:tbl>
          <w:p w14:paraId="1D8CBAB2" w14:textId="77777777" w:rsidR="00C92784" w:rsidRPr="00B91ADC" w:rsidRDefault="00C92784" w:rsidP="00C92784">
            <w:pPr>
              <w:rPr>
                <w:rFonts w:ascii="Times New Roman" w:eastAsia="Times New Roman" w:hAnsi="Times New Roman" w:cs="Times New Roman"/>
                <w:sz w:val="24"/>
                <w:szCs w:val="24"/>
              </w:rPr>
            </w:pPr>
          </w:p>
          <w:tbl>
            <w:tblPr>
              <w:tblW w:w="4616" w:type="pct"/>
              <w:tblLayout w:type="fixed"/>
              <w:tblCellMar>
                <w:left w:w="0" w:type="dxa"/>
                <w:right w:w="0" w:type="dxa"/>
              </w:tblCellMar>
              <w:tblLook w:val="04A0" w:firstRow="1" w:lastRow="0" w:firstColumn="1" w:lastColumn="0" w:noHBand="0" w:noVBand="1"/>
            </w:tblPr>
            <w:tblGrid>
              <w:gridCol w:w="281"/>
              <w:gridCol w:w="4796"/>
            </w:tblGrid>
            <w:tr w:rsidR="00CA6A3F" w:rsidRPr="00B91ADC" w14:paraId="3BFD1FA3" w14:textId="77777777" w:rsidTr="00D6513F">
              <w:trPr>
                <w:trHeight w:val="1066"/>
              </w:trPr>
              <w:tc>
                <w:tcPr>
                  <w:tcW w:w="280" w:type="dxa"/>
                  <w:hideMark/>
                </w:tcPr>
                <w:p w14:paraId="3AE30BD7" w14:textId="77777777" w:rsidR="00C92784" w:rsidRPr="00B91ADC" w:rsidRDefault="00C92784" w:rsidP="00C92784">
                  <w:pPr>
                    <w:rPr>
                      <w:rFonts w:ascii="Times New Roman" w:hAnsi="Times New Roman" w:cs="Times New Roman"/>
                      <w:sz w:val="24"/>
                      <w:szCs w:val="24"/>
                    </w:rPr>
                  </w:pPr>
                  <w:r w:rsidRPr="00B91ADC">
                    <w:rPr>
                      <w:rFonts w:ascii="Times New Roman" w:hAnsi="Times New Roman" w:cs="Times New Roman"/>
                      <w:sz w:val="24"/>
                      <w:szCs w:val="24"/>
                    </w:rPr>
                    <w:lastRenderedPageBreak/>
                    <w:t>—</w:t>
                  </w:r>
                </w:p>
              </w:tc>
              <w:tc>
                <w:tcPr>
                  <w:tcW w:w="4779" w:type="dxa"/>
                  <w:hideMark/>
                </w:tcPr>
                <w:p w14:paraId="334A1464" w14:textId="77777777" w:rsidR="00C92784" w:rsidRPr="00B91ADC" w:rsidRDefault="00C92784" w:rsidP="00C92784">
                  <w:pPr>
                    <w:rPr>
                      <w:rFonts w:ascii="Times New Roman" w:hAnsi="Times New Roman" w:cs="Times New Roman"/>
                      <w:sz w:val="24"/>
                      <w:szCs w:val="24"/>
                    </w:rPr>
                  </w:pPr>
                  <w:r w:rsidRPr="00B91ADC">
                    <w:rPr>
                      <w:rFonts w:ascii="Times New Roman" w:hAnsi="Times New Roman" w:cs="Times New Roman"/>
                      <w:sz w:val="24"/>
                      <w:szCs w:val="24"/>
                    </w:rPr>
                    <w:t xml:space="preserve"> zaštitu korisnika sredstva i radnika, uzimajući u obzir to da se smatra da mikroorganizmi mogu uzrokovati preosjetljivost, te osigurati da uslovi upotrebe uključuju primjenu odgovaraj</w:t>
                  </w:r>
                  <w:r w:rsidR="008C7430" w:rsidRPr="00B91ADC">
                    <w:rPr>
                      <w:rFonts w:ascii="Times New Roman" w:hAnsi="Times New Roman" w:cs="Times New Roman"/>
                      <w:sz w:val="24"/>
                      <w:szCs w:val="24"/>
                    </w:rPr>
                    <w:t>ućih ličnih zaštitnih sredstava.</w:t>
                  </w:r>
                </w:p>
              </w:tc>
            </w:tr>
            <w:tr w:rsidR="00CA6A3F" w:rsidRPr="00B91ADC" w14:paraId="44C43564" w14:textId="77777777" w:rsidTr="00D6513F">
              <w:trPr>
                <w:trHeight w:val="314"/>
              </w:trPr>
              <w:tc>
                <w:tcPr>
                  <w:tcW w:w="280" w:type="dxa"/>
                  <w:hideMark/>
                </w:tcPr>
                <w:p w14:paraId="78B38BD9" w14:textId="77777777" w:rsidR="00C92784" w:rsidRPr="00B91ADC" w:rsidRDefault="00C92784" w:rsidP="00C92784">
                  <w:pPr>
                    <w:rPr>
                      <w:rFonts w:ascii="Times New Roman" w:hAnsi="Times New Roman" w:cs="Times New Roman"/>
                      <w:sz w:val="24"/>
                      <w:szCs w:val="24"/>
                    </w:rPr>
                  </w:pPr>
                  <w:r w:rsidRPr="00B91ADC">
                    <w:rPr>
                      <w:rFonts w:ascii="Times New Roman" w:hAnsi="Times New Roman" w:cs="Times New Roman"/>
                      <w:sz w:val="24"/>
                      <w:szCs w:val="24"/>
                    </w:rPr>
                    <w:t>—</w:t>
                  </w:r>
                </w:p>
              </w:tc>
              <w:tc>
                <w:tcPr>
                  <w:tcW w:w="4779" w:type="dxa"/>
                  <w:hideMark/>
                </w:tcPr>
                <w:p w14:paraId="1B0909A8" w14:textId="375EC4BF" w:rsidR="00C92784" w:rsidRPr="00B91ADC" w:rsidRDefault="00941F76" w:rsidP="008C7430">
                  <w:pPr>
                    <w:rPr>
                      <w:rFonts w:ascii="Times New Roman" w:hAnsi="Times New Roman" w:cs="Times New Roman"/>
                      <w:sz w:val="24"/>
                      <w:szCs w:val="24"/>
                    </w:rPr>
                  </w:pPr>
                  <w:r w:rsidRPr="00B91ADC">
                    <w:rPr>
                      <w:rFonts w:ascii="Times New Roman" w:hAnsi="Times New Roman" w:cs="Times New Roman"/>
                      <w:sz w:val="24"/>
                      <w:szCs w:val="24"/>
                    </w:rPr>
                    <w:t>studije ili informacije iz naučne literature koje su nedavno stavljene na raspolaganje u vezi s protivgljivičnom osjetljivosti materije </w:t>
                  </w:r>
                  <w:r w:rsidRPr="00B91ADC">
                    <w:rPr>
                      <w:rFonts w:ascii="Times New Roman" w:hAnsi="Times New Roman" w:cs="Times New Roman"/>
                      <w:i/>
                      <w:iCs/>
                      <w:sz w:val="24"/>
                      <w:szCs w:val="24"/>
                    </w:rPr>
                    <w:t>Clonostachys rosea</w:t>
                  </w:r>
                  <w:r w:rsidRPr="00B91ADC">
                    <w:rPr>
                      <w:rFonts w:ascii="Times New Roman" w:hAnsi="Times New Roman" w:cs="Times New Roman"/>
                      <w:sz w:val="24"/>
                      <w:szCs w:val="24"/>
                    </w:rPr>
                    <w:t> J1446.</w:t>
                  </w:r>
                </w:p>
              </w:tc>
            </w:tr>
          </w:tbl>
          <w:p w14:paraId="3641227B" w14:textId="4C86461A" w:rsidR="00C92784" w:rsidRPr="00B91ADC" w:rsidRDefault="00C92784" w:rsidP="00C92784">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Proizvođač je dužan osigurati strogo održavanje ekoloških uslova i analizu kontrole kvalitete tokom proizvodnog postupka.</w:t>
            </w:r>
            <w:r w:rsidR="001F0569" w:rsidRPr="00B87374">
              <w:rPr>
                <w:rFonts w:ascii="Times New Roman" w:eastAsia="Times New Roman" w:hAnsi="Times New Roman" w:cs="Times New Roman"/>
                <w:sz w:val="24"/>
                <w:szCs w:val="24"/>
              </w:rPr>
              <w:t xml:space="preserve"> SANCO/12116/2012</w:t>
            </w:r>
          </w:p>
          <w:p w14:paraId="7BD4AAC3" w14:textId="77777777" w:rsidR="00C92784" w:rsidRPr="00B91ADC" w:rsidRDefault="00C92784" w:rsidP="00C92784">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Uslovi upotrebe prema potrebi uključuju mjere za smanjenje rizika.</w:t>
            </w:r>
          </w:p>
        </w:tc>
      </w:tr>
      <w:tr w:rsidR="00D6513F" w:rsidRPr="00B91ADC" w14:paraId="04251C68" w14:textId="77777777" w:rsidTr="00D6513F">
        <w:trPr>
          <w:gridBefore w:val="1"/>
          <w:wBefore w:w="7" w:type="dxa"/>
          <w:trHeight w:val="59"/>
        </w:trPr>
        <w:tc>
          <w:tcPr>
            <w:tcW w:w="1051" w:type="dxa"/>
          </w:tcPr>
          <w:p w14:paraId="4E00960F" w14:textId="77777777" w:rsidR="004F05F4" w:rsidRPr="00B91ADC" w:rsidRDefault="004F05F4" w:rsidP="004F05F4">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lastRenderedPageBreak/>
              <w:t>16</w:t>
            </w:r>
          </w:p>
        </w:tc>
        <w:tc>
          <w:tcPr>
            <w:tcW w:w="1387" w:type="dxa"/>
            <w:gridSpan w:val="2"/>
          </w:tcPr>
          <w:p w14:paraId="07898E87" w14:textId="77777777" w:rsidR="004F05F4" w:rsidRPr="00B91ADC" w:rsidRDefault="004F05F4" w:rsidP="004F05F4">
            <w:pPr>
              <w:pStyle w:val="tbl-txt"/>
              <w:rPr>
                <w:iCs/>
                <w:bdr w:val="none" w:sz="0" w:space="0" w:color="auto" w:frame="1"/>
              </w:rPr>
            </w:pPr>
            <w:r w:rsidRPr="00B91ADC">
              <w:rPr>
                <w:iCs/>
                <w:bdr w:val="none" w:sz="0" w:space="0" w:color="auto" w:frame="1"/>
              </w:rPr>
              <w:t>ABE-IT 56 (komponente lizata kvasca Saccharomyces cerevisiae soj DDSF623)</w:t>
            </w:r>
          </w:p>
        </w:tc>
        <w:tc>
          <w:tcPr>
            <w:tcW w:w="1352" w:type="dxa"/>
            <w:gridSpan w:val="5"/>
          </w:tcPr>
          <w:p w14:paraId="432D72B0" w14:textId="77777777" w:rsidR="004F05F4" w:rsidRPr="00B91ADC" w:rsidRDefault="004F05F4" w:rsidP="004F05F4">
            <w:pPr>
              <w:pStyle w:val="tbl-txt"/>
              <w:spacing w:after="0"/>
              <w:jc w:val="both"/>
            </w:pPr>
            <w:r w:rsidRPr="00B91ADC">
              <w:t>Nije primjenjivo</w:t>
            </w:r>
          </w:p>
        </w:tc>
        <w:tc>
          <w:tcPr>
            <w:tcW w:w="1261" w:type="dxa"/>
          </w:tcPr>
          <w:p w14:paraId="419592C5" w14:textId="77777777" w:rsidR="004F05F4" w:rsidRPr="00B91ADC" w:rsidRDefault="004F05F4" w:rsidP="004F05F4">
            <w:pPr>
              <w:pStyle w:val="tbl-txt"/>
            </w:pPr>
            <w:r w:rsidRPr="00B91ADC">
              <w:t>1 000 g/kg (aktivne materije)</w:t>
            </w:r>
          </w:p>
        </w:tc>
        <w:tc>
          <w:tcPr>
            <w:tcW w:w="1980" w:type="dxa"/>
          </w:tcPr>
          <w:p w14:paraId="222C5853" w14:textId="77777777" w:rsidR="004F05F4" w:rsidRPr="00B91ADC" w:rsidRDefault="00A10548" w:rsidP="002A739F">
            <w:pPr>
              <w:pStyle w:val="tbl-txt"/>
              <w:spacing w:after="0"/>
              <w:jc w:val="both"/>
            </w:pPr>
            <w:r w:rsidRPr="00B91ADC">
              <w:t>20.</w:t>
            </w:r>
            <w:r w:rsidR="002A739F" w:rsidRPr="00B91ADC">
              <w:t>5.</w:t>
            </w:r>
            <w:r w:rsidR="004F05F4" w:rsidRPr="00B91ADC">
              <w:t>2019.</w:t>
            </w:r>
          </w:p>
        </w:tc>
        <w:tc>
          <w:tcPr>
            <w:tcW w:w="1530" w:type="dxa"/>
          </w:tcPr>
          <w:p w14:paraId="1A4529F1" w14:textId="77777777" w:rsidR="004F05F4" w:rsidRPr="00B91ADC" w:rsidRDefault="00A10548" w:rsidP="004F05F4">
            <w:pPr>
              <w:pStyle w:val="tbl-txt"/>
              <w:spacing w:after="0"/>
              <w:jc w:val="both"/>
            </w:pPr>
            <w:r w:rsidRPr="00B91ADC">
              <w:t>20.</w:t>
            </w:r>
            <w:r w:rsidR="002A739F" w:rsidRPr="00B91ADC">
              <w:t>5.</w:t>
            </w:r>
            <w:r w:rsidR="004F05F4" w:rsidRPr="00B91ADC">
              <w:t>2034.</w:t>
            </w:r>
          </w:p>
        </w:tc>
        <w:tc>
          <w:tcPr>
            <w:tcW w:w="5715" w:type="dxa"/>
            <w:gridSpan w:val="2"/>
          </w:tcPr>
          <w:p w14:paraId="6A66C875" w14:textId="77777777" w:rsidR="004F05F4" w:rsidRPr="00B91ADC" w:rsidRDefault="004F05F4" w:rsidP="004F05F4">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provodjenje jedinstvenih principa iz propisa o jedinstvenim principima za ocijenjivanje FFS uzimaju se u obzir i zaključci postupka razmatranja aktivne materije od strane relevantnih tijela Evropske unije.</w:t>
            </w:r>
          </w:p>
        </w:tc>
      </w:tr>
      <w:tr w:rsidR="00D6513F" w:rsidRPr="00B91ADC" w14:paraId="27157798" w14:textId="77777777" w:rsidTr="00D6513F">
        <w:trPr>
          <w:gridBefore w:val="1"/>
          <w:wBefore w:w="7" w:type="dxa"/>
          <w:trHeight w:val="59"/>
        </w:trPr>
        <w:tc>
          <w:tcPr>
            <w:tcW w:w="1051" w:type="dxa"/>
          </w:tcPr>
          <w:p w14:paraId="1EBF647A" w14:textId="77777777" w:rsidR="006D7800" w:rsidRPr="00B91ADC" w:rsidRDefault="004C2E05" w:rsidP="006D7800">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17</w:t>
            </w:r>
          </w:p>
        </w:tc>
        <w:tc>
          <w:tcPr>
            <w:tcW w:w="1387" w:type="dxa"/>
            <w:gridSpan w:val="2"/>
          </w:tcPr>
          <w:p w14:paraId="2F7E539E" w14:textId="77777777" w:rsidR="006D7800" w:rsidRPr="00B91ADC" w:rsidRDefault="006D7800" w:rsidP="006D7800">
            <w:pPr>
              <w:pStyle w:val="tbl-txt"/>
              <w:rPr>
                <w:iCs/>
                <w:bdr w:val="none" w:sz="0" w:space="0" w:color="auto" w:frame="1"/>
              </w:rPr>
            </w:pPr>
            <w:r w:rsidRPr="00B91ADC">
              <w:rPr>
                <w:iCs/>
                <w:bdr w:val="none" w:sz="0" w:space="0" w:color="auto" w:frame="1"/>
              </w:rPr>
              <w:t>Bacillus subtilis soj IAB/BS03</w:t>
            </w:r>
          </w:p>
          <w:p w14:paraId="1C5AB030" w14:textId="77777777" w:rsidR="006D7800" w:rsidRPr="00B91ADC" w:rsidRDefault="006D7800" w:rsidP="006D7800">
            <w:pPr>
              <w:pStyle w:val="tbl-txt"/>
              <w:rPr>
                <w:iCs/>
                <w:bdr w:val="none" w:sz="0" w:space="0" w:color="auto" w:frame="1"/>
              </w:rPr>
            </w:pPr>
            <w:r w:rsidRPr="00B91ADC">
              <w:rPr>
                <w:iCs/>
                <w:bdr w:val="none" w:sz="0" w:space="0" w:color="auto" w:frame="1"/>
              </w:rPr>
              <w:t xml:space="preserve">Referentni broj u španjolskoj </w:t>
            </w:r>
            <w:r w:rsidRPr="00B91ADC">
              <w:rPr>
                <w:iCs/>
                <w:bdr w:val="none" w:sz="0" w:space="0" w:color="auto" w:frame="1"/>
              </w:rPr>
              <w:lastRenderedPageBreak/>
              <w:t>zbirci kultura (CECT), Španjolska: CECT 7254</w:t>
            </w:r>
          </w:p>
          <w:p w14:paraId="5E25E878" w14:textId="77777777" w:rsidR="006D7800" w:rsidRPr="00B91ADC" w:rsidRDefault="006D7800" w:rsidP="006D7800">
            <w:pPr>
              <w:pStyle w:val="tbl-txt"/>
              <w:rPr>
                <w:iCs/>
                <w:bdr w:val="none" w:sz="0" w:space="0" w:color="auto" w:frame="1"/>
              </w:rPr>
            </w:pPr>
            <w:r w:rsidRPr="00B91ADC">
              <w:rPr>
                <w:iCs/>
                <w:bdr w:val="none" w:sz="0" w:space="0" w:color="auto" w:frame="1"/>
              </w:rPr>
              <w:t>Referentni broj u njemačkoj zbirci kultura (DSMZ), Njemačka: DSM 24682</w:t>
            </w:r>
          </w:p>
        </w:tc>
        <w:tc>
          <w:tcPr>
            <w:tcW w:w="1352" w:type="dxa"/>
            <w:gridSpan w:val="5"/>
          </w:tcPr>
          <w:p w14:paraId="6F5424EC" w14:textId="77777777" w:rsidR="006D7800" w:rsidRPr="00B91ADC" w:rsidRDefault="006D7800" w:rsidP="006D7800">
            <w:pPr>
              <w:pStyle w:val="tbl-txt"/>
              <w:spacing w:after="0"/>
              <w:jc w:val="both"/>
            </w:pPr>
            <w:r w:rsidRPr="00B91ADC">
              <w:lastRenderedPageBreak/>
              <w:t>Nije primjenjivo</w:t>
            </w:r>
          </w:p>
        </w:tc>
        <w:tc>
          <w:tcPr>
            <w:tcW w:w="1261" w:type="dxa"/>
          </w:tcPr>
          <w:p w14:paraId="0A197011" w14:textId="77777777" w:rsidR="006D7800" w:rsidRPr="00B91ADC" w:rsidRDefault="006D7800" w:rsidP="006D7800">
            <w:pPr>
              <w:pStyle w:val="tbl-txt"/>
            </w:pPr>
            <w:r w:rsidRPr="00B91ADC">
              <w:t>Najmanja koncentracija:</w:t>
            </w:r>
          </w:p>
          <w:p w14:paraId="0CECF93F" w14:textId="77777777" w:rsidR="006D7800" w:rsidRPr="00B91ADC" w:rsidRDefault="006D7800" w:rsidP="006D7800">
            <w:pPr>
              <w:pStyle w:val="tbl-txt"/>
            </w:pPr>
            <w:r w:rsidRPr="00B91ADC">
              <w:t xml:space="preserve">1 × </w:t>
            </w:r>
            <w:r w:rsidR="00A252E3" w:rsidRPr="00B91ADC">
              <w:rPr>
                <w:rFonts w:eastAsia="Arial Unicode MS"/>
                <w:shd w:val="clear" w:color="auto" w:fill="FFFFFF"/>
              </w:rPr>
              <w:t>10</w:t>
            </w:r>
            <w:r w:rsidR="00A252E3" w:rsidRPr="00B91ADC">
              <w:rPr>
                <w:rStyle w:val="superscript"/>
                <w:rFonts w:eastAsia="Arial Unicode MS"/>
                <w:shd w:val="clear" w:color="auto" w:fill="FFFFFF"/>
                <w:vertAlign w:val="superscript"/>
              </w:rPr>
              <w:t>13</w:t>
            </w:r>
            <w:r w:rsidRPr="00B91ADC">
              <w:t> CFU/kg</w:t>
            </w:r>
          </w:p>
          <w:p w14:paraId="7A229AC8" w14:textId="77777777" w:rsidR="006D7800" w:rsidRPr="00B91ADC" w:rsidRDefault="006D7800" w:rsidP="006D7800">
            <w:pPr>
              <w:pStyle w:val="tbl-txt"/>
            </w:pPr>
            <w:r w:rsidRPr="00B91ADC">
              <w:lastRenderedPageBreak/>
              <w:t>Najveća koncentracija:</w:t>
            </w:r>
          </w:p>
          <w:p w14:paraId="1C98F401" w14:textId="77777777" w:rsidR="006D7800" w:rsidRPr="00B91ADC" w:rsidRDefault="006D7800" w:rsidP="006D7800">
            <w:pPr>
              <w:pStyle w:val="tbl-txt"/>
            </w:pPr>
            <w:r w:rsidRPr="00B91ADC">
              <w:t xml:space="preserve">5 × </w:t>
            </w:r>
            <w:r w:rsidR="00A252E3" w:rsidRPr="00B91ADC">
              <w:rPr>
                <w:rFonts w:eastAsia="Arial Unicode MS"/>
                <w:shd w:val="clear" w:color="auto" w:fill="FFFFFF"/>
              </w:rPr>
              <w:t>10</w:t>
            </w:r>
            <w:r w:rsidR="00A252E3" w:rsidRPr="00B91ADC">
              <w:rPr>
                <w:rStyle w:val="superscript"/>
                <w:rFonts w:eastAsia="Arial Unicode MS"/>
                <w:shd w:val="clear" w:color="auto" w:fill="FFFFFF"/>
                <w:vertAlign w:val="superscript"/>
              </w:rPr>
              <w:t>13</w:t>
            </w:r>
            <w:r w:rsidRPr="00B91ADC">
              <w:t> CFU/kg</w:t>
            </w:r>
          </w:p>
        </w:tc>
        <w:tc>
          <w:tcPr>
            <w:tcW w:w="1980" w:type="dxa"/>
          </w:tcPr>
          <w:p w14:paraId="32D57BE4" w14:textId="77777777" w:rsidR="006D7800" w:rsidRPr="00B91ADC" w:rsidRDefault="009C4C5B" w:rsidP="009C4C5B">
            <w:pPr>
              <w:pStyle w:val="tbl-txt"/>
              <w:spacing w:after="0"/>
              <w:jc w:val="both"/>
            </w:pPr>
            <w:r w:rsidRPr="00B91ADC">
              <w:lastRenderedPageBreak/>
              <w:t>20.10.</w:t>
            </w:r>
            <w:r w:rsidR="006D7800" w:rsidRPr="00B91ADC">
              <w:t>2019.</w:t>
            </w:r>
          </w:p>
        </w:tc>
        <w:tc>
          <w:tcPr>
            <w:tcW w:w="1530" w:type="dxa"/>
          </w:tcPr>
          <w:p w14:paraId="42FEB624" w14:textId="77777777" w:rsidR="006D7800" w:rsidRPr="00B91ADC" w:rsidRDefault="009C4C5B" w:rsidP="006D7800">
            <w:pPr>
              <w:pStyle w:val="tbl-txt"/>
              <w:spacing w:after="0"/>
              <w:jc w:val="both"/>
            </w:pPr>
            <w:r w:rsidRPr="00B91ADC">
              <w:t>20.10.</w:t>
            </w:r>
            <w:r w:rsidR="006D7800" w:rsidRPr="00B91ADC">
              <w:t>2034.</w:t>
            </w:r>
          </w:p>
        </w:tc>
        <w:tc>
          <w:tcPr>
            <w:tcW w:w="5715" w:type="dxa"/>
            <w:gridSpan w:val="2"/>
          </w:tcPr>
          <w:p w14:paraId="409E5487" w14:textId="77777777" w:rsidR="00E02332" w:rsidRPr="00B91ADC" w:rsidRDefault="00E02332" w:rsidP="006D7800">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provedbu jedinstvenih principa iz propisa o jedinstvenim principima za ocjenjivanje FFS, pri donošenju odluke o registraciji uzimaju se u obzir i zaključci postupka razmatranja aktivne materije od strane relevantnih tijela Europske unije</w:t>
            </w:r>
          </w:p>
          <w:p w14:paraId="151D8388" w14:textId="77777777" w:rsidR="00E02332" w:rsidRPr="00B91ADC" w:rsidRDefault="006D7800" w:rsidP="006D7800">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U toj ukupnoj ocjeni mora se obratiti posebna pažnja na </w:t>
            </w:r>
          </w:p>
          <w:p w14:paraId="284BACA2" w14:textId="77777777" w:rsidR="006D7800" w:rsidRPr="00B91ADC" w:rsidRDefault="006D7800" w:rsidP="006D7800">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sljedeće:</w:t>
            </w:r>
          </w:p>
          <w:tbl>
            <w:tblPr>
              <w:tblW w:w="5000" w:type="pct"/>
              <w:tblLayout w:type="fixed"/>
              <w:tblCellMar>
                <w:left w:w="0" w:type="dxa"/>
                <w:right w:w="0" w:type="dxa"/>
              </w:tblCellMar>
              <w:tblLook w:val="04A0" w:firstRow="1" w:lastRow="0" w:firstColumn="1" w:lastColumn="0" w:noHBand="0" w:noVBand="1"/>
            </w:tblPr>
            <w:tblGrid>
              <w:gridCol w:w="210"/>
              <w:gridCol w:w="5289"/>
            </w:tblGrid>
            <w:tr w:rsidR="00CA6A3F" w:rsidRPr="00B91ADC" w14:paraId="2231491E" w14:textId="77777777" w:rsidTr="00D6513F">
              <w:tc>
                <w:tcPr>
                  <w:tcW w:w="187" w:type="dxa"/>
                  <w:hideMark/>
                </w:tcPr>
                <w:p w14:paraId="7A2A8D7A" w14:textId="77777777" w:rsidR="006D7800" w:rsidRPr="00B91ADC" w:rsidRDefault="006D7800" w:rsidP="0068586F">
                  <w:pPr>
                    <w:spacing w:after="0" w:line="312" w:lineRule="atLeast"/>
                    <w:jc w:val="both"/>
                    <w:rPr>
                      <w:rFonts w:ascii="Times New Roman" w:eastAsia="Times New Roman" w:hAnsi="Times New Roman" w:cs="Times New Roman"/>
                      <w:sz w:val="24"/>
                      <w:szCs w:val="24"/>
                      <w:lang w:val="sr-Latn-BA" w:eastAsia="sr-Latn-BA"/>
                    </w:rPr>
                  </w:pPr>
                  <w:r w:rsidRPr="00B91ADC">
                    <w:rPr>
                      <w:rFonts w:ascii="Times New Roman" w:eastAsia="Times New Roman" w:hAnsi="Times New Roman" w:cs="Times New Roman"/>
                      <w:sz w:val="24"/>
                      <w:szCs w:val="24"/>
                      <w:lang w:val="sr-Latn-BA" w:eastAsia="sr-Latn-BA"/>
                    </w:rPr>
                    <w:lastRenderedPageBreak/>
                    <w:t>a)</w:t>
                  </w:r>
                </w:p>
              </w:tc>
              <w:tc>
                <w:tcPr>
                  <w:tcW w:w="4705" w:type="dxa"/>
                  <w:hideMark/>
                </w:tcPr>
                <w:p w14:paraId="4D827E3A" w14:textId="77777777" w:rsidR="006D7800" w:rsidRPr="00B91ADC" w:rsidRDefault="006D7800" w:rsidP="0068586F">
                  <w:pPr>
                    <w:spacing w:after="0" w:line="312" w:lineRule="atLeast"/>
                    <w:jc w:val="both"/>
                    <w:rPr>
                      <w:rFonts w:ascii="Times New Roman" w:eastAsia="Times New Roman" w:hAnsi="Times New Roman" w:cs="Times New Roman"/>
                      <w:sz w:val="24"/>
                      <w:szCs w:val="24"/>
                      <w:lang w:val="sr-Latn-BA" w:eastAsia="sr-Latn-BA"/>
                    </w:rPr>
                  </w:pPr>
                  <w:r w:rsidRPr="00B91ADC">
                    <w:rPr>
                      <w:rFonts w:ascii="Times New Roman" w:eastAsia="Times New Roman" w:hAnsi="Times New Roman" w:cs="Times New Roman"/>
                      <w:sz w:val="24"/>
                      <w:szCs w:val="24"/>
                      <w:lang w:val="sr-Latn-BA" w:eastAsia="sr-Latn-BA"/>
                    </w:rPr>
                    <w:t>specifikaciju komercijalno proizvedenog tehničkog materijala u sredstvima za zaštitu bilja, uključujući cjeloviti opis relevantnih sekundarnih metabolita;</w:t>
                  </w:r>
                </w:p>
              </w:tc>
            </w:tr>
          </w:tbl>
          <w:p w14:paraId="57CED9C4" w14:textId="77777777" w:rsidR="006D7800" w:rsidRPr="00B91ADC" w:rsidRDefault="006D7800" w:rsidP="0068586F">
            <w:pPr>
              <w:rPr>
                <w:rFonts w:ascii="Times New Roman" w:eastAsia="Times New Roman" w:hAnsi="Times New Roman" w:cs="Times New Roman"/>
                <w:sz w:val="24"/>
                <w:szCs w:val="24"/>
              </w:rPr>
            </w:pPr>
          </w:p>
          <w:tbl>
            <w:tblPr>
              <w:tblW w:w="5000" w:type="pct"/>
              <w:tblLayout w:type="fixed"/>
              <w:tblCellMar>
                <w:left w:w="0" w:type="dxa"/>
                <w:right w:w="0" w:type="dxa"/>
              </w:tblCellMar>
              <w:tblLook w:val="04A0" w:firstRow="1" w:lastRow="0" w:firstColumn="1" w:lastColumn="0" w:noHBand="0" w:noVBand="1"/>
            </w:tblPr>
            <w:tblGrid>
              <w:gridCol w:w="225"/>
              <w:gridCol w:w="5274"/>
            </w:tblGrid>
            <w:tr w:rsidR="00CA6A3F" w:rsidRPr="00B91ADC" w14:paraId="1A6D9D8C" w14:textId="77777777" w:rsidTr="00D6513F">
              <w:tc>
                <w:tcPr>
                  <w:tcW w:w="200" w:type="dxa"/>
                  <w:hideMark/>
                </w:tcPr>
                <w:p w14:paraId="35851430" w14:textId="77777777" w:rsidR="006D7800" w:rsidRPr="00B91ADC" w:rsidRDefault="006D7800" w:rsidP="0068586F">
                  <w:pPr>
                    <w:spacing w:after="0" w:line="312" w:lineRule="atLeast"/>
                    <w:jc w:val="both"/>
                    <w:rPr>
                      <w:rFonts w:ascii="Times New Roman" w:eastAsia="Times New Roman" w:hAnsi="Times New Roman" w:cs="Times New Roman"/>
                      <w:sz w:val="24"/>
                      <w:szCs w:val="24"/>
                      <w:lang w:val="sr-Latn-BA" w:eastAsia="sr-Latn-BA"/>
                    </w:rPr>
                  </w:pPr>
                  <w:r w:rsidRPr="00B91ADC">
                    <w:rPr>
                      <w:rFonts w:ascii="Times New Roman" w:eastAsia="Times New Roman" w:hAnsi="Times New Roman" w:cs="Times New Roman"/>
                      <w:sz w:val="24"/>
                      <w:szCs w:val="24"/>
                      <w:lang w:val="sr-Latn-BA" w:eastAsia="sr-Latn-BA"/>
                    </w:rPr>
                    <w:t>b)</w:t>
                  </w:r>
                </w:p>
              </w:tc>
              <w:tc>
                <w:tcPr>
                  <w:tcW w:w="4692" w:type="dxa"/>
                  <w:hideMark/>
                </w:tcPr>
                <w:p w14:paraId="729684DE" w14:textId="77777777" w:rsidR="006D7800" w:rsidRDefault="006D7800" w:rsidP="0068586F">
                  <w:pPr>
                    <w:spacing w:after="0" w:line="312" w:lineRule="atLeast"/>
                    <w:jc w:val="both"/>
                    <w:rPr>
                      <w:rFonts w:ascii="Times New Roman" w:eastAsia="Times New Roman" w:hAnsi="Times New Roman" w:cs="Times New Roman"/>
                      <w:sz w:val="24"/>
                      <w:szCs w:val="24"/>
                      <w:lang w:val="sr-Latn-BA" w:eastAsia="sr-Latn-BA"/>
                    </w:rPr>
                  </w:pPr>
                  <w:r w:rsidRPr="00B91ADC">
                    <w:rPr>
                      <w:rFonts w:ascii="Times New Roman" w:eastAsia="Times New Roman" w:hAnsi="Times New Roman" w:cs="Times New Roman"/>
                      <w:sz w:val="24"/>
                      <w:szCs w:val="24"/>
                      <w:lang w:val="sr-Latn-BA" w:eastAsia="sr-Latn-BA"/>
                    </w:rPr>
                    <w:t>zaštitu korisnika sredstva i djelatnika, uzimajući u obzir to da se smatra da mikroorganizmi mogu sami po sebi uzrokovati preosjetljivost te osigurati da uslovi upotrebe uključuju primjenu odgovarajućih ličnih zaštitnih sredstava.</w:t>
                  </w:r>
                </w:p>
                <w:p w14:paraId="5BF4B07F" w14:textId="77777777" w:rsidR="00DF4891" w:rsidRDefault="00DF4891" w:rsidP="0068586F">
                  <w:pPr>
                    <w:spacing w:after="0" w:line="312" w:lineRule="atLeast"/>
                    <w:jc w:val="both"/>
                    <w:rPr>
                      <w:rFonts w:ascii="Times New Roman" w:eastAsia="Times New Roman" w:hAnsi="Times New Roman" w:cs="Times New Roman"/>
                      <w:sz w:val="24"/>
                      <w:szCs w:val="24"/>
                      <w:lang w:val="sr-Latn-BA" w:eastAsia="sr-Latn-BA"/>
                    </w:rPr>
                  </w:pPr>
                </w:p>
                <w:p w14:paraId="3DA890C4" w14:textId="77777777" w:rsidR="00DF4891" w:rsidRDefault="00DF4891" w:rsidP="0068586F">
                  <w:pPr>
                    <w:spacing w:after="0" w:line="312" w:lineRule="atLeast"/>
                    <w:jc w:val="both"/>
                    <w:rPr>
                      <w:rFonts w:ascii="Times New Roman" w:eastAsia="Arial Unicode MS" w:hAnsi="Times New Roman" w:cs="Times New Roman"/>
                      <w:sz w:val="24"/>
                      <w:szCs w:val="24"/>
                      <w:shd w:val="clear" w:color="auto" w:fill="FFFFFF"/>
                    </w:rPr>
                  </w:pPr>
                  <w:r w:rsidRPr="00B91ADC">
                    <w:rPr>
                      <w:rFonts w:ascii="Times New Roman" w:eastAsia="Times New Roman" w:hAnsi="Times New Roman" w:cs="Times New Roman"/>
                      <w:sz w:val="24"/>
                      <w:szCs w:val="24"/>
                    </w:rPr>
                    <w:t xml:space="preserve">Proizvođač je tokom proizvodnog postupka dužan osigurati strogo pridržavanje ekoloških uslova i analizu kontrole kvalitete kako bi se osiguralo poštovanje graničnih vrijednosti mikrobiološke kontaminacije iz dokumenta OECD-a o graničnim </w:t>
                  </w:r>
                  <w:r>
                    <w:rPr>
                      <w:rFonts w:ascii="Times New Roman" w:eastAsia="Times New Roman" w:hAnsi="Times New Roman" w:cs="Times New Roman"/>
                      <w:sz w:val="24"/>
                      <w:szCs w:val="24"/>
                    </w:rPr>
                    <w:t xml:space="preserve">vrijednostima </w:t>
                  </w:r>
                  <w:r w:rsidRPr="00B91ADC">
                    <w:rPr>
                      <w:rFonts w:ascii="Times New Roman" w:eastAsia="Times New Roman" w:hAnsi="Times New Roman" w:cs="Times New Roman"/>
                      <w:sz w:val="24"/>
                      <w:szCs w:val="24"/>
                    </w:rPr>
                    <w:t>mikrobne kontaminacije u mikrobnim sredstvima za suzbijanje štetnih organizama</w:t>
                  </w:r>
                  <w:r>
                    <w:rPr>
                      <w:rFonts w:ascii="Times New Roman" w:eastAsia="Times New Roman" w:hAnsi="Times New Roman" w:cs="Times New Roman"/>
                      <w:sz w:val="24"/>
                      <w:szCs w:val="24"/>
                    </w:rPr>
                    <w:t xml:space="preserve">, </w:t>
                  </w:r>
                  <w:r w:rsidRPr="00DF4891">
                    <w:rPr>
                      <w:rFonts w:ascii="Times New Roman" w:eastAsia="Arial Unicode MS" w:hAnsi="Times New Roman" w:cs="Times New Roman"/>
                      <w:sz w:val="24"/>
                      <w:szCs w:val="24"/>
                      <w:shd w:val="clear" w:color="auto" w:fill="FFFFFF"/>
                    </w:rPr>
                    <w:t>koji je uključen u radni dokument Komisije SANCO/12116/2012</w:t>
                  </w:r>
                  <w:r>
                    <w:rPr>
                      <w:rFonts w:ascii="Times New Roman" w:eastAsia="Arial Unicode MS" w:hAnsi="Times New Roman" w:cs="Times New Roman"/>
                      <w:sz w:val="24"/>
                      <w:szCs w:val="24"/>
                      <w:shd w:val="clear" w:color="auto" w:fill="FFFFFF"/>
                    </w:rPr>
                    <w:t>.</w:t>
                  </w:r>
                </w:p>
                <w:p w14:paraId="4D644310" w14:textId="13742C1E" w:rsidR="00784A8D" w:rsidRPr="00B91ADC" w:rsidRDefault="00784A8D" w:rsidP="0068586F">
                  <w:pPr>
                    <w:spacing w:after="0" w:line="312" w:lineRule="atLeast"/>
                    <w:jc w:val="both"/>
                    <w:rPr>
                      <w:rFonts w:ascii="Times New Roman" w:eastAsia="Times New Roman" w:hAnsi="Times New Roman" w:cs="Times New Roman"/>
                      <w:sz w:val="24"/>
                      <w:szCs w:val="24"/>
                      <w:lang w:val="sr-Latn-BA" w:eastAsia="sr-Latn-BA"/>
                    </w:rPr>
                  </w:pPr>
                </w:p>
              </w:tc>
            </w:tr>
          </w:tbl>
          <w:p w14:paraId="49002EF0" w14:textId="77777777" w:rsidR="006D7800" w:rsidRPr="00B91ADC" w:rsidRDefault="006D7800" w:rsidP="006D7800">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Uslovi upotrebe prema potrebi uključuju mjere za smanjenje rizika.</w:t>
            </w:r>
          </w:p>
        </w:tc>
      </w:tr>
      <w:tr w:rsidR="00D6513F" w:rsidRPr="00B91ADC" w14:paraId="3080FCA2" w14:textId="77777777" w:rsidTr="00D6513F">
        <w:trPr>
          <w:gridBefore w:val="1"/>
          <w:wBefore w:w="7" w:type="dxa"/>
          <w:trHeight w:val="59"/>
        </w:trPr>
        <w:tc>
          <w:tcPr>
            <w:tcW w:w="1051" w:type="dxa"/>
          </w:tcPr>
          <w:p w14:paraId="7D99C3DA" w14:textId="77777777" w:rsidR="006D7800" w:rsidRPr="00B91ADC" w:rsidRDefault="006D7800" w:rsidP="006D7800">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lastRenderedPageBreak/>
              <w:t>18</w:t>
            </w:r>
          </w:p>
        </w:tc>
        <w:tc>
          <w:tcPr>
            <w:tcW w:w="1387" w:type="dxa"/>
            <w:gridSpan w:val="2"/>
          </w:tcPr>
          <w:p w14:paraId="0EFB86E6" w14:textId="77777777" w:rsidR="006D7800" w:rsidRPr="00B91ADC" w:rsidRDefault="006D7800" w:rsidP="006D7800">
            <w:pPr>
              <w:pStyle w:val="tbl-txt"/>
              <w:rPr>
                <w:iCs/>
                <w:bdr w:val="none" w:sz="0" w:space="0" w:color="auto" w:frame="1"/>
              </w:rPr>
            </w:pPr>
            <w:r w:rsidRPr="00B91ADC">
              <w:rPr>
                <w:iCs/>
                <w:bdr w:val="none" w:sz="0" w:space="0" w:color="auto" w:frame="1"/>
              </w:rPr>
              <w:t>Verticillium albo-atrum soj WCS850 (zbirka kulture br. CBS 276.92)</w:t>
            </w:r>
          </w:p>
        </w:tc>
        <w:tc>
          <w:tcPr>
            <w:tcW w:w="1352" w:type="dxa"/>
            <w:gridSpan w:val="5"/>
          </w:tcPr>
          <w:p w14:paraId="6272CD0A" w14:textId="77777777" w:rsidR="006D7800" w:rsidRPr="00B91ADC" w:rsidRDefault="006D7800" w:rsidP="006D7800">
            <w:pPr>
              <w:pStyle w:val="tbl-txt"/>
              <w:spacing w:after="0"/>
              <w:jc w:val="both"/>
            </w:pPr>
            <w:r w:rsidRPr="00B91ADC">
              <w:t>Nije primjenjivo</w:t>
            </w:r>
          </w:p>
        </w:tc>
        <w:tc>
          <w:tcPr>
            <w:tcW w:w="1261" w:type="dxa"/>
          </w:tcPr>
          <w:p w14:paraId="6930EE45" w14:textId="77777777" w:rsidR="006D7800" w:rsidRPr="00B91ADC" w:rsidRDefault="006D7800" w:rsidP="006D7800">
            <w:pPr>
              <w:pStyle w:val="tbl-txt"/>
            </w:pPr>
            <w:r w:rsidRPr="00B91ADC">
              <w:t>Najmanja koncentracija:</w:t>
            </w:r>
          </w:p>
          <w:p w14:paraId="1531ADA7" w14:textId="77777777" w:rsidR="006D7800" w:rsidRPr="00B91ADC" w:rsidRDefault="006D7800" w:rsidP="006D7800">
            <w:pPr>
              <w:pStyle w:val="tbl-txt"/>
            </w:pPr>
            <w:r w:rsidRPr="00B91ADC">
              <w:t xml:space="preserve">0,7 x </w:t>
            </w:r>
            <w:r w:rsidR="00A252E3" w:rsidRPr="00B91ADC">
              <w:rPr>
                <w:rFonts w:eastAsia="Arial Unicode MS"/>
                <w:shd w:val="clear" w:color="auto" w:fill="FFFFFF"/>
              </w:rPr>
              <w:t>10</w:t>
            </w:r>
            <w:r w:rsidR="00A252E3" w:rsidRPr="00B91ADC">
              <w:rPr>
                <w:rStyle w:val="superscript"/>
                <w:rFonts w:eastAsia="Arial Unicode MS"/>
                <w:shd w:val="clear" w:color="auto" w:fill="FFFFFF"/>
                <w:vertAlign w:val="superscript"/>
              </w:rPr>
              <w:t>7</w:t>
            </w:r>
            <w:r w:rsidRPr="00B91ADC">
              <w:t xml:space="preserve"> CFU/ml destilirane </w:t>
            </w:r>
            <w:r w:rsidRPr="00B91ADC">
              <w:lastRenderedPageBreak/>
              <w:t>vode</w:t>
            </w:r>
          </w:p>
          <w:p w14:paraId="2DDF9851" w14:textId="77777777" w:rsidR="006D7800" w:rsidRPr="00B91ADC" w:rsidRDefault="006D7800" w:rsidP="006D7800">
            <w:pPr>
              <w:pStyle w:val="tbl-txt"/>
            </w:pPr>
            <w:r w:rsidRPr="00B91ADC">
              <w:t>Najveća koncentracija:</w:t>
            </w:r>
          </w:p>
          <w:p w14:paraId="75E31B30" w14:textId="77777777" w:rsidR="006D7800" w:rsidRPr="00B91ADC" w:rsidRDefault="006D7800" w:rsidP="006D7800">
            <w:pPr>
              <w:pStyle w:val="tbl-txt"/>
            </w:pPr>
            <w:r w:rsidRPr="00B91ADC">
              <w:t xml:space="preserve">1,5 x </w:t>
            </w:r>
            <w:r w:rsidR="00A252E3" w:rsidRPr="00B91ADC">
              <w:rPr>
                <w:rFonts w:eastAsia="Arial Unicode MS"/>
                <w:shd w:val="clear" w:color="auto" w:fill="FFFFFF"/>
              </w:rPr>
              <w:t>10</w:t>
            </w:r>
            <w:r w:rsidR="00A252E3" w:rsidRPr="00B91ADC">
              <w:rPr>
                <w:rStyle w:val="superscript"/>
                <w:rFonts w:eastAsia="Arial Unicode MS"/>
                <w:shd w:val="clear" w:color="auto" w:fill="FFFFFF"/>
                <w:vertAlign w:val="superscript"/>
              </w:rPr>
              <w:t>7</w:t>
            </w:r>
            <w:r w:rsidRPr="00B91ADC">
              <w:t> CFU/ml destilirane vode</w:t>
            </w:r>
          </w:p>
          <w:p w14:paraId="2496F062" w14:textId="77777777" w:rsidR="00213C53" w:rsidRPr="00B91ADC" w:rsidRDefault="006D7800" w:rsidP="006D7800">
            <w:pPr>
              <w:pStyle w:val="tbl-txt"/>
            </w:pPr>
            <w:r w:rsidRPr="00B91ADC">
              <w:t>Nema značajnih nečistoća</w:t>
            </w:r>
          </w:p>
        </w:tc>
        <w:tc>
          <w:tcPr>
            <w:tcW w:w="1980" w:type="dxa"/>
          </w:tcPr>
          <w:p w14:paraId="4D90A177" w14:textId="77777777" w:rsidR="006D7800" w:rsidRPr="00B91ADC" w:rsidRDefault="009C4C5B" w:rsidP="006D7800">
            <w:pPr>
              <w:pStyle w:val="tbl-txt"/>
              <w:spacing w:after="0"/>
              <w:jc w:val="both"/>
            </w:pPr>
            <w:r w:rsidRPr="00B91ADC">
              <w:lastRenderedPageBreak/>
              <w:t>1.11.</w:t>
            </w:r>
            <w:r w:rsidR="006D7800" w:rsidRPr="00B91ADC">
              <w:t>2019.</w:t>
            </w:r>
          </w:p>
        </w:tc>
        <w:tc>
          <w:tcPr>
            <w:tcW w:w="1530" w:type="dxa"/>
          </w:tcPr>
          <w:p w14:paraId="408F1F1B" w14:textId="77777777" w:rsidR="006D7800" w:rsidRPr="00B91ADC" w:rsidRDefault="009C4C5B" w:rsidP="006D7800">
            <w:pPr>
              <w:pStyle w:val="tbl-txt"/>
              <w:spacing w:after="0"/>
              <w:jc w:val="both"/>
            </w:pPr>
            <w:r w:rsidRPr="00B91ADC">
              <w:t>31.10.</w:t>
            </w:r>
            <w:r w:rsidR="006D7800" w:rsidRPr="00B91ADC">
              <w:t xml:space="preserve"> 2034.</w:t>
            </w:r>
          </w:p>
        </w:tc>
        <w:tc>
          <w:tcPr>
            <w:tcW w:w="5715" w:type="dxa"/>
            <w:gridSpan w:val="2"/>
          </w:tcPr>
          <w:p w14:paraId="4DA93695" w14:textId="77777777" w:rsidR="006D7800" w:rsidRPr="00B91ADC" w:rsidRDefault="006D7800" w:rsidP="006D7800">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provedbu jedinstvenih principa iz propisa o jedinstvenim principima za ocjenjivanje FFS, pri donošenju odluke o registraciji uzimaju se u obzir i zaključci postupka razmatranja aktivne materije od strane relevantnih tijela Europske unije.</w:t>
            </w:r>
          </w:p>
          <w:p w14:paraId="6F9FE1EB" w14:textId="77777777" w:rsidR="006D7800" w:rsidRPr="00B91ADC" w:rsidRDefault="006D7800" w:rsidP="006D7800">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 toj ukupnoj ocjeni moraju obratiti posebnu pažnju na zaštitu subjekata i djelatnika, uzimajući u obzir da se smatra da Verticillium albo-atrum soj WCS850 može uzrokovati preosjetljivost.</w:t>
            </w:r>
          </w:p>
          <w:p w14:paraId="610804A2" w14:textId="77777777" w:rsidR="006D7800" w:rsidRDefault="006D7800" w:rsidP="006D7800">
            <w:pPr>
              <w:rPr>
                <w:rFonts w:ascii="Times New Roman" w:eastAsia="Times New Roman" w:hAnsi="Times New Roman" w:cs="Times New Roman"/>
                <w:sz w:val="24"/>
                <w:szCs w:val="24"/>
              </w:rPr>
            </w:pPr>
          </w:p>
          <w:p w14:paraId="63AAF4DF" w14:textId="5BDBE34C" w:rsidR="00DF4891" w:rsidRPr="00B91ADC" w:rsidRDefault="00DF4891" w:rsidP="006D7800">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Proizvođač je tokom proizvodnog postupka dužan osigurati strogo pridržavanje ekoloških uslova i analizu kontrole kvalitete kako bi se osiguralo poštovanje graničnih vrijednosti mikrobiološke kontaminacije iz dokumenta OECD-a o graničnim </w:t>
            </w:r>
            <w:r>
              <w:rPr>
                <w:rFonts w:ascii="Times New Roman" w:eastAsia="Times New Roman" w:hAnsi="Times New Roman" w:cs="Times New Roman"/>
                <w:sz w:val="24"/>
                <w:szCs w:val="24"/>
              </w:rPr>
              <w:t xml:space="preserve">vrijednostima </w:t>
            </w:r>
            <w:r w:rsidRPr="00B91ADC">
              <w:rPr>
                <w:rFonts w:ascii="Times New Roman" w:eastAsia="Times New Roman" w:hAnsi="Times New Roman" w:cs="Times New Roman"/>
                <w:sz w:val="24"/>
                <w:szCs w:val="24"/>
              </w:rPr>
              <w:t>mikrobne kontaminacije u mikrobnim sredstvima za suzbijanje štetnih organizama</w:t>
            </w:r>
            <w:r>
              <w:rPr>
                <w:rFonts w:ascii="Times New Roman" w:eastAsia="Times New Roman" w:hAnsi="Times New Roman" w:cs="Times New Roman"/>
                <w:sz w:val="24"/>
                <w:szCs w:val="24"/>
              </w:rPr>
              <w:t xml:space="preserve">, </w:t>
            </w:r>
            <w:r w:rsidRPr="00DF4891">
              <w:rPr>
                <w:rFonts w:ascii="Times New Roman" w:eastAsia="Arial Unicode MS" w:hAnsi="Times New Roman" w:cs="Times New Roman"/>
                <w:sz w:val="24"/>
                <w:szCs w:val="24"/>
                <w:shd w:val="clear" w:color="auto" w:fill="FFFFFF"/>
              </w:rPr>
              <w:t>koji je uključen u radni dokument Komisije SANCO/12116/2012</w:t>
            </w:r>
            <w:r>
              <w:rPr>
                <w:rFonts w:ascii="Times New Roman" w:eastAsia="Arial Unicode MS" w:hAnsi="Times New Roman" w:cs="Times New Roman"/>
                <w:sz w:val="24"/>
                <w:szCs w:val="24"/>
                <w:shd w:val="clear" w:color="auto" w:fill="FFFFFF"/>
              </w:rPr>
              <w:t>.</w:t>
            </w:r>
          </w:p>
        </w:tc>
      </w:tr>
      <w:tr w:rsidR="00D6513F" w:rsidRPr="00B91ADC" w14:paraId="0CE8E49F" w14:textId="77777777" w:rsidTr="00D6513F">
        <w:trPr>
          <w:gridBefore w:val="1"/>
          <w:wBefore w:w="7" w:type="dxa"/>
          <w:trHeight w:val="59"/>
        </w:trPr>
        <w:tc>
          <w:tcPr>
            <w:tcW w:w="1051" w:type="dxa"/>
          </w:tcPr>
          <w:p w14:paraId="5F68A2B9" w14:textId="77777777" w:rsidR="00213C53" w:rsidRPr="00B91ADC" w:rsidRDefault="00205F30" w:rsidP="00213C53">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lastRenderedPageBreak/>
              <w:t>19</w:t>
            </w:r>
          </w:p>
        </w:tc>
        <w:tc>
          <w:tcPr>
            <w:tcW w:w="1387" w:type="dxa"/>
            <w:gridSpan w:val="2"/>
          </w:tcPr>
          <w:p w14:paraId="4C37852C" w14:textId="77777777" w:rsidR="00213C53" w:rsidRPr="00B91ADC" w:rsidRDefault="00213C53" w:rsidP="00213C53">
            <w:pPr>
              <w:pStyle w:val="tbl-txt"/>
              <w:rPr>
                <w:iCs/>
                <w:bdr w:val="none" w:sz="0" w:space="0" w:color="auto" w:frame="1"/>
              </w:rPr>
            </w:pPr>
            <w:r w:rsidRPr="00B91ADC">
              <w:rPr>
                <w:iCs/>
                <w:bdr w:val="none" w:sz="0" w:space="0" w:color="auto" w:frame="1"/>
              </w:rPr>
              <w:t>Lavandulil senecioat</w:t>
            </w:r>
          </w:p>
          <w:p w14:paraId="08FCCD64" w14:textId="77777777" w:rsidR="00213C53" w:rsidRPr="00B91ADC" w:rsidRDefault="00213C53" w:rsidP="00213C53">
            <w:pPr>
              <w:pStyle w:val="tbl-txt"/>
              <w:rPr>
                <w:iCs/>
                <w:bdr w:val="none" w:sz="0" w:space="0" w:color="auto" w:frame="1"/>
              </w:rPr>
            </w:pPr>
            <w:r w:rsidRPr="00B91ADC">
              <w:rPr>
                <w:iCs/>
                <w:bdr w:val="none" w:sz="0" w:space="0" w:color="auto" w:frame="1"/>
              </w:rPr>
              <w:t>CAS br.: 23960-07-8</w:t>
            </w:r>
          </w:p>
          <w:p w14:paraId="65603816" w14:textId="77777777" w:rsidR="00213C53" w:rsidRPr="00B91ADC" w:rsidRDefault="00213C53" w:rsidP="00213C53">
            <w:pPr>
              <w:pStyle w:val="tbl-txt"/>
              <w:rPr>
                <w:iCs/>
                <w:bdr w:val="none" w:sz="0" w:space="0" w:color="auto" w:frame="1"/>
              </w:rPr>
            </w:pPr>
            <w:r w:rsidRPr="00B91ADC">
              <w:rPr>
                <w:iCs/>
                <w:bdr w:val="none" w:sz="0" w:space="0" w:color="auto" w:frame="1"/>
              </w:rPr>
              <w:t>CIPAC br.: nije primjenjivo</w:t>
            </w:r>
          </w:p>
        </w:tc>
        <w:tc>
          <w:tcPr>
            <w:tcW w:w="1352" w:type="dxa"/>
            <w:gridSpan w:val="5"/>
          </w:tcPr>
          <w:p w14:paraId="37549E20" w14:textId="77777777" w:rsidR="00213C53" w:rsidRPr="00B91ADC" w:rsidRDefault="00213C53" w:rsidP="00213C53">
            <w:pPr>
              <w:pStyle w:val="tbl-txt"/>
              <w:spacing w:after="0"/>
              <w:jc w:val="both"/>
            </w:pPr>
            <w:r w:rsidRPr="00B91ADC">
              <w:t>(RS)-5-metil-2-(prop-1-en-2-il)heks-4-en-1-il 3-metilbut-2-enoat</w:t>
            </w:r>
          </w:p>
        </w:tc>
        <w:tc>
          <w:tcPr>
            <w:tcW w:w="1261" w:type="dxa"/>
          </w:tcPr>
          <w:p w14:paraId="44430E50" w14:textId="77777777" w:rsidR="00213C53" w:rsidRPr="00B91ADC" w:rsidRDefault="00213C53" w:rsidP="00213C53">
            <w:pPr>
              <w:pStyle w:val="tbl-txt"/>
            </w:pPr>
            <w:r w:rsidRPr="00B91ADC">
              <w:t>≥ 894 g/kg</w:t>
            </w:r>
          </w:p>
        </w:tc>
        <w:tc>
          <w:tcPr>
            <w:tcW w:w="1980" w:type="dxa"/>
          </w:tcPr>
          <w:p w14:paraId="5B88E0FD" w14:textId="77777777" w:rsidR="00213C53" w:rsidRPr="00B91ADC" w:rsidRDefault="00213C53" w:rsidP="00205F30">
            <w:pPr>
              <w:pStyle w:val="tbl-txt"/>
              <w:spacing w:after="0"/>
              <w:jc w:val="both"/>
            </w:pPr>
            <w:r w:rsidRPr="00B91ADC">
              <w:t>3.</w:t>
            </w:r>
            <w:r w:rsidR="00205F30" w:rsidRPr="00B91ADC">
              <w:t>6.</w:t>
            </w:r>
            <w:r w:rsidRPr="00B91ADC">
              <w:t>2020.</w:t>
            </w:r>
          </w:p>
        </w:tc>
        <w:tc>
          <w:tcPr>
            <w:tcW w:w="1530" w:type="dxa"/>
          </w:tcPr>
          <w:p w14:paraId="2D2C2027" w14:textId="77777777" w:rsidR="00213C53" w:rsidRPr="00B91ADC" w:rsidRDefault="00A10548" w:rsidP="00205F30">
            <w:pPr>
              <w:pStyle w:val="tbl-txt"/>
              <w:spacing w:after="0"/>
              <w:jc w:val="both"/>
            </w:pPr>
            <w:r w:rsidRPr="00B91ADC">
              <w:t>3.</w:t>
            </w:r>
            <w:r w:rsidR="00205F30" w:rsidRPr="00B91ADC">
              <w:t>6.</w:t>
            </w:r>
            <w:r w:rsidR="00213C53" w:rsidRPr="00B91ADC">
              <w:t>2035.</w:t>
            </w:r>
          </w:p>
        </w:tc>
        <w:tc>
          <w:tcPr>
            <w:tcW w:w="5715" w:type="dxa"/>
            <w:gridSpan w:val="2"/>
          </w:tcPr>
          <w:p w14:paraId="10DA54A2" w14:textId="77777777" w:rsidR="00213C53" w:rsidRPr="00B91ADC" w:rsidRDefault="00213C53" w:rsidP="00213C53">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provedbu jedinstvenih principa iz propisa o jedinstvenim principima za ocjenjivanje FFS, pri donošenju odluke o registraciji uzimaju se u obzir i zaključci postupka razmatranja aktivne materije od strane relevantnih tijela Evropske unije.</w:t>
            </w:r>
          </w:p>
          <w:p w14:paraId="22ED83E0" w14:textId="77777777" w:rsidR="00213C53" w:rsidRPr="00B91ADC" w:rsidRDefault="00213C53" w:rsidP="00213C53">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Potrebno je ocijeniti je li svako predloženo proširenje za upotrebu osim u pasivnim dozatorima u skladu sa uslovima iz navedenih propisa.</w:t>
            </w:r>
          </w:p>
        </w:tc>
      </w:tr>
      <w:tr w:rsidR="00D6513F" w:rsidRPr="00B91ADC" w14:paraId="5C6B66BB" w14:textId="77777777" w:rsidTr="00D6513F">
        <w:trPr>
          <w:gridBefore w:val="1"/>
          <w:wBefore w:w="7" w:type="dxa"/>
          <w:trHeight w:val="59"/>
        </w:trPr>
        <w:tc>
          <w:tcPr>
            <w:tcW w:w="1051" w:type="dxa"/>
          </w:tcPr>
          <w:p w14:paraId="5D975CBC" w14:textId="77777777" w:rsidR="006D532F" w:rsidRPr="00B91ADC" w:rsidRDefault="006D532F" w:rsidP="006D532F">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 xml:space="preserve">  20</w:t>
            </w:r>
          </w:p>
        </w:tc>
        <w:tc>
          <w:tcPr>
            <w:tcW w:w="1387" w:type="dxa"/>
            <w:gridSpan w:val="2"/>
          </w:tcPr>
          <w:p w14:paraId="12CD8240" w14:textId="77777777" w:rsidR="006D532F" w:rsidRPr="00B91ADC" w:rsidRDefault="006D532F" w:rsidP="006D532F">
            <w:pPr>
              <w:pStyle w:val="tbl-txt"/>
              <w:rPr>
                <w:iCs/>
                <w:bdr w:val="none" w:sz="0" w:space="0" w:color="auto" w:frame="1"/>
              </w:rPr>
            </w:pPr>
            <w:r w:rsidRPr="00B91ADC">
              <w:rPr>
                <w:iCs/>
                <w:bdr w:val="none" w:sz="0" w:space="0" w:color="auto" w:frame="1"/>
              </w:rPr>
              <w:t>Željezov pirofosfat</w:t>
            </w:r>
          </w:p>
          <w:p w14:paraId="710A7E94" w14:textId="77777777" w:rsidR="006D532F" w:rsidRPr="00B91ADC" w:rsidRDefault="006D532F" w:rsidP="006D532F">
            <w:pPr>
              <w:pStyle w:val="tbl-txt"/>
              <w:rPr>
                <w:iCs/>
                <w:bdr w:val="none" w:sz="0" w:space="0" w:color="auto" w:frame="1"/>
              </w:rPr>
            </w:pPr>
            <w:r w:rsidRPr="00B91ADC">
              <w:rPr>
                <w:iCs/>
                <w:bdr w:val="none" w:sz="0" w:space="0" w:color="auto" w:frame="1"/>
              </w:rPr>
              <w:t>CAS br.: 10058-44-3</w:t>
            </w:r>
          </w:p>
          <w:p w14:paraId="3AA6EFD9" w14:textId="77777777" w:rsidR="006D532F" w:rsidRPr="00B91ADC" w:rsidRDefault="006D532F" w:rsidP="006D532F">
            <w:pPr>
              <w:pStyle w:val="tbl-txt"/>
              <w:rPr>
                <w:iCs/>
                <w:bdr w:val="none" w:sz="0" w:space="0" w:color="auto" w:frame="1"/>
              </w:rPr>
            </w:pPr>
            <w:r w:rsidRPr="00B91ADC">
              <w:rPr>
                <w:iCs/>
                <w:bdr w:val="none" w:sz="0" w:space="0" w:color="auto" w:frame="1"/>
              </w:rPr>
              <w:t xml:space="preserve">CIPAC br.: </w:t>
            </w:r>
          </w:p>
        </w:tc>
        <w:tc>
          <w:tcPr>
            <w:tcW w:w="1352" w:type="dxa"/>
            <w:gridSpan w:val="5"/>
          </w:tcPr>
          <w:p w14:paraId="314C29E1" w14:textId="77777777" w:rsidR="006D532F" w:rsidRPr="00B91ADC" w:rsidRDefault="006D532F" w:rsidP="006D532F">
            <w:pPr>
              <w:pStyle w:val="tbl-txt"/>
              <w:spacing w:after="0"/>
              <w:jc w:val="both"/>
            </w:pPr>
            <w:r w:rsidRPr="00B91ADC">
              <w:t>Željezo(3+) difosfat</w:t>
            </w:r>
          </w:p>
        </w:tc>
        <w:tc>
          <w:tcPr>
            <w:tcW w:w="1261" w:type="dxa"/>
          </w:tcPr>
          <w:p w14:paraId="51EF729B" w14:textId="77777777" w:rsidR="006D532F" w:rsidRPr="00B91ADC" w:rsidRDefault="006D532F" w:rsidP="006D532F">
            <w:pPr>
              <w:pStyle w:val="tbl-txt"/>
            </w:pPr>
            <w:r w:rsidRPr="00B91ADC">
              <w:t>≥ 802 g/kg</w:t>
            </w:r>
          </w:p>
          <w:p w14:paraId="6A0C844A" w14:textId="77777777" w:rsidR="006D532F" w:rsidRPr="00B91ADC" w:rsidRDefault="006D532F" w:rsidP="006D532F">
            <w:pPr>
              <w:pStyle w:val="tbl-txt"/>
            </w:pPr>
            <w:r w:rsidRPr="00B91ADC">
              <w:t>Sljedeće nečistoće izazivaju zabrinutost u toksikološ</w:t>
            </w:r>
            <w:r w:rsidRPr="00B91ADC">
              <w:lastRenderedPageBreak/>
              <w:t>kom i ekološkom smislu te u tehničkom materijalu ne smiju prelaziti granice navedene u nastavku:</w:t>
            </w:r>
          </w:p>
          <w:tbl>
            <w:tblPr>
              <w:tblW w:w="5000" w:type="pct"/>
              <w:tblLayout w:type="fixed"/>
              <w:tblCellMar>
                <w:left w:w="0" w:type="dxa"/>
                <w:right w:w="0" w:type="dxa"/>
              </w:tblCellMar>
              <w:tblLook w:val="04A0" w:firstRow="1" w:lastRow="0" w:firstColumn="1" w:lastColumn="0" w:noHBand="0" w:noVBand="1"/>
            </w:tblPr>
            <w:tblGrid>
              <w:gridCol w:w="144"/>
              <w:gridCol w:w="10"/>
              <w:gridCol w:w="891"/>
            </w:tblGrid>
            <w:tr w:rsidR="00CA6A3F" w:rsidRPr="00B91ADC" w14:paraId="7ABD130A" w14:textId="77777777" w:rsidTr="00D6513F">
              <w:tc>
                <w:tcPr>
                  <w:tcW w:w="154" w:type="dxa"/>
                  <w:gridSpan w:val="2"/>
                  <w:hideMark/>
                </w:tcPr>
                <w:p w14:paraId="7D3BFEDE" w14:textId="77777777" w:rsidR="006D532F" w:rsidRPr="00B91ADC" w:rsidRDefault="006D532F" w:rsidP="006D532F">
                  <w:pPr>
                    <w:spacing w:before="120" w:after="0" w:line="240" w:lineRule="auto"/>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w:t>
                  </w:r>
                </w:p>
              </w:tc>
              <w:tc>
                <w:tcPr>
                  <w:tcW w:w="890" w:type="dxa"/>
                  <w:hideMark/>
                </w:tcPr>
                <w:p w14:paraId="01AD91C0" w14:textId="77777777" w:rsidR="006D532F" w:rsidRPr="00B91ADC" w:rsidRDefault="006D532F" w:rsidP="006D532F">
                  <w:pPr>
                    <w:spacing w:before="120" w:after="0" w:line="240" w:lineRule="auto"/>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olovo: 3 mg/kg</w:t>
                  </w:r>
                </w:p>
              </w:tc>
            </w:tr>
            <w:tr w:rsidR="00CA6A3F" w:rsidRPr="00B91ADC" w14:paraId="72AF6EFD" w14:textId="77777777" w:rsidTr="00D6513F">
              <w:tc>
                <w:tcPr>
                  <w:tcW w:w="151" w:type="dxa"/>
                  <w:gridSpan w:val="2"/>
                  <w:hideMark/>
                </w:tcPr>
                <w:p w14:paraId="429071DA" w14:textId="77777777" w:rsidR="006D532F" w:rsidRPr="00B91ADC" w:rsidRDefault="006D532F" w:rsidP="006D532F">
                  <w:pPr>
                    <w:spacing w:before="120" w:after="0" w:line="240" w:lineRule="auto"/>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w:t>
                  </w:r>
                </w:p>
              </w:tc>
              <w:tc>
                <w:tcPr>
                  <w:tcW w:w="893" w:type="dxa"/>
                  <w:hideMark/>
                </w:tcPr>
                <w:p w14:paraId="3A6C957B" w14:textId="77777777" w:rsidR="006D532F" w:rsidRPr="00B91ADC" w:rsidRDefault="006D532F" w:rsidP="006D532F">
                  <w:pPr>
                    <w:spacing w:before="120" w:after="0" w:line="240" w:lineRule="auto"/>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živa: 0,1 mg/kg</w:t>
                  </w:r>
                </w:p>
              </w:tc>
            </w:tr>
            <w:tr w:rsidR="00CA6A3F" w:rsidRPr="00B91ADC" w14:paraId="5042B9E4" w14:textId="77777777" w:rsidTr="00D6513F">
              <w:tc>
                <w:tcPr>
                  <w:tcW w:w="144" w:type="dxa"/>
                  <w:hideMark/>
                </w:tcPr>
                <w:p w14:paraId="4F41E1E9" w14:textId="77777777" w:rsidR="006D532F" w:rsidRPr="00B91ADC" w:rsidRDefault="006D532F" w:rsidP="006D532F">
                  <w:pPr>
                    <w:spacing w:before="120" w:after="0" w:line="240" w:lineRule="auto"/>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w:t>
                  </w:r>
                </w:p>
              </w:tc>
              <w:tc>
                <w:tcPr>
                  <w:tcW w:w="900" w:type="dxa"/>
                  <w:gridSpan w:val="2"/>
                  <w:hideMark/>
                </w:tcPr>
                <w:p w14:paraId="2D84872E" w14:textId="77777777" w:rsidR="006D532F" w:rsidRPr="00B91ADC" w:rsidRDefault="006D532F" w:rsidP="006D532F">
                  <w:pPr>
                    <w:spacing w:before="120" w:after="0" w:line="240" w:lineRule="auto"/>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kadmij: 1 mg/kg</w:t>
                  </w:r>
                </w:p>
              </w:tc>
            </w:tr>
          </w:tbl>
          <w:p w14:paraId="2AE232ED" w14:textId="77777777" w:rsidR="006D532F" w:rsidRPr="00B91ADC" w:rsidRDefault="006D532F" w:rsidP="006D532F">
            <w:pPr>
              <w:pStyle w:val="tbl-txt"/>
            </w:pPr>
          </w:p>
        </w:tc>
        <w:tc>
          <w:tcPr>
            <w:tcW w:w="1980" w:type="dxa"/>
          </w:tcPr>
          <w:p w14:paraId="42C8726F" w14:textId="77777777" w:rsidR="006D532F" w:rsidRPr="00B91ADC" w:rsidRDefault="00A10548" w:rsidP="006D532F">
            <w:pPr>
              <w:pStyle w:val="tbl-txt"/>
              <w:spacing w:after="0"/>
              <w:jc w:val="both"/>
            </w:pPr>
            <w:r w:rsidRPr="00B91ADC">
              <w:lastRenderedPageBreak/>
              <w:t>3.</w:t>
            </w:r>
            <w:r w:rsidR="006D532F" w:rsidRPr="00B91ADC">
              <w:t>8.2020</w:t>
            </w:r>
          </w:p>
        </w:tc>
        <w:tc>
          <w:tcPr>
            <w:tcW w:w="1530" w:type="dxa"/>
          </w:tcPr>
          <w:p w14:paraId="1EDAD8FA" w14:textId="77777777" w:rsidR="006D532F" w:rsidRPr="00B91ADC" w:rsidRDefault="00A10548" w:rsidP="006D532F">
            <w:pPr>
              <w:pStyle w:val="tbl-txt"/>
              <w:spacing w:after="0"/>
              <w:jc w:val="both"/>
            </w:pPr>
            <w:r w:rsidRPr="00B91ADC">
              <w:t>3.</w:t>
            </w:r>
            <w:r w:rsidR="006D532F" w:rsidRPr="00B91ADC">
              <w:t>8.2035.</w:t>
            </w:r>
          </w:p>
        </w:tc>
        <w:tc>
          <w:tcPr>
            <w:tcW w:w="5715" w:type="dxa"/>
            <w:gridSpan w:val="2"/>
          </w:tcPr>
          <w:p w14:paraId="4CC2C1B1" w14:textId="77777777" w:rsidR="006D532F" w:rsidRPr="00B91ADC" w:rsidRDefault="006D532F" w:rsidP="006D532F">
            <w:pPr>
              <w:rPr>
                <w:rFonts w:ascii="Times New Roman" w:eastAsia="Times New Roman" w:hAnsi="Times New Roman" w:cs="Times New Roman"/>
                <w:sz w:val="24"/>
                <w:szCs w:val="24"/>
              </w:rPr>
            </w:pPr>
          </w:p>
          <w:p w14:paraId="668D7917" w14:textId="77777777" w:rsidR="006D532F" w:rsidRPr="00B91ADC" w:rsidRDefault="006D532F" w:rsidP="006D532F">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Evropske unije</w:t>
            </w:r>
          </w:p>
        </w:tc>
      </w:tr>
      <w:tr w:rsidR="00D6513F" w:rsidRPr="00B91ADC" w14:paraId="47FF977F" w14:textId="77777777" w:rsidTr="00D6513F">
        <w:trPr>
          <w:gridBefore w:val="1"/>
          <w:wBefore w:w="7" w:type="dxa"/>
          <w:trHeight w:val="59"/>
        </w:trPr>
        <w:tc>
          <w:tcPr>
            <w:tcW w:w="1051" w:type="dxa"/>
          </w:tcPr>
          <w:p w14:paraId="1F510C0C" w14:textId="77777777" w:rsidR="006D532F" w:rsidRPr="00B91ADC" w:rsidRDefault="006D532F" w:rsidP="006D532F">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21</w:t>
            </w:r>
          </w:p>
        </w:tc>
        <w:tc>
          <w:tcPr>
            <w:tcW w:w="1387" w:type="dxa"/>
            <w:gridSpan w:val="2"/>
          </w:tcPr>
          <w:p w14:paraId="0347E25C" w14:textId="77777777" w:rsidR="006D532F" w:rsidRPr="00B91ADC" w:rsidRDefault="006D532F" w:rsidP="006D532F">
            <w:pPr>
              <w:pStyle w:val="tbl-txt"/>
              <w:rPr>
                <w:iCs/>
                <w:bdr w:val="none" w:sz="0" w:space="0" w:color="auto" w:frame="1"/>
              </w:rPr>
            </w:pPr>
            <w:r w:rsidRPr="00B91ADC">
              <w:rPr>
                <w:iCs/>
                <w:bdr w:val="none" w:sz="0" w:space="0" w:color="auto" w:frame="1"/>
              </w:rPr>
              <w:t>Phlebiopsis gigantea soj VRA 1835</w:t>
            </w:r>
          </w:p>
        </w:tc>
        <w:tc>
          <w:tcPr>
            <w:tcW w:w="1352" w:type="dxa"/>
            <w:gridSpan w:val="5"/>
          </w:tcPr>
          <w:p w14:paraId="77C38729" w14:textId="77777777" w:rsidR="006D532F" w:rsidRPr="00B91ADC" w:rsidRDefault="006D532F" w:rsidP="006D532F">
            <w:pPr>
              <w:pStyle w:val="tbl-txt"/>
              <w:jc w:val="both"/>
            </w:pPr>
            <w:r w:rsidRPr="00B91ADC">
              <w:t>Nije primjenjivo</w:t>
            </w:r>
          </w:p>
        </w:tc>
        <w:tc>
          <w:tcPr>
            <w:tcW w:w="1261" w:type="dxa"/>
          </w:tcPr>
          <w:p w14:paraId="23252264" w14:textId="77777777" w:rsidR="006D532F" w:rsidRPr="00B91ADC" w:rsidRDefault="006D532F" w:rsidP="006D532F">
            <w:pPr>
              <w:pStyle w:val="tbl-txt"/>
            </w:pPr>
            <w:r w:rsidRPr="00B91ADC">
              <w:t>Nema značajnih nečistoća</w:t>
            </w:r>
          </w:p>
          <w:p w14:paraId="62A50F7F" w14:textId="77777777" w:rsidR="006D532F" w:rsidRPr="00B91ADC" w:rsidRDefault="006D532F" w:rsidP="006D532F">
            <w:pPr>
              <w:pStyle w:val="tbl-txt"/>
            </w:pPr>
          </w:p>
        </w:tc>
        <w:tc>
          <w:tcPr>
            <w:tcW w:w="1980" w:type="dxa"/>
          </w:tcPr>
          <w:p w14:paraId="71506BAD" w14:textId="77777777" w:rsidR="006D532F" w:rsidRPr="00B91ADC" w:rsidRDefault="00A10548" w:rsidP="006D532F">
            <w:pPr>
              <w:pStyle w:val="tbl-txt"/>
              <w:jc w:val="both"/>
            </w:pPr>
            <w:r w:rsidRPr="00B91ADC">
              <w:t>1.</w:t>
            </w:r>
            <w:r w:rsidR="006D532F" w:rsidRPr="00B91ADC">
              <w:t>9.2020.</w:t>
            </w:r>
          </w:p>
        </w:tc>
        <w:tc>
          <w:tcPr>
            <w:tcW w:w="1530" w:type="dxa"/>
          </w:tcPr>
          <w:p w14:paraId="353FC54F" w14:textId="77777777" w:rsidR="006D532F" w:rsidRPr="00B91ADC" w:rsidRDefault="00205F30" w:rsidP="006D532F">
            <w:pPr>
              <w:pStyle w:val="tbl-txt"/>
              <w:jc w:val="both"/>
            </w:pPr>
            <w:r w:rsidRPr="00B91ADC">
              <w:t>31.</w:t>
            </w:r>
            <w:r w:rsidR="006D532F" w:rsidRPr="00B91ADC">
              <w:t>8.2035.</w:t>
            </w:r>
          </w:p>
        </w:tc>
        <w:tc>
          <w:tcPr>
            <w:tcW w:w="5715" w:type="dxa"/>
            <w:gridSpan w:val="2"/>
          </w:tcPr>
          <w:p w14:paraId="6A812C1B" w14:textId="77777777" w:rsidR="006D532F" w:rsidRPr="00B91ADC" w:rsidRDefault="006D532F" w:rsidP="006D532F">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Evropske unije.</w:t>
            </w:r>
          </w:p>
          <w:p w14:paraId="4BE8FC34" w14:textId="77777777" w:rsidR="006D532F" w:rsidRDefault="006D532F" w:rsidP="006D532F">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Potrebno je obratiti posebnu pažnju na zaštitu korisnika sredstva.</w:t>
            </w:r>
          </w:p>
          <w:p w14:paraId="788601CA" w14:textId="4FC18D9A" w:rsidR="00DF4891" w:rsidRPr="00DF4891" w:rsidRDefault="00DF4891" w:rsidP="00DF4891">
            <w:pPr>
              <w:spacing w:after="200" w:line="276" w:lineRule="auto"/>
              <w:rPr>
                <w:rFonts w:ascii="Times New Roman" w:hAnsi="Times New Roman" w:cs="Times New Roman"/>
                <w:sz w:val="24"/>
                <w:szCs w:val="24"/>
              </w:rPr>
            </w:pPr>
            <w:r w:rsidRPr="00DF4891">
              <w:rPr>
                <w:rFonts w:ascii="Times New Roman" w:eastAsia="Arial Unicode MS" w:hAnsi="Times New Roman" w:cs="Times New Roman"/>
                <w:sz w:val="24"/>
                <w:szCs w:val="24"/>
                <w:shd w:val="clear" w:color="auto" w:fill="FFFFFF"/>
              </w:rPr>
              <w:t xml:space="preserve">Proizvođači su dužni osigurati strogo održavanje ekoloških uslova i analizu kontrole kvaliteta tokom proizvodnog postupka kako je utvrđeno u Radnom dokumentu SANCO/12116/2012 u pogledu graničnih </w:t>
            </w:r>
            <w:r w:rsidRPr="00DF4891">
              <w:rPr>
                <w:rFonts w:ascii="Times New Roman" w:eastAsia="Arial Unicode MS" w:hAnsi="Times New Roman" w:cs="Times New Roman"/>
                <w:sz w:val="24"/>
                <w:szCs w:val="24"/>
                <w:shd w:val="clear" w:color="auto" w:fill="FFFFFF"/>
              </w:rPr>
              <w:lastRenderedPageBreak/>
              <w:t>vrijednosti mikrobiološke kontaminacije</w:t>
            </w:r>
            <w:r w:rsidR="005F410F">
              <w:rPr>
                <w:rFonts w:ascii="Times New Roman" w:eastAsia="Arial Unicode MS" w:hAnsi="Times New Roman" w:cs="Times New Roman"/>
                <w:sz w:val="24"/>
                <w:szCs w:val="24"/>
                <w:shd w:val="clear" w:color="auto" w:fill="FFFFFF"/>
              </w:rPr>
              <w:t>.</w:t>
            </w:r>
          </w:p>
        </w:tc>
      </w:tr>
      <w:tr w:rsidR="00D6513F" w:rsidRPr="00B91ADC" w14:paraId="4EB6775B" w14:textId="77777777" w:rsidTr="00D6513F">
        <w:trPr>
          <w:gridBefore w:val="1"/>
          <w:wBefore w:w="7" w:type="dxa"/>
          <w:trHeight w:val="59"/>
        </w:trPr>
        <w:tc>
          <w:tcPr>
            <w:tcW w:w="1051" w:type="dxa"/>
          </w:tcPr>
          <w:p w14:paraId="3363B961" w14:textId="77777777" w:rsidR="006D532F" w:rsidRPr="00B91ADC" w:rsidRDefault="006D532F" w:rsidP="006D532F">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lastRenderedPageBreak/>
              <w:t>22</w:t>
            </w:r>
          </w:p>
        </w:tc>
        <w:tc>
          <w:tcPr>
            <w:tcW w:w="1387" w:type="dxa"/>
            <w:gridSpan w:val="2"/>
          </w:tcPr>
          <w:p w14:paraId="13CB9AB4" w14:textId="77777777" w:rsidR="006D532F" w:rsidRPr="00B91ADC" w:rsidRDefault="006D532F" w:rsidP="006D532F">
            <w:pPr>
              <w:pStyle w:val="tbl-txt"/>
              <w:rPr>
                <w:iCs/>
                <w:bdr w:val="none" w:sz="0" w:space="0" w:color="auto" w:frame="1"/>
              </w:rPr>
            </w:pPr>
            <w:r w:rsidRPr="00B91ADC">
              <w:rPr>
                <w:rStyle w:val="oj-italic"/>
                <w:iCs/>
                <w:bdr w:val="none" w:sz="0" w:space="0" w:color="auto" w:frame="1"/>
              </w:rPr>
              <w:t>Phlebiopsis gigantea</w:t>
            </w:r>
            <w:r w:rsidRPr="00B91ADC">
              <w:rPr>
                <w:iCs/>
                <w:bdr w:val="none" w:sz="0" w:space="0" w:color="auto" w:frame="1"/>
              </w:rPr>
              <w:t> soj VRA 1984</w:t>
            </w:r>
          </w:p>
        </w:tc>
        <w:tc>
          <w:tcPr>
            <w:tcW w:w="1352" w:type="dxa"/>
            <w:gridSpan w:val="5"/>
          </w:tcPr>
          <w:p w14:paraId="04FAA46A" w14:textId="77777777" w:rsidR="006D532F" w:rsidRPr="00B91ADC" w:rsidRDefault="006D532F" w:rsidP="006D532F">
            <w:pPr>
              <w:pStyle w:val="tbl-txt"/>
              <w:spacing w:after="0"/>
              <w:jc w:val="both"/>
            </w:pPr>
            <w:r w:rsidRPr="00B91ADC">
              <w:t>Nije primjenjivo</w:t>
            </w:r>
          </w:p>
        </w:tc>
        <w:tc>
          <w:tcPr>
            <w:tcW w:w="1261" w:type="dxa"/>
          </w:tcPr>
          <w:p w14:paraId="1E8232C1" w14:textId="77777777" w:rsidR="006D532F" w:rsidRPr="00B91ADC" w:rsidRDefault="006D532F" w:rsidP="006D532F">
            <w:pPr>
              <w:pStyle w:val="tbl-txt"/>
            </w:pPr>
            <w:r w:rsidRPr="00B91ADC">
              <w:t>Nema značajnih nečistoća</w:t>
            </w:r>
          </w:p>
        </w:tc>
        <w:tc>
          <w:tcPr>
            <w:tcW w:w="1980" w:type="dxa"/>
          </w:tcPr>
          <w:p w14:paraId="03E1CB17" w14:textId="77777777" w:rsidR="006D532F" w:rsidRPr="00B91ADC" w:rsidRDefault="00A10548" w:rsidP="006D532F">
            <w:pPr>
              <w:pStyle w:val="tbl-txt"/>
              <w:spacing w:after="0"/>
              <w:jc w:val="both"/>
            </w:pPr>
            <w:r w:rsidRPr="00B91ADC">
              <w:t>1.</w:t>
            </w:r>
            <w:r w:rsidR="006D532F" w:rsidRPr="00B91ADC">
              <w:t>9.2020.</w:t>
            </w:r>
          </w:p>
        </w:tc>
        <w:tc>
          <w:tcPr>
            <w:tcW w:w="1530" w:type="dxa"/>
          </w:tcPr>
          <w:p w14:paraId="0838F4F2" w14:textId="77777777" w:rsidR="006D532F" w:rsidRPr="00B91ADC" w:rsidRDefault="00A10548" w:rsidP="006D532F">
            <w:pPr>
              <w:pStyle w:val="tbl-txt"/>
              <w:spacing w:after="0"/>
              <w:jc w:val="both"/>
            </w:pPr>
            <w:r w:rsidRPr="00B91ADC">
              <w:t xml:space="preserve">31. </w:t>
            </w:r>
            <w:r w:rsidR="006D532F" w:rsidRPr="00B91ADC">
              <w:t>8.2035.</w:t>
            </w:r>
          </w:p>
        </w:tc>
        <w:tc>
          <w:tcPr>
            <w:tcW w:w="5715" w:type="dxa"/>
            <w:gridSpan w:val="2"/>
          </w:tcPr>
          <w:p w14:paraId="0C199540" w14:textId="77777777" w:rsidR="006D532F" w:rsidRPr="00B91ADC" w:rsidRDefault="006D532F" w:rsidP="006D532F">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Evropske unije.</w:t>
            </w:r>
          </w:p>
          <w:p w14:paraId="0102ED34" w14:textId="77777777" w:rsidR="006D532F" w:rsidRDefault="006D532F" w:rsidP="006D532F">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Potrebno je obratiti posebnu pažnju na zaštitu korisnika sredstva.</w:t>
            </w:r>
          </w:p>
          <w:p w14:paraId="4C7F679B" w14:textId="4F622955" w:rsidR="00DF4891" w:rsidRPr="00DF4891" w:rsidRDefault="00DF4891" w:rsidP="00DF4891">
            <w:pPr>
              <w:spacing w:after="200" w:line="276" w:lineRule="auto"/>
              <w:rPr>
                <w:rFonts w:ascii="Times New Roman" w:hAnsi="Times New Roman" w:cs="Times New Roman"/>
                <w:sz w:val="24"/>
                <w:szCs w:val="24"/>
              </w:rPr>
            </w:pPr>
            <w:r w:rsidRPr="00DF4891">
              <w:rPr>
                <w:rFonts w:ascii="Times New Roman" w:eastAsia="Arial Unicode MS" w:hAnsi="Times New Roman" w:cs="Times New Roman"/>
                <w:sz w:val="24"/>
                <w:szCs w:val="24"/>
                <w:shd w:val="clear" w:color="auto" w:fill="FFFFFF"/>
              </w:rPr>
              <w:t>Proizvođači su dužni osigurati strogo održavanje ekoloških uslova i analizu kontrole kvaliteta tokom proizvodnog postupka kako je utvrđeno u Radnom dokumentu SANCO/12116/2012 u pogledu graničnih vrijednosti mikrobiološke kontaminacije</w:t>
            </w:r>
            <w:r w:rsidR="005F410F">
              <w:rPr>
                <w:rFonts w:ascii="Times New Roman" w:eastAsia="Arial Unicode MS" w:hAnsi="Times New Roman" w:cs="Times New Roman"/>
                <w:sz w:val="24"/>
                <w:szCs w:val="24"/>
                <w:shd w:val="clear" w:color="auto" w:fill="FFFFFF"/>
              </w:rPr>
              <w:t>.</w:t>
            </w:r>
          </w:p>
        </w:tc>
      </w:tr>
      <w:tr w:rsidR="00D6513F" w:rsidRPr="00B91ADC" w14:paraId="308FE8CA" w14:textId="77777777" w:rsidTr="00D6513F">
        <w:trPr>
          <w:gridBefore w:val="1"/>
          <w:wBefore w:w="7" w:type="dxa"/>
          <w:trHeight w:val="59"/>
        </w:trPr>
        <w:tc>
          <w:tcPr>
            <w:tcW w:w="1051" w:type="dxa"/>
          </w:tcPr>
          <w:p w14:paraId="490DB3ED" w14:textId="77777777" w:rsidR="006D532F" w:rsidRPr="00B91ADC" w:rsidRDefault="006D532F" w:rsidP="006D532F">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23</w:t>
            </w:r>
          </w:p>
        </w:tc>
        <w:tc>
          <w:tcPr>
            <w:tcW w:w="1387" w:type="dxa"/>
            <w:gridSpan w:val="2"/>
          </w:tcPr>
          <w:p w14:paraId="2DBC6B15" w14:textId="77777777" w:rsidR="006D532F" w:rsidRPr="00B91ADC" w:rsidRDefault="006D532F" w:rsidP="006D532F">
            <w:pPr>
              <w:pStyle w:val="tbl-txt"/>
              <w:rPr>
                <w:rStyle w:val="oj-italic"/>
                <w:iCs/>
                <w:bdr w:val="none" w:sz="0" w:space="0" w:color="auto" w:frame="1"/>
              </w:rPr>
            </w:pPr>
            <w:r w:rsidRPr="00B91ADC">
              <w:rPr>
                <w:rStyle w:val="oj-italic"/>
                <w:iCs/>
                <w:bdr w:val="none" w:sz="0" w:space="0" w:color="auto" w:frame="1"/>
              </w:rPr>
              <w:t>Phlebiopsis gigantea soj FOC PG 410.3</w:t>
            </w:r>
          </w:p>
        </w:tc>
        <w:tc>
          <w:tcPr>
            <w:tcW w:w="1352" w:type="dxa"/>
            <w:gridSpan w:val="5"/>
          </w:tcPr>
          <w:p w14:paraId="3064D242" w14:textId="77777777" w:rsidR="006D532F" w:rsidRPr="00B91ADC" w:rsidRDefault="006D532F" w:rsidP="006D532F">
            <w:pPr>
              <w:pStyle w:val="tbl-txt"/>
              <w:spacing w:after="0"/>
              <w:jc w:val="both"/>
            </w:pPr>
            <w:r w:rsidRPr="00B91ADC">
              <w:t>Nije primjenjivo</w:t>
            </w:r>
          </w:p>
        </w:tc>
        <w:tc>
          <w:tcPr>
            <w:tcW w:w="1261" w:type="dxa"/>
          </w:tcPr>
          <w:p w14:paraId="26E2E859" w14:textId="77777777" w:rsidR="006D532F" w:rsidRPr="00B91ADC" w:rsidRDefault="006D532F" w:rsidP="006D532F">
            <w:pPr>
              <w:pStyle w:val="tbl-txt"/>
            </w:pPr>
            <w:r w:rsidRPr="00B91ADC">
              <w:t>Nema značajnih nečistoća</w:t>
            </w:r>
          </w:p>
        </w:tc>
        <w:tc>
          <w:tcPr>
            <w:tcW w:w="1980" w:type="dxa"/>
          </w:tcPr>
          <w:p w14:paraId="69F864EA" w14:textId="77777777" w:rsidR="006D532F" w:rsidRPr="00B91ADC" w:rsidRDefault="00A10548" w:rsidP="00A10548">
            <w:pPr>
              <w:pStyle w:val="tbl-txt"/>
              <w:spacing w:after="0"/>
              <w:jc w:val="both"/>
            </w:pPr>
            <w:r w:rsidRPr="00B91ADC">
              <w:t>1.</w:t>
            </w:r>
            <w:r w:rsidR="006D532F" w:rsidRPr="00B91ADC">
              <w:t>9.2020.</w:t>
            </w:r>
          </w:p>
        </w:tc>
        <w:tc>
          <w:tcPr>
            <w:tcW w:w="1530" w:type="dxa"/>
          </w:tcPr>
          <w:p w14:paraId="794442E4" w14:textId="77777777" w:rsidR="006D532F" w:rsidRPr="00B91ADC" w:rsidRDefault="00A10548" w:rsidP="006D532F">
            <w:pPr>
              <w:pStyle w:val="tbl-txt"/>
              <w:spacing w:after="0"/>
              <w:jc w:val="both"/>
            </w:pPr>
            <w:r w:rsidRPr="00B91ADC">
              <w:t>31.</w:t>
            </w:r>
            <w:r w:rsidR="006D532F" w:rsidRPr="00B91ADC">
              <w:t>8.2035.</w:t>
            </w:r>
          </w:p>
        </w:tc>
        <w:tc>
          <w:tcPr>
            <w:tcW w:w="5715" w:type="dxa"/>
            <w:gridSpan w:val="2"/>
          </w:tcPr>
          <w:p w14:paraId="4AC71585" w14:textId="77777777" w:rsidR="006D532F" w:rsidRPr="00B91ADC" w:rsidRDefault="006D532F" w:rsidP="006D532F">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Evropske unije.</w:t>
            </w:r>
          </w:p>
          <w:p w14:paraId="01BED997" w14:textId="77777777" w:rsidR="006D532F" w:rsidRDefault="006D532F" w:rsidP="006D532F">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Potrebno je obratiti posebnu pažnju na zaštitu korisnika sredstva.</w:t>
            </w:r>
          </w:p>
          <w:p w14:paraId="52917059" w14:textId="0A4BFD5E" w:rsidR="00DF4891" w:rsidRPr="00DF4891" w:rsidRDefault="00DF4891" w:rsidP="00DF4891">
            <w:pPr>
              <w:spacing w:after="200" w:line="276" w:lineRule="auto"/>
              <w:rPr>
                <w:rFonts w:ascii="Times New Roman" w:hAnsi="Times New Roman" w:cs="Times New Roman"/>
                <w:sz w:val="24"/>
                <w:szCs w:val="24"/>
              </w:rPr>
            </w:pPr>
            <w:r w:rsidRPr="00DF4891">
              <w:rPr>
                <w:rFonts w:ascii="Times New Roman" w:eastAsia="Arial Unicode MS" w:hAnsi="Times New Roman" w:cs="Times New Roman"/>
                <w:sz w:val="24"/>
                <w:szCs w:val="24"/>
                <w:shd w:val="clear" w:color="auto" w:fill="FFFFFF"/>
              </w:rPr>
              <w:t>Proizvođači su dužni osigurati strogo održavanje ekoloških uslova i analizu kontrole kvaliteta tokom proizvodnog postupka kako je utvrđeno u Radnom dokumentu SANCO/12116/2012 u pogledu graničnih vrijednosti mikrobiološke kontaminacije</w:t>
            </w:r>
            <w:r w:rsidR="002B3B2C">
              <w:rPr>
                <w:rFonts w:ascii="Times New Roman" w:eastAsia="Arial Unicode MS" w:hAnsi="Times New Roman" w:cs="Times New Roman"/>
                <w:sz w:val="24"/>
                <w:szCs w:val="24"/>
                <w:shd w:val="clear" w:color="auto" w:fill="FFFFFF"/>
              </w:rPr>
              <w:t>.</w:t>
            </w:r>
          </w:p>
        </w:tc>
      </w:tr>
      <w:tr w:rsidR="00D6513F" w:rsidRPr="00B91ADC" w14:paraId="087E88C6" w14:textId="77777777" w:rsidTr="00D6513F">
        <w:trPr>
          <w:gridBefore w:val="1"/>
          <w:wBefore w:w="7" w:type="dxa"/>
          <w:trHeight w:val="59"/>
        </w:trPr>
        <w:tc>
          <w:tcPr>
            <w:tcW w:w="1051" w:type="dxa"/>
          </w:tcPr>
          <w:p w14:paraId="1BE25AC9" w14:textId="77777777" w:rsidR="002B0B56" w:rsidRPr="00B91ADC" w:rsidRDefault="002B0B56" w:rsidP="002B0B56">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24</w:t>
            </w:r>
          </w:p>
        </w:tc>
        <w:tc>
          <w:tcPr>
            <w:tcW w:w="1387" w:type="dxa"/>
            <w:gridSpan w:val="2"/>
          </w:tcPr>
          <w:p w14:paraId="55C19CD9" w14:textId="77777777" w:rsidR="002B0B56" w:rsidRPr="00B91ADC" w:rsidRDefault="002B0B56" w:rsidP="002B0B56">
            <w:pPr>
              <w:pStyle w:val="tbl-txt"/>
              <w:rPr>
                <w:iCs/>
                <w:bdr w:val="none" w:sz="0" w:space="0" w:color="auto" w:frame="1"/>
              </w:rPr>
            </w:pPr>
            <w:r w:rsidRPr="00B91ADC">
              <w:rPr>
                <w:iCs/>
                <w:bdr w:val="none" w:sz="0" w:space="0" w:color="auto" w:frame="1"/>
              </w:rPr>
              <w:t>Natrijev hidrogenkar</w:t>
            </w:r>
            <w:r w:rsidRPr="00B91ADC">
              <w:rPr>
                <w:iCs/>
                <w:bdr w:val="none" w:sz="0" w:space="0" w:color="auto" w:frame="1"/>
              </w:rPr>
              <w:lastRenderedPageBreak/>
              <w:t>bonat</w:t>
            </w:r>
          </w:p>
          <w:p w14:paraId="7FAB03C6" w14:textId="77777777" w:rsidR="002B0B56" w:rsidRPr="00B91ADC" w:rsidRDefault="002B0B56" w:rsidP="002B0B56">
            <w:pPr>
              <w:pStyle w:val="tbl-txt"/>
              <w:rPr>
                <w:iCs/>
                <w:bdr w:val="none" w:sz="0" w:space="0" w:color="auto" w:frame="1"/>
              </w:rPr>
            </w:pPr>
            <w:r w:rsidRPr="00B91ADC">
              <w:rPr>
                <w:iCs/>
                <w:bdr w:val="none" w:sz="0" w:space="0" w:color="auto" w:frame="1"/>
              </w:rPr>
              <w:t>CAS br.: 144-55-8</w:t>
            </w:r>
          </w:p>
        </w:tc>
        <w:tc>
          <w:tcPr>
            <w:tcW w:w="1352" w:type="dxa"/>
            <w:gridSpan w:val="5"/>
          </w:tcPr>
          <w:p w14:paraId="5EBCC60D" w14:textId="77777777" w:rsidR="002B0B56" w:rsidRPr="00B91ADC" w:rsidRDefault="002B0B56" w:rsidP="002B0B56">
            <w:pPr>
              <w:pStyle w:val="tbl-txt"/>
              <w:spacing w:after="0"/>
              <w:jc w:val="both"/>
            </w:pPr>
            <w:r w:rsidRPr="00B91ADC">
              <w:lastRenderedPageBreak/>
              <w:t>Natrijev hidrogenkarbonat</w:t>
            </w:r>
          </w:p>
        </w:tc>
        <w:tc>
          <w:tcPr>
            <w:tcW w:w="1261" w:type="dxa"/>
          </w:tcPr>
          <w:p w14:paraId="0B06DC22" w14:textId="77777777" w:rsidR="002B0B56" w:rsidRPr="00B91ADC" w:rsidRDefault="002B0B56" w:rsidP="002B0B56">
            <w:pPr>
              <w:pStyle w:val="tbl-txt"/>
            </w:pPr>
            <w:r w:rsidRPr="00B91ADC">
              <w:t>≥ 990 g/kg</w:t>
            </w:r>
          </w:p>
          <w:p w14:paraId="2137BE0C" w14:textId="77777777" w:rsidR="002B0B56" w:rsidRPr="00B91ADC" w:rsidRDefault="002B0B56" w:rsidP="002B0B56">
            <w:pPr>
              <w:pStyle w:val="tbl-txt"/>
            </w:pPr>
            <w:r w:rsidRPr="00B91ADC">
              <w:t xml:space="preserve">arsen ≤ 3 </w:t>
            </w:r>
            <w:r w:rsidRPr="00B91ADC">
              <w:lastRenderedPageBreak/>
              <w:t>mg/kg</w:t>
            </w:r>
          </w:p>
          <w:p w14:paraId="7282A6F3" w14:textId="77777777" w:rsidR="002B0B56" w:rsidRPr="00B91ADC" w:rsidRDefault="002B0B56" w:rsidP="002B0B56">
            <w:pPr>
              <w:pStyle w:val="tbl-txt"/>
            </w:pPr>
            <w:r w:rsidRPr="00B91ADC">
              <w:t>olovo ≤ 2 mg/kg</w:t>
            </w:r>
          </w:p>
          <w:p w14:paraId="194BBB41" w14:textId="77777777" w:rsidR="002B0B56" w:rsidRPr="00B91ADC" w:rsidRDefault="002B0B56" w:rsidP="002B0B56">
            <w:pPr>
              <w:pStyle w:val="tbl-txt"/>
            </w:pPr>
            <w:r w:rsidRPr="00B91ADC">
              <w:t>živa ≤ 1 mg/kg</w:t>
            </w:r>
          </w:p>
        </w:tc>
        <w:tc>
          <w:tcPr>
            <w:tcW w:w="1980" w:type="dxa"/>
          </w:tcPr>
          <w:p w14:paraId="095B7393" w14:textId="77777777" w:rsidR="002B0B56" w:rsidRPr="00B91ADC" w:rsidRDefault="002B0B56" w:rsidP="002B0B56">
            <w:pPr>
              <w:pStyle w:val="tbl-txt"/>
              <w:spacing w:after="0"/>
              <w:jc w:val="both"/>
            </w:pPr>
            <w:r w:rsidRPr="00B91ADC">
              <w:lastRenderedPageBreak/>
              <w:t>1. 10.2020.</w:t>
            </w:r>
          </w:p>
        </w:tc>
        <w:tc>
          <w:tcPr>
            <w:tcW w:w="1530" w:type="dxa"/>
          </w:tcPr>
          <w:p w14:paraId="146D8268" w14:textId="34425D4C" w:rsidR="002B0B56" w:rsidRPr="00B91ADC" w:rsidRDefault="002B0B56" w:rsidP="002B0B56">
            <w:pPr>
              <w:pStyle w:val="tbl-txt"/>
              <w:spacing w:after="0"/>
              <w:jc w:val="both"/>
            </w:pPr>
            <w:r w:rsidRPr="00B91ADC">
              <w:t>1.10.2035.</w:t>
            </w:r>
          </w:p>
        </w:tc>
        <w:tc>
          <w:tcPr>
            <w:tcW w:w="5715" w:type="dxa"/>
            <w:gridSpan w:val="2"/>
          </w:tcPr>
          <w:p w14:paraId="48308581" w14:textId="77777777" w:rsidR="002B0B56" w:rsidRPr="00B91ADC" w:rsidRDefault="002B0B56" w:rsidP="002B0B56">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Za provođenje  jedinstvenihprincipa  iz propisa o jedinstvenim principima  za ocjenjivanje FFS, pri donošenju odluke o registraciji uzimaju se u obzir i </w:t>
            </w:r>
            <w:r w:rsidRPr="00B91ADC">
              <w:rPr>
                <w:rFonts w:ascii="Times New Roman" w:eastAsia="Times New Roman" w:hAnsi="Times New Roman" w:cs="Times New Roman"/>
                <w:sz w:val="24"/>
                <w:szCs w:val="24"/>
              </w:rPr>
              <w:lastRenderedPageBreak/>
              <w:t>zaključci postupka razmatranja aktivne materije od strane  relevantnih tijela Evropske unije.</w:t>
            </w:r>
          </w:p>
        </w:tc>
      </w:tr>
      <w:tr w:rsidR="00D6513F" w:rsidRPr="00B91ADC" w14:paraId="47A217FA" w14:textId="77777777" w:rsidTr="00D6513F">
        <w:trPr>
          <w:gridBefore w:val="1"/>
          <w:wBefore w:w="7" w:type="dxa"/>
          <w:trHeight w:val="59"/>
        </w:trPr>
        <w:tc>
          <w:tcPr>
            <w:tcW w:w="1051" w:type="dxa"/>
          </w:tcPr>
          <w:p w14:paraId="7951BE69" w14:textId="77777777" w:rsidR="00590D4B" w:rsidRPr="00B91ADC" w:rsidRDefault="00590D4B" w:rsidP="00590D4B">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lastRenderedPageBreak/>
              <w:t>25.</w:t>
            </w:r>
          </w:p>
        </w:tc>
        <w:tc>
          <w:tcPr>
            <w:tcW w:w="1387" w:type="dxa"/>
            <w:gridSpan w:val="2"/>
          </w:tcPr>
          <w:p w14:paraId="5002C1F9" w14:textId="77777777" w:rsidR="00590D4B" w:rsidRPr="00B91ADC" w:rsidRDefault="00590D4B" w:rsidP="00590D4B">
            <w:pPr>
              <w:pStyle w:val="tbl-txt"/>
              <w:rPr>
                <w:iCs/>
                <w:bdr w:val="none" w:sz="0" w:space="0" w:color="auto" w:frame="1"/>
              </w:rPr>
            </w:pPr>
            <w:r w:rsidRPr="00B91ADC">
              <w:rPr>
                <w:iCs/>
                <w:bdr w:val="none" w:sz="0" w:space="0" w:color="auto" w:frame="1"/>
              </w:rPr>
              <w:t>Akanthomyces muscarius soj Ve6 (prije Lecanicillium muscarium soj Ve6)  </w:t>
            </w:r>
          </w:p>
        </w:tc>
        <w:tc>
          <w:tcPr>
            <w:tcW w:w="1352" w:type="dxa"/>
            <w:gridSpan w:val="5"/>
          </w:tcPr>
          <w:p w14:paraId="14D842CE" w14:textId="77777777" w:rsidR="00590D4B" w:rsidRPr="00B91ADC" w:rsidRDefault="00590D4B" w:rsidP="00590D4B">
            <w:pPr>
              <w:pStyle w:val="tbl-txt"/>
              <w:jc w:val="both"/>
            </w:pPr>
            <w:r w:rsidRPr="00B91ADC">
              <w:t>Nije primjenjivo</w:t>
            </w:r>
          </w:p>
        </w:tc>
        <w:tc>
          <w:tcPr>
            <w:tcW w:w="1261" w:type="dxa"/>
          </w:tcPr>
          <w:p w14:paraId="4787880A" w14:textId="77777777" w:rsidR="00590D4B" w:rsidRPr="00B91ADC" w:rsidRDefault="00590D4B" w:rsidP="00590D4B">
            <w:pPr>
              <w:pStyle w:val="tbl-txt"/>
            </w:pPr>
            <w:r w:rsidRPr="00B91ADC">
              <w:t>Nema značajnih nečistoća</w:t>
            </w:r>
          </w:p>
        </w:tc>
        <w:tc>
          <w:tcPr>
            <w:tcW w:w="1980" w:type="dxa"/>
          </w:tcPr>
          <w:p w14:paraId="357AD21B" w14:textId="77777777" w:rsidR="00590D4B" w:rsidRPr="00B91ADC" w:rsidRDefault="00A10548" w:rsidP="00590D4B">
            <w:pPr>
              <w:pStyle w:val="tbl-txt"/>
            </w:pPr>
            <w:r w:rsidRPr="00B91ADC">
              <w:t>1.</w:t>
            </w:r>
            <w:r w:rsidR="00590D4B" w:rsidRPr="00B91ADC">
              <w:t>3.2021.</w:t>
            </w:r>
          </w:p>
        </w:tc>
        <w:tc>
          <w:tcPr>
            <w:tcW w:w="1530" w:type="dxa"/>
          </w:tcPr>
          <w:p w14:paraId="43DB33EB" w14:textId="77777777" w:rsidR="00590D4B" w:rsidRPr="00B91ADC" w:rsidRDefault="00A10548" w:rsidP="00590D4B">
            <w:pPr>
              <w:pStyle w:val="tbl-txt"/>
            </w:pPr>
            <w:r w:rsidRPr="00B91ADC">
              <w:t>29.</w:t>
            </w:r>
            <w:r w:rsidR="00590D4B" w:rsidRPr="00B91ADC">
              <w:t>2.2036.</w:t>
            </w:r>
          </w:p>
        </w:tc>
        <w:tc>
          <w:tcPr>
            <w:tcW w:w="5715" w:type="dxa"/>
            <w:gridSpan w:val="2"/>
          </w:tcPr>
          <w:p w14:paraId="0CA13F74" w14:textId="77777777" w:rsidR="00590D4B" w:rsidRDefault="00590D4B" w:rsidP="00590D4B">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Evropske unije. Potrebno je obratiti posebnu pažnju na zaštitu korisnika sredstva i radnika, uzimajući u obzir da se smatra da mikroorganizmi mogu uzrokovati preosjetljivost, te osigurati da uslovi upotrebe uključuju primjenu odgovarajućih ličnih zaštitnih sredstava.</w:t>
            </w:r>
          </w:p>
          <w:p w14:paraId="2E400D45" w14:textId="520CF429" w:rsidR="00D974BA" w:rsidRPr="00D974BA" w:rsidRDefault="00D974BA" w:rsidP="00D974BA">
            <w:pPr>
              <w:rPr>
                <w:rFonts w:ascii="Times New Roman" w:hAnsi="Times New Roman" w:cs="Times New Roman"/>
                <w:sz w:val="24"/>
                <w:szCs w:val="24"/>
              </w:rPr>
            </w:pPr>
            <w:r w:rsidRPr="00D974BA">
              <w:rPr>
                <w:rFonts w:ascii="Times New Roman" w:eastAsia="Arial Unicode MS" w:hAnsi="Times New Roman" w:cs="Times New Roman"/>
                <w:sz w:val="24"/>
                <w:szCs w:val="24"/>
                <w:shd w:val="clear" w:color="auto" w:fill="FFFFFF"/>
              </w:rPr>
              <w:t>Proizvođači su dužni osigurati strogo održavanje ekoloških uslova i analizu kontrole kvaliteta tokom proizvodnog postupka kako je utvrđeno u Radnom dokumentu SANCO/12116/2012 u pogledu graničnih vrijednosti mikrobiološke kontaminacije</w:t>
            </w:r>
            <w:r w:rsidR="002B3B2C">
              <w:rPr>
                <w:rFonts w:ascii="Times New Roman" w:eastAsia="Arial Unicode MS" w:hAnsi="Times New Roman" w:cs="Times New Roman"/>
                <w:sz w:val="24"/>
                <w:szCs w:val="24"/>
                <w:shd w:val="clear" w:color="auto" w:fill="FFFFFF"/>
              </w:rPr>
              <w:t>.</w:t>
            </w:r>
          </w:p>
          <w:p w14:paraId="4B639D9B" w14:textId="77777777" w:rsidR="00D974BA" w:rsidRPr="00B91ADC" w:rsidRDefault="00D974BA" w:rsidP="00590D4B">
            <w:pPr>
              <w:rPr>
                <w:rFonts w:ascii="Times New Roman" w:eastAsia="Times New Roman" w:hAnsi="Times New Roman" w:cs="Times New Roman"/>
                <w:sz w:val="24"/>
                <w:szCs w:val="24"/>
              </w:rPr>
            </w:pPr>
          </w:p>
        </w:tc>
      </w:tr>
      <w:tr w:rsidR="00D6513F" w:rsidRPr="00B91ADC" w14:paraId="335E01C8" w14:textId="77777777" w:rsidTr="00D6513F">
        <w:trPr>
          <w:gridBefore w:val="1"/>
          <w:wBefore w:w="7" w:type="dxa"/>
          <w:trHeight w:val="59"/>
        </w:trPr>
        <w:tc>
          <w:tcPr>
            <w:tcW w:w="1051" w:type="dxa"/>
          </w:tcPr>
          <w:p w14:paraId="307EB567" w14:textId="77777777" w:rsidR="00C35CB0" w:rsidRPr="00B91ADC" w:rsidRDefault="00C35CB0" w:rsidP="00C35CB0">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26.</w:t>
            </w:r>
          </w:p>
        </w:tc>
        <w:tc>
          <w:tcPr>
            <w:tcW w:w="1387" w:type="dxa"/>
            <w:gridSpan w:val="2"/>
          </w:tcPr>
          <w:p w14:paraId="0801F342" w14:textId="77777777" w:rsidR="00C35CB0" w:rsidRPr="00B91ADC" w:rsidRDefault="00C35CB0" w:rsidP="00C35CB0">
            <w:pPr>
              <w:pStyle w:val="tbl-txt"/>
              <w:rPr>
                <w:iCs/>
                <w:bdr w:val="none" w:sz="0" w:space="0" w:color="auto" w:frame="1"/>
              </w:rPr>
            </w:pPr>
            <w:r w:rsidRPr="00B91ADC">
              <w:rPr>
                <w:iCs/>
                <w:bdr w:val="none" w:sz="0" w:space="0" w:color="auto" w:frame="1"/>
              </w:rPr>
              <w:t>Krvno brašno</w:t>
            </w:r>
          </w:p>
          <w:p w14:paraId="4DDDDF5A" w14:textId="77777777" w:rsidR="00C35CB0" w:rsidRPr="00B91ADC" w:rsidRDefault="00C35CB0" w:rsidP="00C35CB0">
            <w:pPr>
              <w:pStyle w:val="tbl-txt"/>
              <w:rPr>
                <w:iCs/>
                <w:bdr w:val="none" w:sz="0" w:space="0" w:color="auto" w:frame="1"/>
              </w:rPr>
            </w:pPr>
            <w:r w:rsidRPr="00B91ADC">
              <w:rPr>
                <w:iCs/>
                <w:bdr w:val="none" w:sz="0" w:space="0" w:color="auto" w:frame="1"/>
              </w:rPr>
              <w:t>90989-74-5</w:t>
            </w:r>
          </w:p>
          <w:p w14:paraId="53CE5842" w14:textId="77777777" w:rsidR="00C35CB0" w:rsidRPr="00B91ADC" w:rsidRDefault="00C35CB0" w:rsidP="00C35CB0">
            <w:pPr>
              <w:pStyle w:val="tbl-txt"/>
              <w:rPr>
                <w:iCs/>
                <w:bdr w:val="none" w:sz="0" w:space="0" w:color="auto" w:frame="1"/>
              </w:rPr>
            </w:pPr>
            <w:r w:rsidRPr="00B91ADC">
              <w:rPr>
                <w:iCs/>
                <w:bdr w:val="none" w:sz="0" w:space="0" w:color="auto" w:frame="1"/>
              </w:rPr>
              <w:t>909</w:t>
            </w:r>
          </w:p>
        </w:tc>
        <w:tc>
          <w:tcPr>
            <w:tcW w:w="1352" w:type="dxa"/>
            <w:gridSpan w:val="5"/>
          </w:tcPr>
          <w:p w14:paraId="2E1CD0A4" w14:textId="77777777" w:rsidR="00C35CB0" w:rsidRPr="00B91ADC" w:rsidRDefault="00C35CB0" w:rsidP="00C35CB0">
            <w:pPr>
              <w:pStyle w:val="tbl-txt"/>
            </w:pPr>
            <w:r w:rsidRPr="00B91ADC">
              <w:t>Nije primjenjivo</w:t>
            </w:r>
          </w:p>
        </w:tc>
        <w:tc>
          <w:tcPr>
            <w:tcW w:w="1261" w:type="dxa"/>
          </w:tcPr>
          <w:p w14:paraId="227CF64D" w14:textId="77777777" w:rsidR="00C35CB0" w:rsidRPr="00B91ADC" w:rsidRDefault="00C35CB0" w:rsidP="00C35CB0">
            <w:pPr>
              <w:pStyle w:val="tbl-txt"/>
            </w:pPr>
            <w:r w:rsidRPr="00B91ADC">
              <w:t>100-postotno krvno brašno s udjelom hemoglobina od najmanje 80 %.</w:t>
            </w:r>
          </w:p>
        </w:tc>
        <w:tc>
          <w:tcPr>
            <w:tcW w:w="1980" w:type="dxa"/>
          </w:tcPr>
          <w:p w14:paraId="2F01AFD5" w14:textId="77777777" w:rsidR="00C35CB0" w:rsidRPr="00B91ADC" w:rsidRDefault="00A10548" w:rsidP="00C35CB0">
            <w:pPr>
              <w:pStyle w:val="tbl-txt"/>
            </w:pPr>
            <w:r w:rsidRPr="00B91ADC">
              <w:t>1.</w:t>
            </w:r>
            <w:r w:rsidR="00C35CB0" w:rsidRPr="00B91ADC">
              <w:t>4.2021.</w:t>
            </w:r>
          </w:p>
        </w:tc>
        <w:tc>
          <w:tcPr>
            <w:tcW w:w="1530" w:type="dxa"/>
          </w:tcPr>
          <w:p w14:paraId="6EC33945" w14:textId="77777777" w:rsidR="00C35CB0" w:rsidRPr="00B91ADC" w:rsidRDefault="00A10548" w:rsidP="00C35CB0">
            <w:pPr>
              <w:pStyle w:val="tbl-txt"/>
            </w:pPr>
            <w:r w:rsidRPr="00B91ADC">
              <w:t>31.</w:t>
            </w:r>
            <w:r w:rsidR="00C35CB0" w:rsidRPr="00B91ADC">
              <w:t>3.2036.</w:t>
            </w:r>
          </w:p>
        </w:tc>
        <w:tc>
          <w:tcPr>
            <w:tcW w:w="5715" w:type="dxa"/>
            <w:gridSpan w:val="2"/>
          </w:tcPr>
          <w:p w14:paraId="5279036D" w14:textId="77777777" w:rsidR="00C35CB0" w:rsidRPr="00B91ADC" w:rsidRDefault="00C35CB0" w:rsidP="00C35CB0">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Evropske unije.</w:t>
            </w:r>
          </w:p>
          <w:p w14:paraId="07855414" w14:textId="77777777" w:rsidR="00C35CB0" w:rsidRPr="00B91ADC" w:rsidRDefault="00C35CB0" w:rsidP="00C35CB0">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 ovoj cjelovitoj ocjeni potrebno je obratiti posebnu pažnju:</w:t>
            </w:r>
          </w:p>
          <w:tbl>
            <w:tblPr>
              <w:tblW w:w="5000" w:type="pct"/>
              <w:tblLayout w:type="fixed"/>
              <w:tblCellMar>
                <w:left w:w="0" w:type="dxa"/>
                <w:right w:w="0" w:type="dxa"/>
              </w:tblCellMar>
              <w:tblLook w:val="04A0" w:firstRow="1" w:lastRow="0" w:firstColumn="1" w:lastColumn="0" w:noHBand="0" w:noVBand="1"/>
            </w:tblPr>
            <w:tblGrid>
              <w:gridCol w:w="670"/>
              <w:gridCol w:w="4829"/>
            </w:tblGrid>
            <w:tr w:rsidR="00CA6A3F" w:rsidRPr="00B91ADC" w14:paraId="416020B1" w14:textId="77777777" w:rsidTr="00D6513F">
              <w:tc>
                <w:tcPr>
                  <w:tcW w:w="600" w:type="dxa"/>
                  <w:hideMark/>
                </w:tcPr>
                <w:p w14:paraId="20F730D3" w14:textId="77777777" w:rsidR="00C35CB0" w:rsidRPr="00B91ADC" w:rsidRDefault="00C35CB0" w:rsidP="000B4355">
                  <w:pPr>
                    <w:pStyle w:val="ListParagraph"/>
                    <w:ind w:left="360"/>
                    <w:rPr>
                      <w:rFonts w:ascii="Times New Roman" w:hAnsi="Times New Roman"/>
                      <w:sz w:val="24"/>
                      <w:szCs w:val="24"/>
                    </w:rPr>
                  </w:pPr>
                  <w:r w:rsidRPr="00B91ADC">
                    <w:rPr>
                      <w:rFonts w:ascii="Times New Roman" w:hAnsi="Times New Roman"/>
                      <w:sz w:val="24"/>
                      <w:szCs w:val="24"/>
                    </w:rPr>
                    <w:t>—</w:t>
                  </w:r>
                </w:p>
              </w:tc>
              <w:tc>
                <w:tcPr>
                  <w:tcW w:w="4326" w:type="dxa"/>
                  <w:hideMark/>
                </w:tcPr>
                <w:p w14:paraId="4618D2E9" w14:textId="77777777" w:rsidR="00C35CB0" w:rsidRPr="00B91ADC" w:rsidRDefault="00C35CB0" w:rsidP="000B4355">
                  <w:pPr>
                    <w:pStyle w:val="ListParagraph"/>
                    <w:ind w:left="360"/>
                    <w:rPr>
                      <w:rFonts w:ascii="Times New Roman" w:hAnsi="Times New Roman"/>
                      <w:sz w:val="24"/>
                      <w:szCs w:val="24"/>
                    </w:rPr>
                  </w:pPr>
                  <w:proofErr w:type="spellStart"/>
                  <w:r w:rsidRPr="00B91ADC">
                    <w:rPr>
                      <w:rFonts w:ascii="Times New Roman" w:hAnsi="Times New Roman"/>
                      <w:sz w:val="24"/>
                      <w:szCs w:val="24"/>
                    </w:rPr>
                    <w:t>na</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zaštitu</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riba</w:t>
                  </w:r>
                  <w:proofErr w:type="spellEnd"/>
                  <w:r w:rsidRPr="00B91ADC">
                    <w:rPr>
                      <w:rFonts w:ascii="Times New Roman" w:hAnsi="Times New Roman"/>
                      <w:sz w:val="24"/>
                      <w:szCs w:val="24"/>
                    </w:rPr>
                    <w:t xml:space="preserve"> i </w:t>
                  </w:r>
                  <w:proofErr w:type="spellStart"/>
                  <w:r w:rsidRPr="00B91ADC">
                    <w:rPr>
                      <w:rFonts w:ascii="Times New Roman" w:hAnsi="Times New Roman"/>
                      <w:sz w:val="24"/>
                      <w:szCs w:val="24"/>
                    </w:rPr>
                    <w:t>vodenih</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beskičmenjaka</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ako</w:t>
                  </w:r>
                  <w:proofErr w:type="spellEnd"/>
                  <w:r w:rsidRPr="00B91ADC">
                    <w:rPr>
                      <w:rFonts w:ascii="Times New Roman" w:hAnsi="Times New Roman"/>
                      <w:sz w:val="24"/>
                      <w:szCs w:val="24"/>
                    </w:rPr>
                    <w:t xml:space="preserve"> se </w:t>
                  </w:r>
                  <w:proofErr w:type="spellStart"/>
                  <w:r w:rsidRPr="00B91ADC">
                    <w:rPr>
                      <w:rFonts w:ascii="Times New Roman" w:hAnsi="Times New Roman"/>
                      <w:sz w:val="24"/>
                      <w:szCs w:val="24"/>
                    </w:rPr>
                    <w:lastRenderedPageBreak/>
                    <w:t>primjenjuju</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manje</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precizne</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tehnike</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prskanja</w:t>
                  </w:r>
                  <w:proofErr w:type="spellEnd"/>
                  <w:r w:rsidRPr="00B91ADC">
                    <w:rPr>
                      <w:rFonts w:ascii="Times New Roman" w:hAnsi="Times New Roman"/>
                      <w:sz w:val="24"/>
                      <w:szCs w:val="24"/>
                    </w:rPr>
                    <w:t>, i</w:t>
                  </w:r>
                </w:p>
              </w:tc>
            </w:tr>
          </w:tbl>
          <w:p w14:paraId="1FD2FD4B" w14:textId="77777777" w:rsidR="00C35CB0" w:rsidRPr="00B91ADC" w:rsidRDefault="00C35CB0" w:rsidP="00C35CB0">
            <w:pPr>
              <w:rPr>
                <w:rFonts w:ascii="Times New Roman" w:eastAsia="Times New Roman" w:hAnsi="Times New Roman" w:cs="Times New Roman"/>
                <w:sz w:val="24"/>
                <w:szCs w:val="24"/>
              </w:rPr>
            </w:pPr>
          </w:p>
          <w:tbl>
            <w:tblPr>
              <w:tblW w:w="5000" w:type="pct"/>
              <w:tblLayout w:type="fixed"/>
              <w:tblCellMar>
                <w:left w:w="0" w:type="dxa"/>
                <w:right w:w="0" w:type="dxa"/>
              </w:tblCellMar>
              <w:tblLook w:val="04A0" w:firstRow="1" w:lastRow="0" w:firstColumn="1" w:lastColumn="0" w:noHBand="0" w:noVBand="1"/>
            </w:tblPr>
            <w:tblGrid>
              <w:gridCol w:w="670"/>
              <w:gridCol w:w="4829"/>
            </w:tblGrid>
            <w:tr w:rsidR="00CA6A3F" w:rsidRPr="00B91ADC" w14:paraId="1DC074AD" w14:textId="77777777" w:rsidTr="00D6513F">
              <w:tc>
                <w:tcPr>
                  <w:tcW w:w="600" w:type="dxa"/>
                  <w:hideMark/>
                </w:tcPr>
                <w:p w14:paraId="7C4BFBA9" w14:textId="77777777" w:rsidR="00C35CB0" w:rsidRPr="00B91ADC" w:rsidRDefault="00C35CB0" w:rsidP="000B4355">
                  <w:pPr>
                    <w:pStyle w:val="ListParagraph"/>
                    <w:ind w:left="360"/>
                    <w:rPr>
                      <w:rFonts w:ascii="Times New Roman" w:hAnsi="Times New Roman"/>
                      <w:sz w:val="24"/>
                      <w:szCs w:val="24"/>
                    </w:rPr>
                  </w:pPr>
                  <w:r w:rsidRPr="00B91ADC">
                    <w:rPr>
                      <w:rFonts w:ascii="Times New Roman" w:hAnsi="Times New Roman"/>
                      <w:sz w:val="24"/>
                      <w:szCs w:val="24"/>
                    </w:rPr>
                    <w:t>—</w:t>
                  </w:r>
                </w:p>
              </w:tc>
              <w:tc>
                <w:tcPr>
                  <w:tcW w:w="4326" w:type="dxa"/>
                  <w:hideMark/>
                </w:tcPr>
                <w:p w14:paraId="0A02854C" w14:textId="77777777" w:rsidR="00C35CB0" w:rsidRPr="00B91ADC" w:rsidRDefault="00C35CB0" w:rsidP="000B4355">
                  <w:pPr>
                    <w:pStyle w:val="ListParagraph"/>
                    <w:ind w:left="360"/>
                    <w:rPr>
                      <w:rFonts w:ascii="Times New Roman" w:hAnsi="Times New Roman"/>
                      <w:sz w:val="24"/>
                      <w:szCs w:val="24"/>
                    </w:rPr>
                  </w:pPr>
                  <w:proofErr w:type="spellStart"/>
                  <w:r w:rsidRPr="00B91ADC">
                    <w:rPr>
                      <w:rFonts w:ascii="Times New Roman" w:hAnsi="Times New Roman"/>
                      <w:sz w:val="24"/>
                      <w:szCs w:val="24"/>
                    </w:rPr>
                    <w:t>na</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potrebu</w:t>
                  </w:r>
                  <w:proofErr w:type="spellEnd"/>
                  <w:r w:rsidRPr="00B91ADC">
                    <w:rPr>
                      <w:rFonts w:ascii="Times New Roman" w:hAnsi="Times New Roman"/>
                      <w:sz w:val="24"/>
                      <w:szCs w:val="24"/>
                    </w:rPr>
                    <w:t xml:space="preserve"> da se </w:t>
                  </w:r>
                  <w:proofErr w:type="spellStart"/>
                  <w:r w:rsidRPr="00B91ADC">
                    <w:rPr>
                      <w:rFonts w:ascii="Times New Roman" w:hAnsi="Times New Roman"/>
                      <w:sz w:val="24"/>
                      <w:szCs w:val="24"/>
                    </w:rPr>
                    <w:t>sredstva</w:t>
                  </w:r>
                  <w:proofErr w:type="spellEnd"/>
                  <w:r w:rsidRPr="00B91ADC">
                    <w:rPr>
                      <w:rFonts w:ascii="Times New Roman" w:hAnsi="Times New Roman"/>
                      <w:sz w:val="24"/>
                      <w:szCs w:val="24"/>
                    </w:rPr>
                    <w:t xml:space="preserve"> za </w:t>
                  </w:r>
                  <w:proofErr w:type="spellStart"/>
                  <w:r w:rsidRPr="00B91ADC">
                    <w:rPr>
                      <w:rFonts w:ascii="Times New Roman" w:hAnsi="Times New Roman"/>
                      <w:sz w:val="24"/>
                      <w:szCs w:val="24"/>
                    </w:rPr>
                    <w:t>zaštitu</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bilja</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koja</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sadrže</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krvno</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brašno</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prije</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upotrebe</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promiješaju</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kako</w:t>
                  </w:r>
                  <w:proofErr w:type="spellEnd"/>
                  <w:r w:rsidRPr="00B91ADC">
                    <w:rPr>
                      <w:rFonts w:ascii="Times New Roman" w:hAnsi="Times New Roman"/>
                      <w:sz w:val="24"/>
                      <w:szCs w:val="24"/>
                    </w:rPr>
                    <w:t xml:space="preserve"> bi se </w:t>
                  </w:r>
                  <w:proofErr w:type="spellStart"/>
                  <w:r w:rsidRPr="00B91ADC">
                    <w:rPr>
                      <w:rFonts w:ascii="Times New Roman" w:hAnsi="Times New Roman"/>
                      <w:sz w:val="24"/>
                      <w:szCs w:val="24"/>
                    </w:rPr>
                    <w:t>proizvod</w:t>
                  </w:r>
                  <w:proofErr w:type="spellEnd"/>
                  <w:r w:rsidRPr="00B91ADC">
                    <w:rPr>
                      <w:rFonts w:ascii="Times New Roman" w:hAnsi="Times New Roman"/>
                      <w:sz w:val="24"/>
                      <w:szCs w:val="24"/>
                    </w:rPr>
                    <w:t xml:space="preserve"> </w:t>
                  </w:r>
                  <w:proofErr w:type="spellStart"/>
                  <w:r w:rsidRPr="00B91ADC">
                    <w:rPr>
                      <w:rFonts w:ascii="Times New Roman" w:hAnsi="Times New Roman"/>
                      <w:sz w:val="24"/>
                      <w:szCs w:val="24"/>
                    </w:rPr>
                    <w:t>navlažio</w:t>
                  </w:r>
                  <w:proofErr w:type="spellEnd"/>
                  <w:r w:rsidRPr="00B91ADC">
                    <w:rPr>
                      <w:rFonts w:ascii="Times New Roman" w:hAnsi="Times New Roman"/>
                      <w:sz w:val="24"/>
                      <w:szCs w:val="24"/>
                    </w:rPr>
                    <w:t>.</w:t>
                  </w:r>
                </w:p>
              </w:tc>
            </w:tr>
          </w:tbl>
          <w:p w14:paraId="7B48CFEF" w14:textId="77777777" w:rsidR="00C35CB0" w:rsidRPr="00B91ADC" w:rsidRDefault="00C35CB0" w:rsidP="00C35CB0">
            <w:pPr>
              <w:rPr>
                <w:rFonts w:ascii="Times New Roman" w:eastAsia="Times New Roman" w:hAnsi="Times New Roman" w:cs="Times New Roman"/>
                <w:sz w:val="24"/>
                <w:szCs w:val="24"/>
              </w:rPr>
            </w:pPr>
          </w:p>
        </w:tc>
      </w:tr>
      <w:tr w:rsidR="00D6513F" w:rsidRPr="00B91ADC" w14:paraId="58614F29" w14:textId="77777777" w:rsidTr="00D6513F">
        <w:trPr>
          <w:gridBefore w:val="1"/>
          <w:wBefore w:w="7" w:type="dxa"/>
          <w:trHeight w:val="59"/>
        </w:trPr>
        <w:tc>
          <w:tcPr>
            <w:tcW w:w="1051" w:type="dxa"/>
          </w:tcPr>
          <w:p w14:paraId="3877162C" w14:textId="77777777" w:rsidR="003B336F" w:rsidRPr="00B91ADC" w:rsidRDefault="003B336F" w:rsidP="003B336F">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lastRenderedPageBreak/>
              <w:t>27.</w:t>
            </w:r>
          </w:p>
        </w:tc>
        <w:tc>
          <w:tcPr>
            <w:tcW w:w="1387" w:type="dxa"/>
            <w:gridSpan w:val="2"/>
          </w:tcPr>
          <w:p w14:paraId="4B9A5885" w14:textId="77777777" w:rsidR="003B336F" w:rsidRPr="00B91ADC" w:rsidRDefault="003B336F" w:rsidP="003B336F">
            <w:pPr>
              <w:pStyle w:val="tbl-txt"/>
              <w:rPr>
                <w:iCs/>
                <w:bdr w:val="none" w:sz="0" w:space="0" w:color="auto" w:frame="1"/>
              </w:rPr>
            </w:pPr>
            <w:r w:rsidRPr="00B91ADC">
              <w:rPr>
                <w:iCs/>
                <w:bdr w:val="none" w:sz="0" w:space="0" w:color="auto" w:frame="1"/>
              </w:rPr>
              <w:t>24-epibrasinolid</w:t>
            </w:r>
          </w:p>
          <w:p w14:paraId="7B42CB8B" w14:textId="77777777" w:rsidR="003B336F" w:rsidRPr="00B91ADC" w:rsidRDefault="003B336F" w:rsidP="003B336F">
            <w:pPr>
              <w:pStyle w:val="tbl-txt"/>
              <w:rPr>
                <w:iCs/>
                <w:bdr w:val="none" w:sz="0" w:space="0" w:color="auto" w:frame="1"/>
              </w:rPr>
            </w:pPr>
            <w:r w:rsidRPr="00B91ADC">
              <w:rPr>
                <w:iCs/>
                <w:bdr w:val="none" w:sz="0" w:space="0" w:color="auto" w:frame="1"/>
              </w:rPr>
              <w:t>CAS br.: 78821-43-9</w:t>
            </w:r>
          </w:p>
          <w:p w14:paraId="4C877C8C" w14:textId="77777777" w:rsidR="003B336F" w:rsidRPr="00B91ADC" w:rsidRDefault="003B336F" w:rsidP="003B336F">
            <w:pPr>
              <w:pStyle w:val="tbl-txt"/>
              <w:rPr>
                <w:iCs/>
                <w:bdr w:val="none" w:sz="0" w:space="0" w:color="auto" w:frame="1"/>
              </w:rPr>
            </w:pPr>
            <w:r w:rsidRPr="00B91ADC">
              <w:rPr>
                <w:iCs/>
                <w:bdr w:val="none" w:sz="0" w:space="0" w:color="auto" w:frame="1"/>
              </w:rPr>
              <w:t>CIPAC br.: Nije primjenjivo</w:t>
            </w:r>
          </w:p>
        </w:tc>
        <w:tc>
          <w:tcPr>
            <w:tcW w:w="1352" w:type="dxa"/>
            <w:gridSpan w:val="5"/>
          </w:tcPr>
          <w:p w14:paraId="04C1D3D1" w14:textId="77777777" w:rsidR="003B336F" w:rsidRPr="00B91ADC" w:rsidRDefault="003B336F" w:rsidP="003B336F">
            <w:pPr>
              <w:pStyle w:val="tbl-txt"/>
            </w:pPr>
            <w:r w:rsidRPr="00B91ADC">
              <w:t>(3aS,5R,6S,7aR,7bS,9aS,10R,12aS,12bS)-10((2S,3R,4R,5R)-3,4-dihidroksi-5,6-dimetilheptan-2-il)5,6-dihidroksi-7a,9a-dimetilheksadekahidro-3Hbenzo[c]indeno[5,4-e]oksepin-3-on</w:t>
            </w:r>
          </w:p>
        </w:tc>
        <w:tc>
          <w:tcPr>
            <w:tcW w:w="1261" w:type="dxa"/>
          </w:tcPr>
          <w:p w14:paraId="1AE79AF2" w14:textId="77777777" w:rsidR="003B336F" w:rsidRPr="00B91ADC" w:rsidRDefault="003B336F" w:rsidP="003B336F">
            <w:pPr>
              <w:pStyle w:val="tbl-txt"/>
            </w:pPr>
            <w:r w:rsidRPr="00B91ADC">
              <w:t>≥ 900 g/kg</w:t>
            </w:r>
          </w:p>
        </w:tc>
        <w:tc>
          <w:tcPr>
            <w:tcW w:w="1980" w:type="dxa"/>
          </w:tcPr>
          <w:p w14:paraId="422FFB39" w14:textId="77777777" w:rsidR="003B336F" w:rsidRPr="00B91ADC" w:rsidRDefault="00A10548" w:rsidP="003B336F">
            <w:pPr>
              <w:pStyle w:val="tbl-txt"/>
            </w:pPr>
            <w:r w:rsidRPr="00B91ADC">
              <w:t>31.</w:t>
            </w:r>
            <w:r w:rsidR="003B336F" w:rsidRPr="00B91ADC">
              <w:t>3.2021.</w:t>
            </w:r>
          </w:p>
        </w:tc>
        <w:tc>
          <w:tcPr>
            <w:tcW w:w="1530" w:type="dxa"/>
          </w:tcPr>
          <w:p w14:paraId="45C59438" w14:textId="77777777" w:rsidR="003B336F" w:rsidRPr="00B91ADC" w:rsidRDefault="00A10548" w:rsidP="003B336F">
            <w:pPr>
              <w:pStyle w:val="tbl-txt"/>
            </w:pPr>
            <w:r w:rsidRPr="00B91ADC">
              <w:t>31.</w:t>
            </w:r>
            <w:r w:rsidR="003B336F" w:rsidRPr="00B91ADC">
              <w:t>3.2036.</w:t>
            </w:r>
          </w:p>
        </w:tc>
        <w:tc>
          <w:tcPr>
            <w:tcW w:w="5715" w:type="dxa"/>
            <w:gridSpan w:val="2"/>
          </w:tcPr>
          <w:p w14:paraId="47D4125E" w14:textId="77777777" w:rsidR="003B336F" w:rsidRPr="00B91ADC" w:rsidRDefault="003B336F" w:rsidP="003B336F">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Evropske unije.</w:t>
            </w:r>
          </w:p>
          <w:p w14:paraId="2DD17AD0" w14:textId="77777777" w:rsidR="003B336F" w:rsidRPr="00B91ADC" w:rsidRDefault="003B336F" w:rsidP="003B336F">
            <w:pPr>
              <w:rPr>
                <w:rFonts w:ascii="Times New Roman" w:eastAsia="Times New Roman" w:hAnsi="Times New Roman" w:cs="Times New Roman"/>
                <w:sz w:val="24"/>
                <w:szCs w:val="24"/>
              </w:rPr>
            </w:pPr>
          </w:p>
        </w:tc>
      </w:tr>
      <w:tr w:rsidR="00D6513F" w:rsidRPr="00B91ADC" w14:paraId="4186986C" w14:textId="77777777" w:rsidTr="00D6513F">
        <w:trPr>
          <w:gridBefore w:val="1"/>
          <w:wBefore w:w="7" w:type="dxa"/>
          <w:trHeight w:val="59"/>
        </w:trPr>
        <w:tc>
          <w:tcPr>
            <w:tcW w:w="1051" w:type="dxa"/>
          </w:tcPr>
          <w:p w14:paraId="2826AA51" w14:textId="77777777" w:rsidR="009C1BE1" w:rsidRPr="00B91ADC" w:rsidRDefault="009C1BE1" w:rsidP="009C1BE1">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28</w:t>
            </w:r>
          </w:p>
        </w:tc>
        <w:tc>
          <w:tcPr>
            <w:tcW w:w="1387" w:type="dxa"/>
            <w:gridSpan w:val="2"/>
          </w:tcPr>
          <w:p w14:paraId="6E60B7C5" w14:textId="77777777" w:rsidR="009C1BE1" w:rsidRPr="00B91ADC" w:rsidRDefault="009C1BE1" w:rsidP="009C1BE1">
            <w:pPr>
              <w:pStyle w:val="tbl-txt"/>
              <w:rPr>
                <w:iCs/>
                <w:bdr w:val="none" w:sz="0" w:space="0" w:color="auto" w:frame="1"/>
              </w:rPr>
            </w:pPr>
            <w:r w:rsidRPr="00B91ADC">
              <w:rPr>
                <w:iCs/>
                <w:bdr w:val="none" w:sz="0" w:space="0" w:color="auto" w:frame="1"/>
              </w:rPr>
              <w:t>Ekstrakt iz proklijalih sjemenki biljke slatki Lupin</w:t>
            </w:r>
            <w:r w:rsidRPr="00B91ADC">
              <w:rPr>
                <w:iCs/>
                <w:bdr w:val="none" w:sz="0" w:space="0" w:color="auto" w:frame="1"/>
              </w:rPr>
              <w:lastRenderedPageBreak/>
              <w:t>us albus</w:t>
            </w:r>
          </w:p>
          <w:p w14:paraId="0F76F250" w14:textId="77777777" w:rsidR="009C1BE1" w:rsidRPr="00B91ADC" w:rsidRDefault="009C1BE1" w:rsidP="009C1BE1">
            <w:pPr>
              <w:pStyle w:val="tbl-txt"/>
              <w:rPr>
                <w:iCs/>
                <w:bdr w:val="none" w:sz="0" w:space="0" w:color="auto" w:frame="1"/>
              </w:rPr>
            </w:pPr>
            <w:r w:rsidRPr="00B91ADC">
              <w:rPr>
                <w:iCs/>
                <w:bdr w:val="none" w:sz="0" w:space="0" w:color="auto" w:frame="1"/>
              </w:rPr>
              <w:t>CAS br.:</w:t>
            </w:r>
          </w:p>
          <w:p w14:paraId="613A9059" w14:textId="77777777" w:rsidR="009C1BE1" w:rsidRPr="00B91ADC" w:rsidRDefault="009C1BE1" w:rsidP="009C1BE1">
            <w:pPr>
              <w:pStyle w:val="tbl-txt"/>
              <w:rPr>
                <w:iCs/>
                <w:bdr w:val="none" w:sz="0" w:space="0" w:color="auto" w:frame="1"/>
              </w:rPr>
            </w:pPr>
            <w:r w:rsidRPr="00B91ADC">
              <w:rPr>
                <w:iCs/>
                <w:bdr w:val="none" w:sz="0" w:space="0" w:color="auto" w:frame="1"/>
              </w:rPr>
              <w:t>nije dostupno za ekstrakt</w:t>
            </w:r>
          </w:p>
          <w:p w14:paraId="1EC08365" w14:textId="77777777" w:rsidR="009C1BE1" w:rsidRPr="00B91ADC" w:rsidRDefault="009C1BE1" w:rsidP="009C1BE1">
            <w:pPr>
              <w:pStyle w:val="tbl-txt"/>
              <w:rPr>
                <w:iCs/>
                <w:bdr w:val="none" w:sz="0" w:space="0" w:color="auto" w:frame="1"/>
              </w:rPr>
            </w:pPr>
            <w:r w:rsidRPr="00B91ADC">
              <w:rPr>
                <w:iCs/>
                <w:bdr w:val="none" w:sz="0" w:space="0" w:color="auto" w:frame="1"/>
              </w:rPr>
              <w:t>Bjelančevine BLAD: 1219521-95-5</w:t>
            </w:r>
          </w:p>
          <w:p w14:paraId="5A7D8418" w14:textId="77777777" w:rsidR="009C1BE1" w:rsidRPr="00B91ADC" w:rsidRDefault="009C1BE1" w:rsidP="009C1BE1">
            <w:pPr>
              <w:pStyle w:val="tbl-txt"/>
              <w:rPr>
                <w:iCs/>
                <w:bdr w:val="none" w:sz="0" w:space="0" w:color="auto" w:frame="1"/>
              </w:rPr>
            </w:pPr>
            <w:r w:rsidRPr="00B91ADC">
              <w:rPr>
                <w:iCs/>
                <w:bdr w:val="none" w:sz="0" w:space="0" w:color="auto" w:frame="1"/>
              </w:rPr>
              <w:t>CIPAC br.:nije dodijeljen</w:t>
            </w:r>
          </w:p>
        </w:tc>
        <w:tc>
          <w:tcPr>
            <w:tcW w:w="1352" w:type="dxa"/>
            <w:gridSpan w:val="5"/>
          </w:tcPr>
          <w:p w14:paraId="1C4174B9" w14:textId="77777777" w:rsidR="009C1BE1" w:rsidRPr="00B91ADC" w:rsidRDefault="009C1BE1" w:rsidP="009C1BE1">
            <w:pPr>
              <w:pStyle w:val="tbl-txt"/>
            </w:pPr>
            <w:r w:rsidRPr="00B91ADC">
              <w:lastRenderedPageBreak/>
              <w:t>Nije primjenjivo</w:t>
            </w:r>
          </w:p>
        </w:tc>
        <w:tc>
          <w:tcPr>
            <w:tcW w:w="1261" w:type="dxa"/>
          </w:tcPr>
          <w:p w14:paraId="050C1FB6" w14:textId="77777777" w:rsidR="00193480" w:rsidRPr="005235D4" w:rsidRDefault="00193480" w:rsidP="00193480">
            <w:pPr>
              <w:spacing w:before="120" w:line="312" w:lineRule="atLeast"/>
              <w:jc w:val="both"/>
              <w:rPr>
                <w:rFonts w:ascii="Times New Roman" w:eastAsia="Times New Roman" w:hAnsi="Times New Roman" w:cs="Times New Roman"/>
                <w:color w:val="333333"/>
                <w:sz w:val="24"/>
                <w:szCs w:val="24"/>
                <w:lang w:val="en-GB" w:eastAsia="en-GB"/>
              </w:rPr>
            </w:pPr>
            <w:proofErr w:type="spellStart"/>
            <w:r w:rsidRPr="005235D4">
              <w:rPr>
                <w:rFonts w:ascii="Times New Roman" w:eastAsia="Times New Roman" w:hAnsi="Times New Roman" w:cs="Times New Roman"/>
                <w:color w:val="333333"/>
                <w:sz w:val="24"/>
                <w:szCs w:val="24"/>
                <w:lang w:val="en-GB" w:eastAsia="en-GB"/>
              </w:rPr>
              <w:t>Najmanja</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čistoća</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nije</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relevantna</w:t>
            </w:r>
            <w:proofErr w:type="spellEnd"/>
            <w:r w:rsidRPr="005235D4">
              <w:rPr>
                <w:rFonts w:ascii="Times New Roman" w:eastAsia="Times New Roman" w:hAnsi="Times New Roman" w:cs="Times New Roman"/>
                <w:color w:val="333333"/>
                <w:sz w:val="24"/>
                <w:szCs w:val="24"/>
                <w:lang w:val="en-GB" w:eastAsia="en-GB"/>
              </w:rPr>
              <w:t xml:space="preserve"> </w:t>
            </w:r>
            <w:r w:rsidRPr="005235D4">
              <w:rPr>
                <w:rFonts w:ascii="Times New Roman" w:eastAsia="Times New Roman" w:hAnsi="Times New Roman" w:cs="Times New Roman"/>
                <w:color w:val="333333"/>
                <w:sz w:val="24"/>
                <w:szCs w:val="24"/>
                <w:lang w:val="en-GB" w:eastAsia="en-GB"/>
              </w:rPr>
              <w:lastRenderedPageBreak/>
              <w:t xml:space="preserve">za </w:t>
            </w:r>
            <w:proofErr w:type="spellStart"/>
            <w:r w:rsidRPr="005235D4">
              <w:rPr>
                <w:rFonts w:ascii="Times New Roman" w:eastAsia="Times New Roman" w:hAnsi="Times New Roman" w:cs="Times New Roman"/>
                <w:color w:val="333333"/>
                <w:sz w:val="24"/>
                <w:szCs w:val="24"/>
                <w:lang w:val="en-GB" w:eastAsia="en-GB"/>
              </w:rPr>
              <w:t>ekstrakt</w:t>
            </w:r>
            <w:proofErr w:type="spellEnd"/>
            <w:r w:rsidRPr="005235D4">
              <w:rPr>
                <w:rFonts w:ascii="Times New Roman" w:eastAsia="Times New Roman" w:hAnsi="Times New Roman" w:cs="Times New Roman"/>
                <w:color w:val="333333"/>
                <w:sz w:val="24"/>
                <w:szCs w:val="24"/>
                <w:lang w:val="en-GB" w:eastAsia="en-GB"/>
              </w:rPr>
              <w:t>.</w:t>
            </w:r>
          </w:p>
          <w:p w14:paraId="3D292EE2" w14:textId="77777777" w:rsidR="00193480" w:rsidRPr="005235D4" w:rsidRDefault="00193480" w:rsidP="00193480">
            <w:pPr>
              <w:spacing w:before="120" w:line="312" w:lineRule="atLeast"/>
              <w:jc w:val="both"/>
              <w:rPr>
                <w:rFonts w:ascii="Times New Roman" w:eastAsia="Times New Roman" w:hAnsi="Times New Roman" w:cs="Times New Roman"/>
                <w:color w:val="333333"/>
                <w:sz w:val="24"/>
                <w:szCs w:val="24"/>
                <w:lang w:val="en-GB" w:eastAsia="en-GB"/>
              </w:rPr>
            </w:pPr>
            <w:proofErr w:type="spellStart"/>
            <w:r w:rsidRPr="005235D4">
              <w:rPr>
                <w:rFonts w:ascii="Times New Roman" w:eastAsia="Times New Roman" w:hAnsi="Times New Roman" w:cs="Times New Roman"/>
                <w:color w:val="333333"/>
                <w:sz w:val="24"/>
                <w:szCs w:val="24"/>
                <w:lang w:val="en-GB" w:eastAsia="en-GB"/>
              </w:rPr>
              <w:t>Udio</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proteina</w:t>
            </w:r>
            <w:proofErr w:type="spellEnd"/>
            <w:r w:rsidRPr="005235D4">
              <w:rPr>
                <w:rFonts w:ascii="Times New Roman" w:eastAsia="Times New Roman" w:hAnsi="Times New Roman" w:cs="Times New Roman"/>
                <w:color w:val="333333"/>
                <w:sz w:val="24"/>
                <w:szCs w:val="24"/>
                <w:lang w:val="en-GB" w:eastAsia="en-GB"/>
              </w:rPr>
              <w:t xml:space="preserve"> BLAD: 195 – 210 g/kg.</w:t>
            </w:r>
          </w:p>
          <w:p w14:paraId="6FF85C8E" w14:textId="77777777" w:rsidR="00193480" w:rsidRPr="005235D4" w:rsidRDefault="00193480" w:rsidP="00193480">
            <w:pPr>
              <w:spacing w:before="120" w:line="312" w:lineRule="atLeast"/>
              <w:jc w:val="both"/>
              <w:rPr>
                <w:rFonts w:ascii="Times New Roman" w:eastAsia="Times New Roman" w:hAnsi="Times New Roman" w:cs="Times New Roman"/>
                <w:color w:val="333333"/>
                <w:sz w:val="24"/>
                <w:szCs w:val="24"/>
                <w:lang w:val="en-GB" w:eastAsia="en-GB"/>
              </w:rPr>
            </w:pPr>
            <w:proofErr w:type="spellStart"/>
            <w:r w:rsidRPr="005235D4">
              <w:rPr>
                <w:rFonts w:ascii="Times New Roman" w:eastAsia="Times New Roman" w:hAnsi="Times New Roman" w:cs="Times New Roman"/>
                <w:color w:val="333333"/>
                <w:sz w:val="24"/>
                <w:szCs w:val="24"/>
                <w:lang w:val="en-GB" w:eastAsia="en-GB"/>
              </w:rPr>
              <w:t>Utvrđene</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su</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sljedeće</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relevantne</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nečistoće</w:t>
            </w:r>
            <w:proofErr w:type="spellEnd"/>
            <w:r w:rsidRPr="005235D4">
              <w:rPr>
                <w:rFonts w:ascii="Times New Roman" w:eastAsia="Times New Roman" w:hAnsi="Times New Roman" w:cs="Times New Roman"/>
                <w:color w:val="333333"/>
                <w:sz w:val="24"/>
                <w:szCs w:val="24"/>
                <w:lang w:val="en-GB" w:eastAsia="en-GB"/>
              </w:rPr>
              <w:t xml:space="preserve"> (od </w:t>
            </w:r>
            <w:proofErr w:type="spellStart"/>
            <w:r w:rsidRPr="005235D4">
              <w:rPr>
                <w:rFonts w:ascii="Times New Roman" w:eastAsia="Times New Roman" w:hAnsi="Times New Roman" w:cs="Times New Roman"/>
                <w:color w:val="333333"/>
                <w:sz w:val="24"/>
                <w:szCs w:val="24"/>
                <w:lang w:val="en-GB" w:eastAsia="en-GB"/>
              </w:rPr>
              <w:t>toksikološke</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ekotoksikološke</w:t>
            </w:r>
            <w:proofErr w:type="spellEnd"/>
            <w:r w:rsidRPr="005235D4">
              <w:rPr>
                <w:rFonts w:ascii="Times New Roman" w:eastAsia="Times New Roman" w:hAnsi="Times New Roman" w:cs="Times New Roman"/>
                <w:color w:val="333333"/>
                <w:sz w:val="24"/>
                <w:szCs w:val="24"/>
                <w:lang w:val="en-GB" w:eastAsia="en-GB"/>
              </w:rPr>
              <w:t xml:space="preserve"> i/</w:t>
            </w:r>
            <w:proofErr w:type="spellStart"/>
            <w:r w:rsidRPr="005235D4">
              <w:rPr>
                <w:rFonts w:ascii="Times New Roman" w:eastAsia="Times New Roman" w:hAnsi="Times New Roman" w:cs="Times New Roman"/>
                <w:color w:val="333333"/>
                <w:sz w:val="24"/>
                <w:szCs w:val="24"/>
                <w:lang w:val="en-GB" w:eastAsia="en-GB"/>
              </w:rPr>
              <w:t>ili</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ekološke</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važnosti</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proizvedene</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aktivne</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materije</w:t>
            </w:r>
            <w:proofErr w:type="spellEnd"/>
            <w:r w:rsidRPr="005235D4">
              <w:rPr>
                <w:rFonts w:ascii="Times New Roman" w:eastAsia="Times New Roman" w:hAnsi="Times New Roman" w:cs="Times New Roman"/>
                <w:color w:val="333333"/>
                <w:sz w:val="24"/>
                <w:szCs w:val="24"/>
                <w:lang w:val="en-GB" w:eastAsia="en-GB"/>
              </w:rPr>
              <w:t>:</w:t>
            </w:r>
          </w:p>
          <w:p w14:paraId="2603A63A" w14:textId="77777777" w:rsidR="00193480" w:rsidRPr="005235D4" w:rsidRDefault="00193480" w:rsidP="00193480">
            <w:pPr>
              <w:spacing w:before="120" w:line="312" w:lineRule="atLeast"/>
              <w:jc w:val="both"/>
              <w:rPr>
                <w:rFonts w:ascii="Times New Roman" w:eastAsia="Times New Roman" w:hAnsi="Times New Roman" w:cs="Times New Roman"/>
                <w:color w:val="333333"/>
                <w:sz w:val="24"/>
                <w:szCs w:val="24"/>
                <w:lang w:val="en-GB" w:eastAsia="en-GB"/>
              </w:rPr>
            </w:pPr>
            <w:proofErr w:type="spellStart"/>
            <w:r w:rsidRPr="005235D4">
              <w:rPr>
                <w:rFonts w:ascii="Times New Roman" w:eastAsia="Times New Roman" w:hAnsi="Times New Roman" w:cs="Times New Roman"/>
                <w:color w:val="333333"/>
                <w:sz w:val="24"/>
                <w:szCs w:val="24"/>
                <w:lang w:val="en-GB" w:eastAsia="en-GB"/>
              </w:rPr>
              <w:t>Ukupni</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kinolizidinski</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alkaloidi</w:t>
            </w:r>
            <w:proofErr w:type="spellEnd"/>
            <w:r w:rsidRPr="005235D4">
              <w:rPr>
                <w:rFonts w:ascii="Times New Roman" w:eastAsia="Times New Roman" w:hAnsi="Times New Roman" w:cs="Times New Roman"/>
                <w:color w:val="333333"/>
                <w:sz w:val="24"/>
                <w:szCs w:val="24"/>
                <w:lang w:val="en-GB" w:eastAsia="en-GB"/>
              </w:rPr>
              <w:t xml:space="preserve"> (QA): </w:t>
            </w:r>
            <w:r w:rsidRPr="005235D4">
              <w:rPr>
                <w:rFonts w:ascii="Times New Roman" w:eastAsia="Times New Roman" w:hAnsi="Times New Roman" w:cs="Times New Roman"/>
                <w:color w:val="333333"/>
                <w:sz w:val="24"/>
                <w:szCs w:val="24"/>
                <w:lang w:val="en-GB" w:eastAsia="en-GB"/>
              </w:rPr>
              <w:lastRenderedPageBreak/>
              <w:t>(</w:t>
            </w:r>
            <w:proofErr w:type="spellStart"/>
            <w:r w:rsidRPr="005235D4">
              <w:rPr>
                <w:rFonts w:ascii="Times New Roman" w:eastAsia="Times New Roman" w:hAnsi="Times New Roman" w:cs="Times New Roman"/>
                <w:i/>
                <w:iCs/>
                <w:color w:val="333333"/>
                <w:sz w:val="24"/>
                <w:szCs w:val="24"/>
                <w:lang w:val="en-GB" w:eastAsia="en-GB"/>
              </w:rPr>
              <w:t>lupanin</w:t>
            </w:r>
            <w:proofErr w:type="spellEnd"/>
            <w:r w:rsidRPr="005235D4">
              <w:rPr>
                <w:rFonts w:ascii="Times New Roman" w:eastAsia="Times New Roman" w:hAnsi="Times New Roman" w:cs="Times New Roman"/>
                <w:i/>
                <w:iCs/>
                <w:color w:val="333333"/>
                <w:sz w:val="24"/>
                <w:szCs w:val="24"/>
                <w:lang w:val="en-GB" w:eastAsia="en-GB"/>
              </w:rPr>
              <w:t>, 13α-OH-</w:t>
            </w:r>
            <w:proofErr w:type="spellStart"/>
            <w:r w:rsidRPr="005235D4">
              <w:rPr>
                <w:rFonts w:ascii="Times New Roman" w:eastAsia="Times New Roman" w:hAnsi="Times New Roman" w:cs="Times New Roman"/>
                <w:i/>
                <w:iCs/>
                <w:color w:val="333333"/>
                <w:sz w:val="24"/>
                <w:szCs w:val="24"/>
                <w:lang w:val="en-GB" w:eastAsia="en-GB"/>
              </w:rPr>
              <w:t>lupanin</w:t>
            </w:r>
            <w:proofErr w:type="spellEnd"/>
            <w:r w:rsidRPr="005235D4">
              <w:rPr>
                <w:rFonts w:ascii="Times New Roman" w:eastAsia="Times New Roman" w:hAnsi="Times New Roman" w:cs="Times New Roman"/>
                <w:i/>
                <w:iCs/>
                <w:color w:val="333333"/>
                <w:sz w:val="24"/>
                <w:szCs w:val="24"/>
                <w:lang w:val="en-GB" w:eastAsia="en-GB"/>
              </w:rPr>
              <w:t>, 13α-</w:t>
            </w:r>
            <w:proofErr w:type="spellStart"/>
            <w:r w:rsidRPr="005235D4">
              <w:rPr>
                <w:rFonts w:ascii="Times New Roman" w:eastAsia="Times New Roman" w:hAnsi="Times New Roman" w:cs="Times New Roman"/>
                <w:i/>
                <w:iCs/>
                <w:color w:val="333333"/>
                <w:sz w:val="24"/>
                <w:szCs w:val="24"/>
                <w:lang w:val="en-GB" w:eastAsia="en-GB"/>
              </w:rPr>
              <w:t>angeloiloksilupanin</w:t>
            </w:r>
            <w:proofErr w:type="spellEnd"/>
            <w:r w:rsidRPr="005235D4">
              <w:rPr>
                <w:rFonts w:ascii="Times New Roman" w:eastAsia="Times New Roman" w:hAnsi="Times New Roman" w:cs="Times New Roman"/>
                <w:i/>
                <w:iCs/>
                <w:color w:val="333333"/>
                <w:sz w:val="24"/>
                <w:szCs w:val="24"/>
                <w:lang w:val="en-GB" w:eastAsia="en-GB"/>
              </w:rPr>
              <w:t xml:space="preserve">, lupinin, </w:t>
            </w:r>
            <w:proofErr w:type="spellStart"/>
            <w:r w:rsidRPr="005235D4">
              <w:rPr>
                <w:rFonts w:ascii="Times New Roman" w:eastAsia="Times New Roman" w:hAnsi="Times New Roman" w:cs="Times New Roman"/>
                <w:i/>
                <w:iCs/>
                <w:color w:val="333333"/>
                <w:sz w:val="24"/>
                <w:szCs w:val="24"/>
                <w:lang w:val="en-GB" w:eastAsia="en-GB"/>
              </w:rPr>
              <w:t>albin</w:t>
            </w:r>
            <w:proofErr w:type="spellEnd"/>
            <w:r w:rsidRPr="005235D4">
              <w:rPr>
                <w:rFonts w:ascii="Times New Roman" w:eastAsia="Times New Roman" w:hAnsi="Times New Roman" w:cs="Times New Roman"/>
                <w:i/>
                <w:iCs/>
                <w:color w:val="333333"/>
                <w:sz w:val="24"/>
                <w:szCs w:val="24"/>
                <w:lang w:val="en-GB" w:eastAsia="en-GB"/>
              </w:rPr>
              <w:t xml:space="preserve">, </w:t>
            </w:r>
            <w:proofErr w:type="spellStart"/>
            <w:r w:rsidRPr="005235D4">
              <w:rPr>
                <w:rFonts w:ascii="Times New Roman" w:eastAsia="Times New Roman" w:hAnsi="Times New Roman" w:cs="Times New Roman"/>
                <w:i/>
                <w:iCs/>
                <w:color w:val="333333"/>
                <w:sz w:val="24"/>
                <w:szCs w:val="24"/>
                <w:lang w:val="en-GB" w:eastAsia="en-GB"/>
              </w:rPr>
              <w:t>angustofolin</w:t>
            </w:r>
            <w:proofErr w:type="spellEnd"/>
            <w:r w:rsidRPr="005235D4">
              <w:rPr>
                <w:rFonts w:ascii="Times New Roman" w:eastAsia="Times New Roman" w:hAnsi="Times New Roman" w:cs="Times New Roman"/>
                <w:i/>
                <w:iCs/>
                <w:color w:val="333333"/>
                <w:sz w:val="24"/>
                <w:szCs w:val="24"/>
                <w:lang w:val="en-GB" w:eastAsia="en-GB"/>
              </w:rPr>
              <w:t>, 13α-</w:t>
            </w:r>
            <w:proofErr w:type="spellStart"/>
            <w:r w:rsidRPr="005235D4">
              <w:rPr>
                <w:rFonts w:ascii="Times New Roman" w:eastAsia="Times New Roman" w:hAnsi="Times New Roman" w:cs="Times New Roman"/>
                <w:i/>
                <w:iCs/>
                <w:color w:val="333333"/>
                <w:sz w:val="24"/>
                <w:szCs w:val="24"/>
                <w:lang w:val="en-GB" w:eastAsia="en-GB"/>
              </w:rPr>
              <w:t>tigloiloksilupanin</w:t>
            </w:r>
            <w:proofErr w:type="spellEnd"/>
            <w:r w:rsidRPr="005235D4">
              <w:rPr>
                <w:rFonts w:ascii="Times New Roman" w:eastAsia="Times New Roman" w:hAnsi="Times New Roman" w:cs="Times New Roman"/>
                <w:i/>
                <w:iCs/>
                <w:color w:val="333333"/>
                <w:sz w:val="24"/>
                <w:szCs w:val="24"/>
                <w:lang w:val="en-GB" w:eastAsia="en-GB"/>
              </w:rPr>
              <w:t>, α-</w:t>
            </w:r>
            <w:proofErr w:type="spellStart"/>
            <w:r w:rsidRPr="005235D4">
              <w:rPr>
                <w:rFonts w:ascii="Times New Roman" w:eastAsia="Times New Roman" w:hAnsi="Times New Roman" w:cs="Times New Roman"/>
                <w:i/>
                <w:iCs/>
                <w:color w:val="333333"/>
                <w:sz w:val="24"/>
                <w:szCs w:val="24"/>
                <w:lang w:val="en-GB" w:eastAsia="en-GB"/>
              </w:rPr>
              <w:t>izolupanin</w:t>
            </w:r>
            <w:proofErr w:type="spellEnd"/>
            <w:r w:rsidRPr="005235D4">
              <w:rPr>
                <w:rFonts w:ascii="Times New Roman" w:eastAsia="Times New Roman" w:hAnsi="Times New Roman" w:cs="Times New Roman"/>
                <w:i/>
                <w:iCs/>
                <w:color w:val="333333"/>
                <w:sz w:val="24"/>
                <w:szCs w:val="24"/>
                <w:lang w:val="en-GB" w:eastAsia="en-GB"/>
              </w:rPr>
              <w:t xml:space="preserve">, </w:t>
            </w:r>
            <w:proofErr w:type="spellStart"/>
            <w:r w:rsidRPr="005235D4">
              <w:rPr>
                <w:rFonts w:ascii="Times New Roman" w:eastAsia="Times New Roman" w:hAnsi="Times New Roman" w:cs="Times New Roman"/>
                <w:i/>
                <w:iCs/>
                <w:color w:val="333333"/>
                <w:sz w:val="24"/>
                <w:szCs w:val="24"/>
                <w:lang w:val="en-GB" w:eastAsia="en-GB"/>
              </w:rPr>
              <w:t>tetrahidrohombifolin</w:t>
            </w:r>
            <w:proofErr w:type="spellEnd"/>
            <w:r w:rsidRPr="005235D4">
              <w:rPr>
                <w:rFonts w:ascii="Times New Roman" w:eastAsia="Times New Roman" w:hAnsi="Times New Roman" w:cs="Times New Roman"/>
                <w:i/>
                <w:iCs/>
                <w:color w:val="333333"/>
                <w:sz w:val="24"/>
                <w:szCs w:val="24"/>
                <w:lang w:val="en-GB" w:eastAsia="en-GB"/>
              </w:rPr>
              <w:t xml:space="preserve">, </w:t>
            </w:r>
            <w:proofErr w:type="spellStart"/>
            <w:r w:rsidRPr="005235D4">
              <w:rPr>
                <w:rFonts w:ascii="Times New Roman" w:eastAsia="Times New Roman" w:hAnsi="Times New Roman" w:cs="Times New Roman"/>
                <w:i/>
                <w:iCs/>
                <w:color w:val="333333"/>
                <w:sz w:val="24"/>
                <w:szCs w:val="24"/>
                <w:lang w:val="en-GB" w:eastAsia="en-GB"/>
              </w:rPr>
              <w:t>multiflorin</w:t>
            </w:r>
            <w:proofErr w:type="spellEnd"/>
            <w:r w:rsidRPr="005235D4">
              <w:rPr>
                <w:rFonts w:ascii="Times New Roman" w:eastAsia="Times New Roman" w:hAnsi="Times New Roman" w:cs="Times New Roman"/>
                <w:i/>
                <w:iCs/>
                <w:color w:val="333333"/>
                <w:sz w:val="24"/>
                <w:szCs w:val="24"/>
                <w:lang w:val="en-GB" w:eastAsia="en-GB"/>
              </w:rPr>
              <w:t xml:space="preserve">, </w:t>
            </w:r>
            <w:proofErr w:type="spellStart"/>
            <w:r w:rsidRPr="005235D4">
              <w:rPr>
                <w:rFonts w:ascii="Times New Roman" w:eastAsia="Times New Roman" w:hAnsi="Times New Roman" w:cs="Times New Roman"/>
                <w:i/>
                <w:iCs/>
                <w:color w:val="333333"/>
                <w:sz w:val="24"/>
                <w:szCs w:val="24"/>
                <w:lang w:val="en-GB" w:eastAsia="en-GB"/>
              </w:rPr>
              <w:t>spartein</w:t>
            </w:r>
            <w:proofErr w:type="spellEnd"/>
            <w:r w:rsidRPr="005235D4">
              <w:rPr>
                <w:rFonts w:ascii="Times New Roman" w:eastAsia="Times New Roman" w:hAnsi="Times New Roman" w:cs="Times New Roman"/>
                <w:color w:val="333333"/>
                <w:sz w:val="24"/>
                <w:szCs w:val="24"/>
                <w:lang w:val="en-GB" w:eastAsia="en-GB"/>
              </w:rPr>
              <w:t>)</w:t>
            </w:r>
          </w:p>
          <w:p w14:paraId="750CD59C" w14:textId="77777777" w:rsidR="00193480" w:rsidRPr="005235D4" w:rsidRDefault="00193480" w:rsidP="00193480">
            <w:pPr>
              <w:spacing w:before="120" w:line="312" w:lineRule="atLeast"/>
              <w:jc w:val="both"/>
              <w:rPr>
                <w:rFonts w:ascii="Times New Roman" w:eastAsia="Times New Roman" w:hAnsi="Times New Roman" w:cs="Times New Roman"/>
                <w:color w:val="333333"/>
                <w:sz w:val="24"/>
                <w:szCs w:val="24"/>
                <w:lang w:val="en-GB" w:eastAsia="en-GB"/>
              </w:rPr>
            </w:pPr>
            <w:proofErr w:type="spellStart"/>
            <w:r w:rsidRPr="005235D4">
              <w:rPr>
                <w:rFonts w:ascii="Times New Roman" w:eastAsia="Times New Roman" w:hAnsi="Times New Roman" w:cs="Times New Roman"/>
                <w:color w:val="333333"/>
                <w:sz w:val="24"/>
                <w:szCs w:val="24"/>
                <w:lang w:val="en-GB" w:eastAsia="en-GB"/>
              </w:rPr>
              <w:t>Najveća</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dopuštena</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količina</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utvrđena</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na</w:t>
            </w:r>
            <w:proofErr w:type="spellEnd"/>
            <w:r w:rsidRPr="005235D4">
              <w:rPr>
                <w:rFonts w:ascii="Times New Roman" w:eastAsia="Times New Roman" w:hAnsi="Times New Roman" w:cs="Times New Roman"/>
                <w:color w:val="333333"/>
                <w:sz w:val="24"/>
                <w:szCs w:val="24"/>
                <w:lang w:val="en-GB" w:eastAsia="en-GB"/>
              </w:rPr>
              <w:t xml:space="preserve"> 0,05 g/kg.</w:t>
            </w:r>
          </w:p>
          <w:p w14:paraId="2C271968" w14:textId="2E94B37C" w:rsidR="009C1BE1" w:rsidRPr="00B91ADC" w:rsidRDefault="00193480" w:rsidP="009C1BE1">
            <w:pPr>
              <w:pStyle w:val="tbl-txt"/>
            </w:pPr>
            <w:proofErr w:type="spellStart"/>
            <w:r>
              <w:rPr>
                <w:color w:val="333333"/>
                <w:lang w:val="en-GB" w:eastAsia="en-GB"/>
              </w:rPr>
              <w:t>Nivo</w:t>
            </w:r>
            <w:proofErr w:type="spellEnd"/>
            <w:r w:rsidRPr="005235D4">
              <w:rPr>
                <w:color w:val="333333"/>
                <w:lang w:val="en-GB" w:eastAsia="en-GB"/>
              </w:rPr>
              <w:t> </w:t>
            </w:r>
            <w:proofErr w:type="spellStart"/>
            <w:r w:rsidRPr="005235D4">
              <w:rPr>
                <w:i/>
                <w:iCs/>
                <w:color w:val="333333"/>
                <w:lang w:val="en-GB" w:eastAsia="en-GB"/>
              </w:rPr>
              <w:t>lupanina</w:t>
            </w:r>
            <w:proofErr w:type="spellEnd"/>
            <w:r w:rsidRPr="005235D4">
              <w:rPr>
                <w:color w:val="333333"/>
                <w:lang w:val="en-GB" w:eastAsia="en-GB"/>
              </w:rPr>
              <w:t xml:space="preserve">, </w:t>
            </w:r>
            <w:proofErr w:type="spellStart"/>
            <w:r w:rsidRPr="005235D4">
              <w:rPr>
                <w:color w:val="333333"/>
                <w:lang w:val="en-GB" w:eastAsia="en-GB"/>
              </w:rPr>
              <w:t>kao</w:t>
            </w:r>
            <w:proofErr w:type="spellEnd"/>
            <w:r w:rsidRPr="005235D4">
              <w:rPr>
                <w:color w:val="333333"/>
                <w:lang w:val="en-GB" w:eastAsia="en-GB"/>
              </w:rPr>
              <w:t xml:space="preserve"> </w:t>
            </w:r>
            <w:proofErr w:type="spellStart"/>
            <w:r w:rsidRPr="005235D4">
              <w:rPr>
                <w:color w:val="333333"/>
                <w:lang w:val="en-GB" w:eastAsia="en-GB"/>
              </w:rPr>
              <w:t>markera</w:t>
            </w:r>
            <w:proofErr w:type="spellEnd"/>
            <w:r w:rsidRPr="005235D4">
              <w:rPr>
                <w:color w:val="333333"/>
                <w:lang w:val="en-GB" w:eastAsia="en-GB"/>
              </w:rPr>
              <w:t xml:space="preserve">: </w:t>
            </w:r>
            <w:proofErr w:type="spellStart"/>
            <w:r w:rsidRPr="005235D4">
              <w:rPr>
                <w:color w:val="333333"/>
                <w:lang w:val="en-GB" w:eastAsia="en-GB"/>
              </w:rPr>
              <w:lastRenderedPageBreak/>
              <w:t>utvrđena</w:t>
            </w:r>
            <w:proofErr w:type="spellEnd"/>
            <w:r w:rsidRPr="005235D4">
              <w:rPr>
                <w:color w:val="333333"/>
                <w:lang w:val="en-GB" w:eastAsia="en-GB"/>
              </w:rPr>
              <w:t xml:space="preserve"> </w:t>
            </w:r>
            <w:proofErr w:type="spellStart"/>
            <w:r w:rsidRPr="005235D4">
              <w:rPr>
                <w:color w:val="333333"/>
                <w:lang w:val="en-GB" w:eastAsia="en-GB"/>
              </w:rPr>
              <w:t>na</w:t>
            </w:r>
            <w:proofErr w:type="spellEnd"/>
            <w:r w:rsidRPr="005235D4">
              <w:rPr>
                <w:color w:val="333333"/>
                <w:lang w:val="en-GB" w:eastAsia="en-GB"/>
              </w:rPr>
              <w:t xml:space="preserve"> 0,035 g/kg</w:t>
            </w:r>
          </w:p>
        </w:tc>
        <w:tc>
          <w:tcPr>
            <w:tcW w:w="1980" w:type="dxa"/>
          </w:tcPr>
          <w:p w14:paraId="7306629A" w14:textId="77777777" w:rsidR="009C1BE1" w:rsidRPr="00B91ADC" w:rsidRDefault="00A10548" w:rsidP="009C1BE1">
            <w:pPr>
              <w:pStyle w:val="tbl-txt"/>
            </w:pPr>
            <w:r w:rsidRPr="00B91ADC">
              <w:lastRenderedPageBreak/>
              <w:t>27. </w:t>
            </w:r>
            <w:r w:rsidR="009C1BE1" w:rsidRPr="00B91ADC">
              <w:t>4.2021.</w:t>
            </w:r>
          </w:p>
        </w:tc>
        <w:tc>
          <w:tcPr>
            <w:tcW w:w="1530" w:type="dxa"/>
          </w:tcPr>
          <w:p w14:paraId="57019425" w14:textId="77777777" w:rsidR="009C1BE1" w:rsidRPr="00B91ADC" w:rsidRDefault="00A10548" w:rsidP="009C1BE1">
            <w:pPr>
              <w:pStyle w:val="tbl-txt"/>
            </w:pPr>
            <w:r w:rsidRPr="00B91ADC">
              <w:t>27.</w:t>
            </w:r>
            <w:r w:rsidR="009C1BE1" w:rsidRPr="00B91ADC">
              <w:t>4.2036.</w:t>
            </w:r>
          </w:p>
        </w:tc>
        <w:tc>
          <w:tcPr>
            <w:tcW w:w="5715" w:type="dxa"/>
            <w:gridSpan w:val="2"/>
          </w:tcPr>
          <w:p w14:paraId="4EE27846" w14:textId="77777777" w:rsidR="00193480" w:rsidRDefault="00193480" w:rsidP="00193480">
            <w:pPr>
              <w:spacing w:before="120" w:line="312" w:lineRule="atLeast"/>
              <w:jc w:val="both"/>
              <w:rPr>
                <w:rFonts w:ascii="Times New Roman" w:hAnsi="Times New Roman" w:cs="Times New Roman"/>
                <w:sz w:val="24"/>
                <w:szCs w:val="24"/>
                <w:lang w:val="en-GB"/>
              </w:rPr>
            </w:pPr>
            <w:r w:rsidRPr="00896587">
              <w:rPr>
                <w:rFonts w:ascii="Times New Roman" w:hAnsi="Times New Roman" w:cs="Times New Roman"/>
                <w:color w:val="333333"/>
                <w:sz w:val="24"/>
                <w:szCs w:val="24"/>
              </w:rPr>
              <w:t>Za prov</w:t>
            </w:r>
            <w:r>
              <w:rPr>
                <w:rFonts w:ascii="Times New Roman" w:hAnsi="Times New Roman" w:cs="Times New Roman"/>
                <w:color w:val="333333"/>
                <w:sz w:val="24"/>
                <w:szCs w:val="24"/>
              </w:rPr>
              <w:t>ođenje</w:t>
            </w:r>
            <w:r w:rsidRPr="00896587">
              <w:rPr>
                <w:rFonts w:ascii="Times New Roman" w:hAnsi="Times New Roman" w:cs="Times New Roman"/>
                <w:color w:val="333333"/>
                <w:sz w:val="24"/>
                <w:szCs w:val="24"/>
              </w:rPr>
              <w:t xml:space="preserve"> jedinstvenih </w:t>
            </w:r>
            <w:r>
              <w:rPr>
                <w:rFonts w:ascii="Times New Roman" w:hAnsi="Times New Roman" w:cs="Times New Roman"/>
                <w:color w:val="333333"/>
                <w:sz w:val="24"/>
                <w:szCs w:val="24"/>
              </w:rPr>
              <w:t>principa</w:t>
            </w:r>
            <w:r w:rsidRPr="00896587">
              <w:rPr>
                <w:rFonts w:ascii="Times New Roman" w:hAnsi="Times New Roman" w:cs="Times New Roman"/>
                <w:color w:val="333333"/>
                <w:sz w:val="24"/>
                <w:szCs w:val="24"/>
              </w:rPr>
              <w:t xml:space="preserve"> iz propisa o jedinstvenim </w:t>
            </w:r>
            <w:r>
              <w:rPr>
                <w:rFonts w:ascii="Times New Roman" w:hAnsi="Times New Roman" w:cs="Times New Roman"/>
                <w:color w:val="333333"/>
                <w:sz w:val="24"/>
                <w:szCs w:val="24"/>
              </w:rPr>
              <w:t>principima</w:t>
            </w:r>
            <w:r w:rsidRPr="00896587">
              <w:rPr>
                <w:rFonts w:ascii="Times New Roman" w:hAnsi="Times New Roman" w:cs="Times New Roman"/>
                <w:color w:val="333333"/>
                <w:sz w:val="24"/>
                <w:szCs w:val="24"/>
              </w:rPr>
              <w:t xml:space="preserve"> uzimaju se u obzir zaključci izvješ</w:t>
            </w:r>
            <w:r>
              <w:rPr>
                <w:rFonts w:ascii="Times New Roman" w:hAnsi="Times New Roman" w:cs="Times New Roman"/>
                <w:color w:val="333333"/>
                <w:sz w:val="24"/>
                <w:szCs w:val="24"/>
              </w:rPr>
              <w:t>taja</w:t>
            </w:r>
            <w:r w:rsidRPr="00896587">
              <w:rPr>
                <w:rFonts w:ascii="Times New Roman" w:hAnsi="Times New Roman" w:cs="Times New Roman"/>
                <w:color w:val="333333"/>
                <w:sz w:val="24"/>
                <w:szCs w:val="24"/>
              </w:rPr>
              <w:t xml:space="preserve"> o produ</w:t>
            </w:r>
            <w:r>
              <w:rPr>
                <w:rFonts w:ascii="Times New Roman" w:hAnsi="Times New Roman" w:cs="Times New Roman"/>
                <w:color w:val="333333"/>
                <w:sz w:val="24"/>
                <w:szCs w:val="24"/>
              </w:rPr>
              <w:t>ženju</w:t>
            </w:r>
            <w:r w:rsidRPr="00896587">
              <w:rPr>
                <w:rFonts w:ascii="Times New Roman" w:hAnsi="Times New Roman" w:cs="Times New Roman"/>
                <w:color w:val="333333"/>
                <w:sz w:val="24"/>
                <w:szCs w:val="24"/>
              </w:rPr>
              <w:t xml:space="preserve"> odobrenja za </w:t>
            </w:r>
            <w:r w:rsidRPr="005235D4">
              <w:rPr>
                <w:rFonts w:ascii="Times New Roman" w:eastAsia="Times New Roman" w:hAnsi="Times New Roman" w:cs="Times New Roman"/>
                <w:i/>
                <w:iCs/>
                <w:color w:val="333333"/>
                <w:sz w:val="24"/>
                <w:szCs w:val="24"/>
                <w:lang w:val="en-GB" w:eastAsia="en-GB"/>
              </w:rPr>
              <w:t>Lupinus albus</w:t>
            </w:r>
            <w:r>
              <w:rPr>
                <w:rFonts w:ascii="Times New Roman" w:hAnsi="Times New Roman" w:cs="Times New Roman"/>
                <w:sz w:val="24"/>
                <w:szCs w:val="24"/>
                <w:lang w:val="en-GB"/>
              </w:rPr>
              <w:t>.</w:t>
            </w:r>
          </w:p>
          <w:p w14:paraId="43FEF78C" w14:textId="44416153" w:rsidR="00193480" w:rsidRDefault="00193480" w:rsidP="00193480">
            <w:pPr>
              <w:rPr>
                <w:rFonts w:ascii="Times New Roman" w:eastAsia="Times New Roman" w:hAnsi="Times New Roman" w:cs="Times New Roman"/>
                <w:color w:val="333333"/>
                <w:sz w:val="24"/>
                <w:szCs w:val="24"/>
                <w:lang w:val="en-GB" w:eastAsia="en-GB"/>
              </w:rPr>
            </w:pPr>
            <w:r w:rsidRPr="005235D4">
              <w:rPr>
                <w:rFonts w:ascii="Times New Roman" w:eastAsia="Times New Roman" w:hAnsi="Times New Roman" w:cs="Times New Roman"/>
                <w:color w:val="333333"/>
                <w:sz w:val="24"/>
                <w:szCs w:val="24"/>
                <w:lang w:val="en-GB" w:eastAsia="en-GB"/>
              </w:rPr>
              <w:t xml:space="preserve">U </w:t>
            </w:r>
            <w:proofErr w:type="spellStart"/>
            <w:r w:rsidRPr="005235D4">
              <w:rPr>
                <w:rFonts w:ascii="Times New Roman" w:eastAsia="Times New Roman" w:hAnsi="Times New Roman" w:cs="Times New Roman"/>
                <w:color w:val="333333"/>
                <w:sz w:val="24"/>
                <w:szCs w:val="24"/>
                <w:lang w:val="en-GB" w:eastAsia="en-GB"/>
              </w:rPr>
              <w:t>toj</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ukupnoj</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ocjeni</w:t>
            </w:r>
            <w:proofErr w:type="spellEnd"/>
            <w:r>
              <w:rPr>
                <w:rFonts w:ascii="Times New Roman" w:eastAsia="Times New Roman" w:hAnsi="Times New Roman" w:cs="Times New Roman"/>
                <w:color w:val="333333"/>
                <w:sz w:val="24"/>
                <w:szCs w:val="24"/>
                <w:lang w:val="en-GB" w:eastAsia="en-GB"/>
              </w:rPr>
              <w:t>,</w:t>
            </w:r>
            <w:r w:rsidRPr="005235D4">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potrebno</w:t>
            </w:r>
            <w:proofErr w:type="spellEnd"/>
            <w:r>
              <w:rPr>
                <w:rFonts w:ascii="Times New Roman" w:eastAsia="Times New Roman" w:hAnsi="Times New Roman" w:cs="Times New Roman"/>
                <w:color w:val="333333"/>
                <w:sz w:val="24"/>
                <w:szCs w:val="24"/>
                <w:lang w:val="en-GB" w:eastAsia="en-GB"/>
              </w:rPr>
              <w:t xml:space="preserve"> je </w:t>
            </w:r>
            <w:proofErr w:type="spellStart"/>
            <w:r w:rsidRPr="005235D4">
              <w:rPr>
                <w:rFonts w:ascii="Times New Roman" w:eastAsia="Times New Roman" w:hAnsi="Times New Roman" w:cs="Times New Roman"/>
                <w:color w:val="333333"/>
                <w:sz w:val="24"/>
                <w:szCs w:val="24"/>
                <w:lang w:val="en-GB" w:eastAsia="en-GB"/>
              </w:rPr>
              <w:t>obratiti</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posebnu</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p</w:t>
            </w:r>
            <w:r>
              <w:rPr>
                <w:rFonts w:ascii="Times New Roman" w:eastAsia="Times New Roman" w:hAnsi="Times New Roman" w:cs="Times New Roman"/>
                <w:color w:val="333333"/>
                <w:sz w:val="24"/>
                <w:szCs w:val="24"/>
                <w:lang w:val="en-GB" w:eastAsia="en-GB"/>
              </w:rPr>
              <w:t>ažnju</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lastRenderedPageBreak/>
              <w:t>na</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potrebn</w:t>
            </w:r>
            <w:r>
              <w:rPr>
                <w:rFonts w:ascii="Times New Roman" w:eastAsia="Times New Roman" w:hAnsi="Times New Roman" w:cs="Times New Roman"/>
                <w:color w:val="333333"/>
                <w:sz w:val="24"/>
                <w:szCs w:val="24"/>
                <w:lang w:val="en-GB" w:eastAsia="en-GB"/>
              </w:rPr>
              <w:t>a</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uput</w:t>
            </w:r>
            <w:r>
              <w:rPr>
                <w:rFonts w:ascii="Times New Roman" w:eastAsia="Times New Roman" w:hAnsi="Times New Roman" w:cs="Times New Roman"/>
                <w:color w:val="333333"/>
                <w:sz w:val="24"/>
                <w:szCs w:val="24"/>
                <w:lang w:val="en-GB" w:eastAsia="en-GB"/>
              </w:rPr>
              <w:t>stva</w:t>
            </w:r>
            <w:proofErr w:type="spellEnd"/>
            <w:r w:rsidRPr="005235D4">
              <w:rPr>
                <w:rFonts w:ascii="Times New Roman" w:eastAsia="Times New Roman" w:hAnsi="Times New Roman" w:cs="Times New Roman"/>
                <w:color w:val="333333"/>
                <w:sz w:val="24"/>
                <w:szCs w:val="24"/>
                <w:lang w:val="en-GB" w:eastAsia="en-GB"/>
              </w:rPr>
              <w:t xml:space="preserve"> za </w:t>
            </w:r>
            <w:proofErr w:type="spellStart"/>
            <w:r w:rsidRPr="005235D4">
              <w:rPr>
                <w:rFonts w:ascii="Times New Roman" w:eastAsia="Times New Roman" w:hAnsi="Times New Roman" w:cs="Times New Roman"/>
                <w:color w:val="333333"/>
                <w:sz w:val="24"/>
                <w:szCs w:val="24"/>
                <w:lang w:val="en-GB" w:eastAsia="en-GB"/>
              </w:rPr>
              <w:t>označivanje</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koje</w:t>
            </w:r>
            <w:proofErr w:type="spellEnd"/>
            <w:r w:rsidRPr="005235D4">
              <w:rPr>
                <w:rFonts w:ascii="Times New Roman" w:eastAsia="Times New Roman" w:hAnsi="Times New Roman" w:cs="Times New Roman"/>
                <w:color w:val="333333"/>
                <w:sz w:val="24"/>
                <w:szCs w:val="24"/>
                <w:lang w:val="en-GB" w:eastAsia="en-GB"/>
              </w:rPr>
              <w:t xml:space="preserve"> se </w:t>
            </w:r>
            <w:proofErr w:type="spellStart"/>
            <w:r w:rsidRPr="005235D4">
              <w:rPr>
                <w:rFonts w:ascii="Times New Roman" w:eastAsia="Times New Roman" w:hAnsi="Times New Roman" w:cs="Times New Roman"/>
                <w:color w:val="333333"/>
                <w:sz w:val="24"/>
                <w:szCs w:val="24"/>
                <w:lang w:val="en-GB" w:eastAsia="en-GB"/>
              </w:rPr>
              <w:t>odnose</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na</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mjere</w:t>
            </w:r>
            <w:proofErr w:type="spellEnd"/>
            <w:r w:rsidRPr="005235D4">
              <w:rPr>
                <w:rFonts w:ascii="Times New Roman" w:eastAsia="Times New Roman" w:hAnsi="Times New Roman" w:cs="Times New Roman"/>
                <w:color w:val="333333"/>
                <w:sz w:val="24"/>
                <w:szCs w:val="24"/>
                <w:lang w:val="en-GB" w:eastAsia="en-GB"/>
              </w:rPr>
              <w:t xml:space="preserve"> za </w:t>
            </w:r>
            <w:proofErr w:type="spellStart"/>
            <w:r w:rsidRPr="005235D4">
              <w:rPr>
                <w:rFonts w:ascii="Times New Roman" w:eastAsia="Times New Roman" w:hAnsi="Times New Roman" w:cs="Times New Roman"/>
                <w:color w:val="333333"/>
                <w:sz w:val="24"/>
                <w:szCs w:val="24"/>
                <w:lang w:val="en-GB" w:eastAsia="en-GB"/>
              </w:rPr>
              <w:t>rješavanje</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problema</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pjenjenja</w:t>
            </w:r>
            <w:proofErr w:type="spellEnd"/>
            <w:r w:rsidRPr="005235D4">
              <w:rPr>
                <w:rFonts w:ascii="Times New Roman" w:eastAsia="Times New Roman" w:hAnsi="Times New Roman" w:cs="Times New Roman"/>
                <w:color w:val="333333"/>
                <w:sz w:val="24"/>
                <w:szCs w:val="24"/>
                <w:lang w:val="en-GB" w:eastAsia="en-GB"/>
              </w:rPr>
              <w:t xml:space="preserve"> i </w:t>
            </w:r>
            <w:proofErr w:type="spellStart"/>
            <w:r w:rsidRPr="005235D4">
              <w:rPr>
                <w:rFonts w:ascii="Times New Roman" w:eastAsia="Times New Roman" w:hAnsi="Times New Roman" w:cs="Times New Roman"/>
                <w:color w:val="333333"/>
                <w:sz w:val="24"/>
                <w:szCs w:val="24"/>
                <w:lang w:val="en-GB" w:eastAsia="en-GB"/>
              </w:rPr>
              <w:t>stabilnosti</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razrjeđivanja</w:t>
            </w:r>
            <w:proofErr w:type="spellEnd"/>
            <w:r w:rsidRPr="005235D4">
              <w:rPr>
                <w:rFonts w:ascii="Times New Roman" w:eastAsia="Times New Roman" w:hAnsi="Times New Roman" w:cs="Times New Roman"/>
                <w:color w:val="333333"/>
                <w:sz w:val="24"/>
                <w:szCs w:val="24"/>
                <w:lang w:val="en-GB" w:eastAsia="en-GB"/>
              </w:rPr>
              <w:t xml:space="preserve"> </w:t>
            </w:r>
            <w:proofErr w:type="spellStart"/>
            <w:r w:rsidRPr="005235D4">
              <w:rPr>
                <w:rFonts w:ascii="Times New Roman" w:eastAsia="Times New Roman" w:hAnsi="Times New Roman" w:cs="Times New Roman"/>
                <w:color w:val="333333"/>
                <w:sz w:val="24"/>
                <w:szCs w:val="24"/>
                <w:lang w:val="en-GB" w:eastAsia="en-GB"/>
              </w:rPr>
              <w:t>formulacije</w:t>
            </w:r>
            <w:proofErr w:type="spellEnd"/>
            <w:r>
              <w:rPr>
                <w:rFonts w:ascii="Times New Roman" w:eastAsia="Times New Roman" w:hAnsi="Times New Roman" w:cs="Times New Roman"/>
                <w:color w:val="333333"/>
                <w:sz w:val="24"/>
                <w:szCs w:val="24"/>
                <w:lang w:val="en-GB" w:eastAsia="en-GB"/>
              </w:rPr>
              <w:t>.</w:t>
            </w:r>
          </w:p>
          <w:p w14:paraId="6265748A" w14:textId="77777777" w:rsidR="00193480" w:rsidRDefault="00193480" w:rsidP="00193480">
            <w:pPr>
              <w:rPr>
                <w:rFonts w:ascii="Times New Roman" w:eastAsia="Times New Roman" w:hAnsi="Times New Roman" w:cs="Times New Roman"/>
                <w:sz w:val="24"/>
                <w:szCs w:val="24"/>
              </w:rPr>
            </w:pPr>
          </w:p>
          <w:p w14:paraId="32249C22" w14:textId="77777777" w:rsidR="009C1BE1" w:rsidRPr="00B91ADC" w:rsidRDefault="009C1BE1" w:rsidP="00193480">
            <w:pPr>
              <w:rPr>
                <w:rFonts w:ascii="Times New Roman" w:eastAsia="Times New Roman" w:hAnsi="Times New Roman" w:cs="Times New Roman"/>
                <w:sz w:val="24"/>
                <w:szCs w:val="24"/>
              </w:rPr>
            </w:pPr>
          </w:p>
        </w:tc>
      </w:tr>
      <w:tr w:rsidR="00D6513F" w:rsidRPr="00B91ADC" w14:paraId="1EA58D0E" w14:textId="77777777" w:rsidTr="00D6513F">
        <w:trPr>
          <w:gridBefore w:val="1"/>
          <w:wBefore w:w="7" w:type="dxa"/>
          <w:trHeight w:val="59"/>
        </w:trPr>
        <w:tc>
          <w:tcPr>
            <w:tcW w:w="1051" w:type="dxa"/>
          </w:tcPr>
          <w:p w14:paraId="6392396E" w14:textId="77777777" w:rsidR="00675773" w:rsidRPr="00B91ADC" w:rsidRDefault="00675773" w:rsidP="00675773">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lastRenderedPageBreak/>
              <w:t>29.</w:t>
            </w:r>
          </w:p>
        </w:tc>
        <w:tc>
          <w:tcPr>
            <w:tcW w:w="1387" w:type="dxa"/>
            <w:gridSpan w:val="2"/>
          </w:tcPr>
          <w:p w14:paraId="7BB214C3" w14:textId="77777777" w:rsidR="00675773" w:rsidRPr="00B91ADC" w:rsidRDefault="00675773" w:rsidP="00675773">
            <w:pPr>
              <w:pStyle w:val="tbl-txt"/>
              <w:rPr>
                <w:iCs/>
                <w:bdr w:val="none" w:sz="0" w:space="0" w:color="auto" w:frame="1"/>
              </w:rPr>
            </w:pPr>
            <w:r w:rsidRPr="00B91ADC">
              <w:rPr>
                <w:rStyle w:val="oj-italic"/>
                <w:iCs/>
                <w:bdr w:val="none" w:sz="0" w:space="0" w:color="auto" w:frame="1"/>
              </w:rPr>
              <w:t>Pepino mosaic virus</w:t>
            </w:r>
            <w:r w:rsidRPr="00B91ADC">
              <w:rPr>
                <w:iCs/>
                <w:bdr w:val="none" w:sz="0" w:space="0" w:color="auto" w:frame="1"/>
              </w:rPr>
              <w:t>, soj EU, blagi izolat Abp1</w:t>
            </w:r>
          </w:p>
        </w:tc>
        <w:tc>
          <w:tcPr>
            <w:tcW w:w="1352" w:type="dxa"/>
            <w:gridSpan w:val="5"/>
          </w:tcPr>
          <w:p w14:paraId="79D37AF1" w14:textId="77777777" w:rsidR="00675773" w:rsidRPr="00B91ADC" w:rsidRDefault="00675773" w:rsidP="00675773">
            <w:pPr>
              <w:pStyle w:val="tbl-txt"/>
            </w:pPr>
            <w:r w:rsidRPr="00B91ADC">
              <w:t>Nije primjenjivo</w:t>
            </w:r>
          </w:p>
        </w:tc>
        <w:tc>
          <w:tcPr>
            <w:tcW w:w="1261" w:type="dxa"/>
          </w:tcPr>
          <w:p w14:paraId="4120645D" w14:textId="77777777" w:rsidR="00675773" w:rsidRPr="00B91ADC" w:rsidRDefault="00675773" w:rsidP="00675773">
            <w:pPr>
              <w:pStyle w:val="tbl-txt"/>
            </w:pPr>
            <w:r w:rsidRPr="00B91ADC">
              <w:t>Onečišćenje nikotinom ne premašuje sljedeće vrijednosti u tehničkom materijalu:</w:t>
            </w:r>
          </w:p>
          <w:tbl>
            <w:tblPr>
              <w:tblW w:w="5000" w:type="pct"/>
              <w:tblLayout w:type="fixed"/>
              <w:tblCellMar>
                <w:left w:w="0" w:type="dxa"/>
                <w:right w:w="0" w:type="dxa"/>
              </w:tblCellMar>
              <w:tblLook w:val="04A0" w:firstRow="1" w:lastRow="0" w:firstColumn="1" w:lastColumn="0" w:noHBand="0" w:noVBand="1"/>
            </w:tblPr>
            <w:tblGrid>
              <w:gridCol w:w="55"/>
              <w:gridCol w:w="990"/>
            </w:tblGrid>
            <w:tr w:rsidR="00CA6A3F" w:rsidRPr="00B91ADC" w14:paraId="1427FD71" w14:textId="77777777" w:rsidTr="00D6513F">
              <w:tc>
                <w:tcPr>
                  <w:tcW w:w="55" w:type="dxa"/>
                  <w:hideMark/>
                </w:tcPr>
                <w:p w14:paraId="12B72485" w14:textId="77777777" w:rsidR="00675773" w:rsidRPr="00B91ADC" w:rsidRDefault="00675773" w:rsidP="00145A66">
                  <w:pPr>
                    <w:pStyle w:val="oj-normal"/>
                    <w:spacing w:before="120" w:beforeAutospacing="0" w:after="0" w:afterAutospacing="0" w:line="312" w:lineRule="atLeast"/>
                    <w:jc w:val="both"/>
                  </w:pPr>
                  <w:r w:rsidRPr="00B91ADC">
                    <w:t> </w:t>
                  </w:r>
                </w:p>
              </w:tc>
              <w:tc>
                <w:tcPr>
                  <w:tcW w:w="989" w:type="dxa"/>
                  <w:hideMark/>
                </w:tcPr>
                <w:p w14:paraId="1700C8E7" w14:textId="77777777" w:rsidR="00675773" w:rsidRPr="00B91ADC" w:rsidRDefault="00675773" w:rsidP="00145A66">
                  <w:pPr>
                    <w:pStyle w:val="oj-normal"/>
                    <w:spacing w:before="120" w:beforeAutospacing="0" w:after="0" w:afterAutospacing="0" w:line="312" w:lineRule="atLeast"/>
                    <w:jc w:val="both"/>
                  </w:pPr>
                  <w:r w:rsidRPr="00B91ADC">
                    <w:t>najviše 0,005 mg/L u Abp1 (tehnički koncentrat)</w:t>
                  </w:r>
                </w:p>
              </w:tc>
            </w:tr>
            <w:tr w:rsidR="00CA6A3F" w:rsidRPr="00B91ADC" w14:paraId="7223ED85" w14:textId="77777777" w:rsidTr="00D6513F">
              <w:tc>
                <w:tcPr>
                  <w:tcW w:w="55" w:type="dxa"/>
                  <w:hideMark/>
                </w:tcPr>
                <w:p w14:paraId="5D32A261" w14:textId="77777777" w:rsidR="00675773" w:rsidRPr="00B91ADC" w:rsidRDefault="00675773" w:rsidP="00145A66">
                  <w:pPr>
                    <w:pStyle w:val="oj-normal"/>
                    <w:spacing w:before="120" w:beforeAutospacing="0" w:after="0" w:afterAutospacing="0" w:line="312" w:lineRule="atLeast"/>
                    <w:jc w:val="both"/>
                  </w:pPr>
                  <w:r w:rsidRPr="00B91ADC">
                    <w:t> </w:t>
                  </w:r>
                </w:p>
              </w:tc>
              <w:tc>
                <w:tcPr>
                  <w:tcW w:w="989" w:type="dxa"/>
                  <w:hideMark/>
                </w:tcPr>
                <w:p w14:paraId="7A8C4444" w14:textId="77777777" w:rsidR="00675773" w:rsidRPr="00B91ADC" w:rsidRDefault="00675773" w:rsidP="00145A66">
                  <w:pPr>
                    <w:pStyle w:val="oj-normal"/>
                    <w:spacing w:before="120" w:beforeAutospacing="0" w:after="0" w:afterAutospacing="0" w:line="312" w:lineRule="atLeast"/>
                    <w:jc w:val="both"/>
                  </w:pPr>
                  <w:r w:rsidRPr="00B91ADC">
                    <w:t>najviše 3,87 x 10</w:t>
                  </w:r>
                  <w:r w:rsidRPr="00B91ADC">
                    <w:rPr>
                      <w:rStyle w:val="oj-super"/>
                      <w:vertAlign w:val="superscript"/>
                    </w:rPr>
                    <w:t>-5</w:t>
                  </w:r>
                  <w:r w:rsidRPr="00B91ADC">
                    <w:t> mg/kg u MPCP-u</w:t>
                  </w:r>
                </w:p>
              </w:tc>
            </w:tr>
          </w:tbl>
          <w:p w14:paraId="675BFB3A" w14:textId="77777777" w:rsidR="00675773" w:rsidRPr="00B91ADC" w:rsidRDefault="00675773" w:rsidP="00675773">
            <w:pPr>
              <w:pStyle w:val="tbl-txt"/>
            </w:pPr>
            <w:r w:rsidRPr="00B91ADC">
              <w:t xml:space="preserve">(U biljkama paradaiza zabilježena je </w:t>
            </w:r>
            <w:r w:rsidRPr="00B91ADC">
              <w:lastRenderedPageBreak/>
              <w:t>prisutnost nikotina kao posljedica metode proizvodnje mikrobne materije za suzbijanje parazita (MPCA) u biljkama paradaiza.)</w:t>
            </w:r>
          </w:p>
        </w:tc>
        <w:tc>
          <w:tcPr>
            <w:tcW w:w="1980" w:type="dxa"/>
          </w:tcPr>
          <w:p w14:paraId="4EC1E046" w14:textId="77777777" w:rsidR="00675773" w:rsidRPr="00B91ADC" w:rsidRDefault="00A10548" w:rsidP="00675773">
            <w:pPr>
              <w:pStyle w:val="tbl-txt"/>
            </w:pPr>
            <w:r w:rsidRPr="00B91ADC">
              <w:lastRenderedPageBreak/>
              <w:t>28.</w:t>
            </w:r>
            <w:r w:rsidR="00675773" w:rsidRPr="00B91ADC">
              <w:t>6. 2021.</w:t>
            </w:r>
          </w:p>
        </w:tc>
        <w:tc>
          <w:tcPr>
            <w:tcW w:w="1530" w:type="dxa"/>
          </w:tcPr>
          <w:p w14:paraId="7EC5AF19" w14:textId="74673101" w:rsidR="00675773" w:rsidRPr="00B91ADC" w:rsidRDefault="00675773" w:rsidP="00675773">
            <w:pPr>
              <w:pStyle w:val="tbl-txt"/>
            </w:pPr>
            <w:r w:rsidRPr="00B91ADC">
              <w:t>28</w:t>
            </w:r>
            <w:r w:rsidR="00A10548" w:rsidRPr="00B91ADC">
              <w:t>.</w:t>
            </w:r>
            <w:r w:rsidRPr="00B91ADC">
              <w:t>6.2036.</w:t>
            </w:r>
          </w:p>
        </w:tc>
        <w:tc>
          <w:tcPr>
            <w:tcW w:w="5715" w:type="dxa"/>
            <w:gridSpan w:val="2"/>
          </w:tcPr>
          <w:p w14:paraId="00DB51D7" w14:textId="77777777" w:rsidR="00675773" w:rsidRPr="00B91ADC" w:rsidRDefault="00675773" w:rsidP="00675773">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Evropske unije.</w:t>
            </w:r>
          </w:p>
          <w:p w14:paraId="78DF4D0A" w14:textId="77777777" w:rsidR="00675773" w:rsidRPr="00B91ADC" w:rsidRDefault="00675773" w:rsidP="00675773">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 toj ukupnoj ocjeni  potrebno je obratiti posebnu pažnju na sljedeće:</w:t>
            </w:r>
          </w:p>
          <w:tbl>
            <w:tblPr>
              <w:tblW w:w="5000" w:type="pct"/>
              <w:tblLayout w:type="fixed"/>
              <w:tblCellMar>
                <w:left w:w="0" w:type="dxa"/>
                <w:right w:w="0" w:type="dxa"/>
              </w:tblCellMar>
              <w:tblLook w:val="04A0" w:firstRow="1" w:lastRow="0" w:firstColumn="1" w:lastColumn="0" w:noHBand="0" w:noVBand="1"/>
            </w:tblPr>
            <w:tblGrid>
              <w:gridCol w:w="193"/>
              <w:gridCol w:w="13"/>
              <w:gridCol w:w="5293"/>
            </w:tblGrid>
            <w:tr w:rsidR="00CA6A3F" w:rsidRPr="00B91ADC" w14:paraId="345FCB5E" w14:textId="77777777" w:rsidTr="00D6513F">
              <w:tc>
                <w:tcPr>
                  <w:tcW w:w="192" w:type="dxa"/>
                  <w:hideMark/>
                </w:tcPr>
                <w:p w14:paraId="299B71B8" w14:textId="77777777" w:rsidR="00675773" w:rsidRPr="00B91ADC" w:rsidRDefault="00675773" w:rsidP="00145A66">
                  <w:pPr>
                    <w:pStyle w:val="oj-normal"/>
                    <w:spacing w:before="120" w:beforeAutospacing="0" w:after="0" w:afterAutospacing="0" w:line="312" w:lineRule="atLeast"/>
                    <w:jc w:val="both"/>
                  </w:pPr>
                  <w:r w:rsidRPr="00B91ADC">
                    <w:t>a)</w:t>
                  </w:r>
                </w:p>
              </w:tc>
              <w:tc>
                <w:tcPr>
                  <w:tcW w:w="5288" w:type="dxa"/>
                  <w:gridSpan w:val="2"/>
                  <w:hideMark/>
                </w:tcPr>
                <w:p w14:paraId="4B66733D" w14:textId="505CD4F3" w:rsidR="00675773" w:rsidRPr="00B91ADC" w:rsidRDefault="00675773" w:rsidP="00145A66">
                  <w:pPr>
                    <w:pStyle w:val="oj-normal"/>
                    <w:spacing w:before="120" w:beforeAutospacing="0" w:after="0" w:afterAutospacing="0" w:line="312" w:lineRule="atLeast"/>
                    <w:jc w:val="both"/>
                  </w:pPr>
                  <w:r w:rsidRPr="00B91ADC">
                    <w:t xml:space="preserve"> strogo održavanje ekoloških uslova i analizu kontrole kvalitete tokom proizvodnog postupka koje proizvođač treba osigurati radi poštovanja graničnih vrijednosti mikrobiološke kontaminacije</w:t>
                  </w:r>
                  <w:r w:rsidR="00C678D9">
                    <w:t xml:space="preserve"> </w:t>
                  </w:r>
                  <w:r w:rsidR="00C678D9">
                    <w:rPr>
                      <w:rFonts w:ascii="Arial Unicode MS" w:eastAsia="Arial Unicode MS" w:hAnsi="Arial Unicode MS" w:cs="Arial Unicode MS" w:hint="eastAsia"/>
                      <w:color w:val="333333"/>
                      <w:sz w:val="21"/>
                      <w:szCs w:val="21"/>
                      <w:shd w:val="clear" w:color="auto" w:fill="FFFFFF"/>
                    </w:rPr>
                    <w:t> </w:t>
                  </w:r>
                  <w:r w:rsidR="00C678D9" w:rsidRPr="00C678D9">
                    <w:rPr>
                      <w:rFonts w:eastAsia="Arial Unicode MS"/>
                      <w:shd w:val="clear" w:color="auto" w:fill="FFFFFF"/>
                    </w:rPr>
                    <w:t xml:space="preserve">iz </w:t>
                  </w:r>
                  <w:bookmarkStart w:id="9" w:name="_Hlk158644430"/>
                  <w:r w:rsidR="00C678D9" w:rsidRPr="00C678D9">
                    <w:rPr>
                      <w:rFonts w:eastAsia="Arial Unicode MS"/>
                      <w:shd w:val="clear" w:color="auto" w:fill="FFFFFF"/>
                    </w:rPr>
                    <w:t>radnog dokumenta SANCO/12116/2012.</w:t>
                  </w:r>
                  <w:bookmarkEnd w:id="9"/>
                </w:p>
              </w:tc>
            </w:tr>
            <w:tr w:rsidR="00CA6A3F" w:rsidRPr="00B91ADC" w14:paraId="254AB5D6" w14:textId="77777777" w:rsidTr="00D6513F">
              <w:tc>
                <w:tcPr>
                  <w:tcW w:w="205" w:type="dxa"/>
                  <w:gridSpan w:val="2"/>
                  <w:hideMark/>
                </w:tcPr>
                <w:p w14:paraId="5A09B7AE" w14:textId="77777777" w:rsidR="00675773" w:rsidRPr="00B91ADC" w:rsidRDefault="00675773" w:rsidP="00145A66">
                  <w:pPr>
                    <w:pStyle w:val="oj-normal"/>
                    <w:spacing w:before="120" w:beforeAutospacing="0" w:after="0" w:afterAutospacing="0" w:line="312" w:lineRule="atLeast"/>
                    <w:jc w:val="both"/>
                  </w:pPr>
                  <w:r w:rsidRPr="00B91ADC">
                    <w:t>b)</w:t>
                  </w:r>
                </w:p>
              </w:tc>
              <w:tc>
                <w:tcPr>
                  <w:tcW w:w="5275" w:type="dxa"/>
                  <w:hideMark/>
                </w:tcPr>
                <w:p w14:paraId="41D86295" w14:textId="77777777" w:rsidR="00675773" w:rsidRPr="00B91ADC" w:rsidRDefault="00675773" w:rsidP="00145A66">
                  <w:pPr>
                    <w:pStyle w:val="oj-normal"/>
                    <w:spacing w:before="120" w:beforeAutospacing="0" w:after="0" w:afterAutospacing="0" w:line="312" w:lineRule="atLeast"/>
                    <w:jc w:val="both"/>
                  </w:pPr>
                  <w:r w:rsidRPr="00B91ADC">
                    <w:t xml:space="preserve"> zaštitu korisnika sredstva i radnika, uzimajući u obzir da se smatra da mikroorganizmi mogu sami po sebi uzrokovati preosjetljivost, te osigurati da uslovi upotrebe uključuju primjenu odgovarajućih ličnih zaštitnih sredstava.</w:t>
                  </w:r>
                </w:p>
              </w:tc>
            </w:tr>
          </w:tbl>
          <w:p w14:paraId="3E2EA610" w14:textId="77777777" w:rsidR="00675773" w:rsidRPr="00B91ADC" w:rsidRDefault="00675773" w:rsidP="00675773">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Uslovi upotebe prema potrebi uključuju mjere za smanjenje rizika.</w:t>
            </w:r>
          </w:p>
        </w:tc>
      </w:tr>
      <w:tr w:rsidR="00D6513F" w:rsidRPr="00B91ADC" w14:paraId="72E0F2C0" w14:textId="77777777" w:rsidTr="00D6513F">
        <w:trPr>
          <w:gridBefore w:val="1"/>
          <w:wBefore w:w="7" w:type="dxa"/>
          <w:trHeight w:val="59"/>
        </w:trPr>
        <w:tc>
          <w:tcPr>
            <w:tcW w:w="1051" w:type="dxa"/>
          </w:tcPr>
          <w:p w14:paraId="50211260" w14:textId="77777777" w:rsidR="00675773" w:rsidRPr="00B91ADC" w:rsidRDefault="00675773" w:rsidP="00675773">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30.</w:t>
            </w:r>
          </w:p>
        </w:tc>
        <w:tc>
          <w:tcPr>
            <w:tcW w:w="1387" w:type="dxa"/>
            <w:gridSpan w:val="2"/>
          </w:tcPr>
          <w:p w14:paraId="1FCAC0DF" w14:textId="77777777" w:rsidR="00675773" w:rsidRPr="00B91ADC" w:rsidRDefault="00675773" w:rsidP="00675773">
            <w:pPr>
              <w:pStyle w:val="tbl-txt"/>
              <w:rPr>
                <w:iCs/>
                <w:bdr w:val="none" w:sz="0" w:space="0" w:color="auto" w:frame="1"/>
              </w:rPr>
            </w:pPr>
            <w:r w:rsidRPr="00B91ADC">
              <w:rPr>
                <w:rStyle w:val="oj-italic"/>
                <w:iCs/>
                <w:bdr w:val="none" w:sz="0" w:space="0" w:color="auto" w:frame="1"/>
              </w:rPr>
              <w:t>Pepino mosaic virus</w:t>
            </w:r>
            <w:r w:rsidRPr="00B91ADC">
              <w:rPr>
                <w:iCs/>
                <w:bdr w:val="none" w:sz="0" w:space="0" w:color="auto" w:frame="1"/>
              </w:rPr>
              <w:t>, soj CH2, blagi izolat Abp2</w:t>
            </w:r>
          </w:p>
        </w:tc>
        <w:tc>
          <w:tcPr>
            <w:tcW w:w="1352" w:type="dxa"/>
            <w:gridSpan w:val="5"/>
          </w:tcPr>
          <w:p w14:paraId="4055F63D" w14:textId="77777777" w:rsidR="00675773" w:rsidRPr="00B91ADC" w:rsidRDefault="00675773" w:rsidP="00675773">
            <w:pPr>
              <w:pStyle w:val="tbl-txt"/>
            </w:pPr>
            <w:r w:rsidRPr="00B91ADC">
              <w:t>Nije primjenjivo</w:t>
            </w:r>
          </w:p>
        </w:tc>
        <w:tc>
          <w:tcPr>
            <w:tcW w:w="1261" w:type="dxa"/>
          </w:tcPr>
          <w:p w14:paraId="3CD46A16" w14:textId="77777777" w:rsidR="00675773" w:rsidRPr="00B91ADC" w:rsidRDefault="00675773" w:rsidP="00675773">
            <w:pPr>
              <w:pStyle w:val="tbl-txt"/>
            </w:pPr>
            <w:r w:rsidRPr="00B91ADC">
              <w:t>Onečišćenje nikotinom ne premašuje sljedeće vrijednosti u tehničkom materijalu:</w:t>
            </w:r>
          </w:p>
          <w:tbl>
            <w:tblPr>
              <w:tblW w:w="5000" w:type="pct"/>
              <w:tblLayout w:type="fixed"/>
              <w:tblCellMar>
                <w:left w:w="0" w:type="dxa"/>
                <w:right w:w="0" w:type="dxa"/>
              </w:tblCellMar>
              <w:tblLook w:val="04A0" w:firstRow="1" w:lastRow="0" w:firstColumn="1" w:lastColumn="0" w:noHBand="0" w:noVBand="1"/>
            </w:tblPr>
            <w:tblGrid>
              <w:gridCol w:w="55"/>
              <w:gridCol w:w="990"/>
            </w:tblGrid>
            <w:tr w:rsidR="00CA6A3F" w:rsidRPr="00B91ADC" w14:paraId="2E3DEDB9" w14:textId="77777777" w:rsidTr="00D6513F">
              <w:tc>
                <w:tcPr>
                  <w:tcW w:w="55" w:type="dxa"/>
                  <w:hideMark/>
                </w:tcPr>
                <w:p w14:paraId="3BF6A55C" w14:textId="77777777" w:rsidR="00675773" w:rsidRPr="00B91ADC" w:rsidRDefault="00675773" w:rsidP="00145A66">
                  <w:pPr>
                    <w:pStyle w:val="oj-normal"/>
                    <w:spacing w:before="120" w:beforeAutospacing="0" w:after="0" w:afterAutospacing="0" w:line="312" w:lineRule="atLeast"/>
                    <w:jc w:val="both"/>
                  </w:pPr>
                  <w:r w:rsidRPr="00B91ADC">
                    <w:t> </w:t>
                  </w:r>
                </w:p>
              </w:tc>
              <w:tc>
                <w:tcPr>
                  <w:tcW w:w="989" w:type="dxa"/>
                  <w:hideMark/>
                </w:tcPr>
                <w:p w14:paraId="00328C53" w14:textId="77777777" w:rsidR="00675773" w:rsidRPr="00B91ADC" w:rsidRDefault="00675773" w:rsidP="00145A66">
                  <w:pPr>
                    <w:pStyle w:val="oj-normal"/>
                    <w:spacing w:before="120" w:beforeAutospacing="0" w:after="0" w:afterAutospacing="0" w:line="312" w:lineRule="atLeast"/>
                    <w:jc w:val="both"/>
                  </w:pPr>
                  <w:r w:rsidRPr="00B91ADC">
                    <w:t xml:space="preserve">najviše 0,007 mg/L u Abp2 (tehnički </w:t>
                  </w:r>
                  <w:r w:rsidRPr="00B91ADC">
                    <w:lastRenderedPageBreak/>
                    <w:t>koncentrat)</w:t>
                  </w:r>
                </w:p>
              </w:tc>
            </w:tr>
            <w:tr w:rsidR="00CA6A3F" w:rsidRPr="00B91ADC" w14:paraId="58B50874" w14:textId="77777777" w:rsidTr="00D6513F">
              <w:tc>
                <w:tcPr>
                  <w:tcW w:w="55" w:type="dxa"/>
                  <w:hideMark/>
                </w:tcPr>
                <w:p w14:paraId="18D59413" w14:textId="77777777" w:rsidR="00675773" w:rsidRPr="00B91ADC" w:rsidRDefault="00675773" w:rsidP="00145A66">
                  <w:pPr>
                    <w:pStyle w:val="oj-normal"/>
                    <w:spacing w:before="120" w:beforeAutospacing="0" w:after="0" w:afterAutospacing="0" w:line="312" w:lineRule="atLeast"/>
                    <w:jc w:val="both"/>
                  </w:pPr>
                  <w:r w:rsidRPr="00B91ADC">
                    <w:lastRenderedPageBreak/>
                    <w:t> </w:t>
                  </w:r>
                </w:p>
              </w:tc>
              <w:tc>
                <w:tcPr>
                  <w:tcW w:w="989" w:type="dxa"/>
                  <w:hideMark/>
                </w:tcPr>
                <w:p w14:paraId="549E51CD" w14:textId="77777777" w:rsidR="00675773" w:rsidRPr="00B91ADC" w:rsidRDefault="00675773" w:rsidP="00145A66">
                  <w:pPr>
                    <w:pStyle w:val="oj-normal"/>
                    <w:spacing w:before="120" w:beforeAutospacing="0" w:after="0" w:afterAutospacing="0" w:line="312" w:lineRule="atLeast"/>
                    <w:jc w:val="both"/>
                  </w:pPr>
                  <w:r w:rsidRPr="00B91ADC">
                    <w:t>najviše 3,87 x 10</w:t>
                  </w:r>
                  <w:r w:rsidRPr="00B91ADC">
                    <w:rPr>
                      <w:rStyle w:val="oj-super"/>
                      <w:vertAlign w:val="superscript"/>
                    </w:rPr>
                    <w:t>-5</w:t>
                  </w:r>
                  <w:r w:rsidRPr="00B91ADC">
                    <w:t> mg/kg u MPCP-u</w:t>
                  </w:r>
                </w:p>
              </w:tc>
            </w:tr>
          </w:tbl>
          <w:p w14:paraId="341221F5" w14:textId="77777777" w:rsidR="00675773" w:rsidRPr="00B91ADC" w:rsidRDefault="00675773" w:rsidP="00675773">
            <w:pPr>
              <w:pStyle w:val="tbl-txt"/>
            </w:pPr>
            <w:r w:rsidRPr="00B91ADC">
              <w:t>(U biljkama paradaiza zabilježena je prisutnost nikotina kao posljedica metode proizvodnje mikrobne materije za suzbijanje parazita (MPCA) u biljkama paradaiza.)</w:t>
            </w:r>
          </w:p>
        </w:tc>
        <w:tc>
          <w:tcPr>
            <w:tcW w:w="1980" w:type="dxa"/>
          </w:tcPr>
          <w:p w14:paraId="36AD8959" w14:textId="77777777" w:rsidR="00675773" w:rsidRPr="00B91ADC" w:rsidRDefault="00A10548" w:rsidP="00675773">
            <w:pPr>
              <w:pStyle w:val="tbl-txt"/>
            </w:pPr>
            <w:r w:rsidRPr="00B91ADC">
              <w:lastRenderedPageBreak/>
              <w:t>28.</w:t>
            </w:r>
            <w:r w:rsidR="00675773" w:rsidRPr="00B91ADC">
              <w:t>6. 2021.</w:t>
            </w:r>
          </w:p>
        </w:tc>
        <w:tc>
          <w:tcPr>
            <w:tcW w:w="1530" w:type="dxa"/>
          </w:tcPr>
          <w:p w14:paraId="3A7AF0E7" w14:textId="0F7AF1EF" w:rsidR="00675773" w:rsidRPr="00B91ADC" w:rsidRDefault="00A10548" w:rsidP="00675773">
            <w:pPr>
              <w:pStyle w:val="tbl-txt"/>
            </w:pPr>
            <w:r w:rsidRPr="00B91ADC">
              <w:t>28.</w:t>
            </w:r>
            <w:r w:rsidR="00675773" w:rsidRPr="00B91ADC">
              <w:t>6.2036.</w:t>
            </w:r>
          </w:p>
        </w:tc>
        <w:tc>
          <w:tcPr>
            <w:tcW w:w="5715" w:type="dxa"/>
            <w:gridSpan w:val="2"/>
          </w:tcPr>
          <w:p w14:paraId="19789208" w14:textId="77777777" w:rsidR="00675773" w:rsidRPr="00B91ADC" w:rsidRDefault="00675773" w:rsidP="00675773">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 Za provedbu jedinstvenih načela iz propisa o jedinstvenim načelima za ocjenjivanje FFS, pri donošenju odluke o registraciji uzimaju se u obzir i zaključci postupka razmatranja aktivne tvari od strane relevantnih tijela Europske unije.</w:t>
            </w:r>
          </w:p>
          <w:p w14:paraId="4186F4A7" w14:textId="77777777" w:rsidR="00675773" w:rsidRPr="00B91ADC" w:rsidRDefault="00675773" w:rsidP="00675773">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U toj ukupnoj ocjeni </w:t>
            </w:r>
            <w:r w:rsidR="00436BD2" w:rsidRPr="00B91ADC">
              <w:rPr>
                <w:rFonts w:ascii="Times New Roman" w:hAnsi="Times New Roman" w:cs="Times New Roman"/>
                <w:noProof/>
                <w:sz w:val="24"/>
                <w:szCs w:val="24"/>
              </w:rPr>
              <w:t xml:space="preserve">potrebno je </w:t>
            </w:r>
            <w:r w:rsidRPr="00B91ADC">
              <w:rPr>
                <w:rFonts w:ascii="Times New Roman" w:eastAsia="Times New Roman" w:hAnsi="Times New Roman" w:cs="Times New Roman"/>
                <w:sz w:val="24"/>
                <w:szCs w:val="24"/>
              </w:rPr>
              <w:t>obratiti posebnu pozornost na sljedeće:</w:t>
            </w:r>
          </w:p>
          <w:tbl>
            <w:tblPr>
              <w:tblW w:w="5000" w:type="pct"/>
              <w:tblLayout w:type="fixed"/>
              <w:tblCellMar>
                <w:left w:w="0" w:type="dxa"/>
                <w:right w:w="0" w:type="dxa"/>
              </w:tblCellMar>
              <w:tblLook w:val="04A0" w:firstRow="1" w:lastRow="0" w:firstColumn="1" w:lastColumn="0" w:noHBand="0" w:noVBand="1"/>
            </w:tblPr>
            <w:tblGrid>
              <w:gridCol w:w="193"/>
              <w:gridCol w:w="13"/>
              <w:gridCol w:w="5293"/>
            </w:tblGrid>
            <w:tr w:rsidR="00CA6A3F" w:rsidRPr="00B91ADC" w14:paraId="7E605938" w14:textId="77777777" w:rsidTr="00D6513F">
              <w:tc>
                <w:tcPr>
                  <w:tcW w:w="192" w:type="dxa"/>
                  <w:hideMark/>
                </w:tcPr>
                <w:p w14:paraId="716489E6" w14:textId="77777777" w:rsidR="00675773" w:rsidRPr="00B91ADC" w:rsidRDefault="00675773" w:rsidP="00145A66">
                  <w:pPr>
                    <w:pStyle w:val="oj-normal"/>
                    <w:spacing w:before="120" w:beforeAutospacing="0" w:after="0" w:afterAutospacing="0" w:line="312" w:lineRule="atLeast"/>
                    <w:jc w:val="both"/>
                  </w:pPr>
                  <w:r w:rsidRPr="00B91ADC">
                    <w:t>a)</w:t>
                  </w:r>
                </w:p>
              </w:tc>
              <w:tc>
                <w:tcPr>
                  <w:tcW w:w="5288" w:type="dxa"/>
                  <w:gridSpan w:val="2"/>
                  <w:hideMark/>
                </w:tcPr>
                <w:p w14:paraId="390B3796" w14:textId="5E06954A" w:rsidR="00675773" w:rsidRPr="00B91ADC" w:rsidRDefault="00675773" w:rsidP="00145A66">
                  <w:pPr>
                    <w:pStyle w:val="oj-normal"/>
                    <w:spacing w:before="120" w:beforeAutospacing="0" w:after="0" w:afterAutospacing="0" w:line="312" w:lineRule="atLeast"/>
                    <w:jc w:val="both"/>
                  </w:pPr>
                  <w:r w:rsidRPr="00B91ADC">
                    <w:t xml:space="preserve"> strogo održavanje ekoloških uvjeta i analizu kontrole kvalitete tijekom proizvodnog postupka koje proizvođač treba osigurati radi poštovanja graničnih vrijednosti mikrobiološke kontaminacije</w:t>
                  </w:r>
                  <w:r w:rsidR="00941F76" w:rsidRPr="00B91ADC">
                    <w:t xml:space="preserve"> </w:t>
                  </w:r>
                  <w:r w:rsidR="00941F76" w:rsidRPr="00B91ADC">
                    <w:rPr>
                      <w:rFonts w:eastAsia="Arial Unicode MS"/>
                      <w:shd w:val="clear" w:color="auto" w:fill="FFFFFF"/>
                    </w:rPr>
                    <w:t>iz radnog dokumenta SANCO/12116/2012</w:t>
                  </w:r>
                  <w:r w:rsidRPr="00B91ADC">
                    <w:t>.</w:t>
                  </w:r>
                </w:p>
              </w:tc>
            </w:tr>
            <w:tr w:rsidR="00CA6A3F" w:rsidRPr="00B91ADC" w14:paraId="1E774AC5" w14:textId="77777777" w:rsidTr="00D6513F">
              <w:tc>
                <w:tcPr>
                  <w:tcW w:w="205" w:type="dxa"/>
                  <w:gridSpan w:val="2"/>
                  <w:hideMark/>
                </w:tcPr>
                <w:p w14:paraId="514BB07B" w14:textId="77777777" w:rsidR="00675773" w:rsidRPr="00B91ADC" w:rsidRDefault="00675773" w:rsidP="00145A66">
                  <w:pPr>
                    <w:pStyle w:val="oj-normal"/>
                    <w:spacing w:before="120" w:beforeAutospacing="0" w:after="0" w:afterAutospacing="0" w:line="312" w:lineRule="atLeast"/>
                    <w:jc w:val="both"/>
                  </w:pPr>
                  <w:r w:rsidRPr="00B91ADC">
                    <w:t>b)</w:t>
                  </w:r>
                </w:p>
              </w:tc>
              <w:tc>
                <w:tcPr>
                  <w:tcW w:w="5275" w:type="dxa"/>
                  <w:hideMark/>
                </w:tcPr>
                <w:p w14:paraId="5FBE3154" w14:textId="77777777" w:rsidR="00675773" w:rsidRPr="00B91ADC" w:rsidRDefault="00675773" w:rsidP="00145A66">
                  <w:pPr>
                    <w:pStyle w:val="oj-normal"/>
                    <w:spacing w:before="120" w:beforeAutospacing="0" w:after="0" w:afterAutospacing="0" w:line="312" w:lineRule="atLeast"/>
                    <w:jc w:val="both"/>
                  </w:pPr>
                  <w:r w:rsidRPr="00B91ADC">
                    <w:t xml:space="preserve">zaštitu korisnika sredstva i radnika, uzimajući u obzir da se smatra da mikroorganizmi mogu sami po sebi </w:t>
                  </w:r>
                  <w:r w:rsidRPr="00B91ADC">
                    <w:lastRenderedPageBreak/>
                    <w:t>uzrokovati preosjetljivost, te osigurati da uslovi upoterbe uključuju primjenu odgovarajućih ličnih zaštitnih sredstava.</w:t>
                  </w:r>
                </w:p>
              </w:tc>
            </w:tr>
          </w:tbl>
          <w:p w14:paraId="617C2694" w14:textId="77777777" w:rsidR="00675773" w:rsidRPr="00B91ADC" w:rsidRDefault="00675773" w:rsidP="00675773">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lastRenderedPageBreak/>
              <w:t>Uslovi upotebe prema potrebi uključuju mjere za smanjenje rizika.</w:t>
            </w:r>
          </w:p>
        </w:tc>
      </w:tr>
      <w:tr w:rsidR="00D6513F" w:rsidRPr="00B91ADC" w14:paraId="5AEF3A3C" w14:textId="77777777" w:rsidTr="00D6513F">
        <w:trPr>
          <w:gridBefore w:val="1"/>
          <w:wBefore w:w="7" w:type="dxa"/>
          <w:trHeight w:val="59"/>
        </w:trPr>
        <w:tc>
          <w:tcPr>
            <w:tcW w:w="1051" w:type="dxa"/>
          </w:tcPr>
          <w:p w14:paraId="3ACD9AAC" w14:textId="77777777" w:rsidR="00145A66" w:rsidRPr="00B91ADC" w:rsidRDefault="004C2E05" w:rsidP="00145A66">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lastRenderedPageBreak/>
              <w:t>31</w:t>
            </w:r>
          </w:p>
        </w:tc>
        <w:tc>
          <w:tcPr>
            <w:tcW w:w="1387" w:type="dxa"/>
            <w:gridSpan w:val="2"/>
          </w:tcPr>
          <w:p w14:paraId="7CB39A1D" w14:textId="77777777" w:rsidR="00145A66" w:rsidRPr="00B91ADC" w:rsidRDefault="00145A66" w:rsidP="00145A66">
            <w:pPr>
              <w:pStyle w:val="tbl-txt"/>
              <w:rPr>
                <w:iCs/>
                <w:bdr w:val="none" w:sz="0" w:space="0" w:color="auto" w:frame="1"/>
              </w:rPr>
            </w:pPr>
            <w:r w:rsidRPr="00B91ADC">
              <w:rPr>
                <w:iCs/>
                <w:bdr w:val="none" w:sz="0" w:space="0" w:color="auto" w:frame="1"/>
              </w:rPr>
              <w:t>Kalcijev karbonat</w:t>
            </w:r>
          </w:p>
          <w:p w14:paraId="112C3E61" w14:textId="77777777" w:rsidR="00145A66" w:rsidRPr="00B91ADC" w:rsidRDefault="00145A66" w:rsidP="00145A66">
            <w:pPr>
              <w:pStyle w:val="tbl-txt"/>
              <w:rPr>
                <w:iCs/>
                <w:bdr w:val="none" w:sz="0" w:space="0" w:color="auto" w:frame="1"/>
              </w:rPr>
            </w:pPr>
            <w:r w:rsidRPr="00B91ADC">
              <w:rPr>
                <w:iCs/>
                <w:bdr w:val="none" w:sz="0" w:space="0" w:color="auto" w:frame="1"/>
              </w:rPr>
              <w:lastRenderedPageBreak/>
              <w:t>CAS br.: 471-34-1</w:t>
            </w:r>
          </w:p>
          <w:p w14:paraId="186EB89D" w14:textId="77777777" w:rsidR="00145A66" w:rsidRDefault="00145A66" w:rsidP="00145A66">
            <w:pPr>
              <w:pStyle w:val="tbl-txt"/>
              <w:rPr>
                <w:iCs/>
                <w:bdr w:val="none" w:sz="0" w:space="0" w:color="auto" w:frame="1"/>
              </w:rPr>
            </w:pPr>
            <w:r w:rsidRPr="00B91ADC">
              <w:rPr>
                <w:iCs/>
                <w:bdr w:val="none" w:sz="0" w:space="0" w:color="auto" w:frame="1"/>
              </w:rPr>
              <w:t>CIPAC br.: 843</w:t>
            </w:r>
          </w:p>
          <w:p w14:paraId="18D6FD4C" w14:textId="77777777" w:rsidR="00197FC0" w:rsidRPr="00793A13" w:rsidRDefault="00197FC0" w:rsidP="00197FC0">
            <w:pPr>
              <w:spacing w:before="60" w:after="60" w:line="312" w:lineRule="atLeast"/>
              <w:rPr>
                <w:rFonts w:ascii="Times New Roman" w:eastAsia="Times New Roman" w:hAnsi="Times New Roman" w:cs="Times New Roman"/>
                <w:color w:val="333333"/>
                <w:sz w:val="24"/>
                <w:szCs w:val="24"/>
                <w:lang w:val="en-GB" w:eastAsia="en-GB"/>
              </w:rPr>
            </w:pPr>
            <w:proofErr w:type="spellStart"/>
            <w:r>
              <w:rPr>
                <w:rFonts w:ascii="Times New Roman" w:eastAsia="Times New Roman" w:hAnsi="Times New Roman" w:cs="Times New Roman"/>
                <w:color w:val="333333"/>
                <w:sz w:val="24"/>
                <w:szCs w:val="24"/>
                <w:lang w:val="en-GB" w:eastAsia="en-GB"/>
              </w:rPr>
              <w:t>Krečnjak</w:t>
            </w:r>
            <w:proofErr w:type="spellEnd"/>
          </w:p>
          <w:p w14:paraId="0AC0172B" w14:textId="77777777" w:rsidR="00197FC0" w:rsidRPr="00793A13" w:rsidRDefault="00197FC0" w:rsidP="00197FC0">
            <w:pPr>
              <w:spacing w:before="60" w:after="60" w:line="312" w:lineRule="atLeast"/>
              <w:rPr>
                <w:rFonts w:ascii="Times New Roman" w:eastAsia="Times New Roman" w:hAnsi="Times New Roman" w:cs="Times New Roman"/>
                <w:color w:val="333333"/>
                <w:sz w:val="24"/>
                <w:szCs w:val="24"/>
                <w:lang w:val="en-GB" w:eastAsia="en-GB"/>
              </w:rPr>
            </w:pPr>
            <w:r w:rsidRPr="00793A13">
              <w:rPr>
                <w:rFonts w:ascii="Times New Roman" w:eastAsia="Times New Roman" w:hAnsi="Times New Roman" w:cs="Times New Roman"/>
                <w:color w:val="333333"/>
                <w:sz w:val="24"/>
                <w:szCs w:val="24"/>
                <w:lang w:val="en-GB" w:eastAsia="en-GB"/>
              </w:rPr>
              <w:t>CAS br. 1317-65-3</w:t>
            </w:r>
          </w:p>
          <w:p w14:paraId="6961BBD2" w14:textId="064575D6" w:rsidR="00197FC0" w:rsidRPr="00B91ADC" w:rsidRDefault="00197FC0" w:rsidP="00197FC0">
            <w:pPr>
              <w:pStyle w:val="tbl-txt"/>
              <w:rPr>
                <w:iCs/>
                <w:bdr w:val="none" w:sz="0" w:space="0" w:color="auto" w:frame="1"/>
              </w:rPr>
            </w:pPr>
            <w:r w:rsidRPr="00793A13">
              <w:rPr>
                <w:color w:val="333333"/>
                <w:lang w:val="en-GB" w:eastAsia="en-GB"/>
              </w:rPr>
              <w:t>CIPAC br.: 852</w:t>
            </w:r>
          </w:p>
        </w:tc>
        <w:tc>
          <w:tcPr>
            <w:tcW w:w="1352" w:type="dxa"/>
            <w:gridSpan w:val="5"/>
          </w:tcPr>
          <w:p w14:paraId="656F440C" w14:textId="77777777" w:rsidR="00145A66" w:rsidRPr="00B91ADC" w:rsidRDefault="00145A66" w:rsidP="00145A66">
            <w:pPr>
              <w:pStyle w:val="tbl-txt"/>
            </w:pPr>
            <w:r w:rsidRPr="00B91ADC">
              <w:lastRenderedPageBreak/>
              <w:t xml:space="preserve">Hemijski naziv prema </w:t>
            </w:r>
            <w:r w:rsidRPr="00B91ADC">
              <w:lastRenderedPageBreak/>
              <w:t>IUPAC-u: kalcijev karbonat</w:t>
            </w:r>
          </w:p>
        </w:tc>
        <w:tc>
          <w:tcPr>
            <w:tcW w:w="1261" w:type="dxa"/>
          </w:tcPr>
          <w:p w14:paraId="78927B9D" w14:textId="77777777" w:rsidR="00145A66" w:rsidRPr="00B91ADC" w:rsidRDefault="00145A66" w:rsidP="00145A66">
            <w:pPr>
              <w:pStyle w:val="tbl-txt"/>
            </w:pPr>
            <w:r w:rsidRPr="00B91ADC">
              <w:lastRenderedPageBreak/>
              <w:t>950 g/kg</w:t>
            </w:r>
          </w:p>
        </w:tc>
        <w:tc>
          <w:tcPr>
            <w:tcW w:w="1980" w:type="dxa"/>
          </w:tcPr>
          <w:p w14:paraId="269D2E86" w14:textId="77777777" w:rsidR="00145A66" w:rsidRPr="00B91ADC" w:rsidRDefault="00145A66" w:rsidP="00145A66">
            <w:pPr>
              <w:pStyle w:val="tbl-txt"/>
            </w:pPr>
            <w:r w:rsidRPr="00B91ADC">
              <w:t>1.11.2021.</w:t>
            </w:r>
          </w:p>
        </w:tc>
        <w:tc>
          <w:tcPr>
            <w:tcW w:w="1530" w:type="dxa"/>
          </w:tcPr>
          <w:p w14:paraId="770E8126" w14:textId="77777777" w:rsidR="00145A66" w:rsidRPr="00B91ADC" w:rsidRDefault="00145A66" w:rsidP="00145A66">
            <w:pPr>
              <w:pStyle w:val="tbl-txt"/>
            </w:pPr>
            <w:r w:rsidRPr="00B91ADC">
              <w:t>31.10.2036.</w:t>
            </w:r>
          </w:p>
        </w:tc>
        <w:tc>
          <w:tcPr>
            <w:tcW w:w="5715" w:type="dxa"/>
            <w:gridSpan w:val="2"/>
          </w:tcPr>
          <w:p w14:paraId="027D9109" w14:textId="77777777" w:rsidR="00145A66" w:rsidRPr="00B91ADC" w:rsidRDefault="00145A66" w:rsidP="00145A66">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Za provođenje jedinstvenih principa iz propisa o jedinstvenim principima za ocjenjivanje FFS, pri donošenju odluke o registraciji uzimaju se u obzir i </w:t>
            </w:r>
            <w:r w:rsidRPr="00B91ADC">
              <w:rPr>
                <w:rFonts w:ascii="Times New Roman" w:eastAsia="Times New Roman" w:hAnsi="Times New Roman" w:cs="Times New Roman"/>
                <w:sz w:val="24"/>
                <w:szCs w:val="24"/>
              </w:rPr>
              <w:lastRenderedPageBreak/>
              <w:t>zaključci postupka razmatranja aktivne materije od strane relevantnih tijela Evropske unije.</w:t>
            </w:r>
          </w:p>
          <w:p w14:paraId="2631AE0F" w14:textId="77777777" w:rsidR="00145A66" w:rsidRPr="00B91ADC" w:rsidRDefault="00145A66" w:rsidP="00145A66">
            <w:pPr>
              <w:rPr>
                <w:rFonts w:ascii="Times New Roman" w:eastAsia="Times New Roman" w:hAnsi="Times New Roman" w:cs="Times New Roman"/>
                <w:sz w:val="24"/>
                <w:szCs w:val="24"/>
              </w:rPr>
            </w:pPr>
          </w:p>
        </w:tc>
      </w:tr>
      <w:tr w:rsidR="00D6513F" w:rsidRPr="00B91ADC" w14:paraId="751E0891" w14:textId="77777777" w:rsidTr="00D6513F">
        <w:trPr>
          <w:gridBefore w:val="1"/>
          <w:wBefore w:w="7" w:type="dxa"/>
          <w:trHeight w:val="59"/>
        </w:trPr>
        <w:tc>
          <w:tcPr>
            <w:tcW w:w="1051" w:type="dxa"/>
          </w:tcPr>
          <w:p w14:paraId="2699F6E6" w14:textId="77777777" w:rsidR="00033D43" w:rsidRPr="00B91ADC" w:rsidRDefault="004C2E05" w:rsidP="00033D43">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lastRenderedPageBreak/>
              <w:t>32</w:t>
            </w:r>
          </w:p>
        </w:tc>
        <w:tc>
          <w:tcPr>
            <w:tcW w:w="1387" w:type="dxa"/>
            <w:gridSpan w:val="2"/>
          </w:tcPr>
          <w:p w14:paraId="7BA1ACFE" w14:textId="77777777" w:rsidR="00033D43" w:rsidRPr="00B91ADC" w:rsidRDefault="00033D43" w:rsidP="00033D43">
            <w:pPr>
              <w:pStyle w:val="tbl-txt"/>
              <w:rPr>
                <w:iCs/>
                <w:bdr w:val="none" w:sz="0" w:space="0" w:color="auto" w:frame="1"/>
              </w:rPr>
            </w:pPr>
            <w:r w:rsidRPr="00B91ADC">
              <w:rPr>
                <w:iCs/>
                <w:bdr w:val="none" w:sz="0" w:space="0" w:color="auto" w:frame="1"/>
              </w:rPr>
              <w:t>Kalijev hidrogen karbonat</w:t>
            </w:r>
          </w:p>
          <w:p w14:paraId="04768B81" w14:textId="77777777" w:rsidR="00033D43" w:rsidRPr="00B91ADC" w:rsidRDefault="00033D43" w:rsidP="00033D43">
            <w:pPr>
              <w:pStyle w:val="tbl-txt"/>
              <w:rPr>
                <w:iCs/>
                <w:bdr w:val="none" w:sz="0" w:space="0" w:color="auto" w:frame="1"/>
              </w:rPr>
            </w:pPr>
            <w:r w:rsidRPr="00B91ADC">
              <w:rPr>
                <w:iCs/>
                <w:bdr w:val="none" w:sz="0" w:space="0" w:color="auto" w:frame="1"/>
              </w:rPr>
              <w:t>CAS br.:</w:t>
            </w:r>
          </w:p>
          <w:p w14:paraId="52D297D3" w14:textId="77777777" w:rsidR="00033D43" w:rsidRPr="00B91ADC" w:rsidRDefault="00033D43" w:rsidP="00033D43">
            <w:pPr>
              <w:pStyle w:val="tbl-txt"/>
              <w:rPr>
                <w:iCs/>
                <w:bdr w:val="none" w:sz="0" w:space="0" w:color="auto" w:frame="1"/>
              </w:rPr>
            </w:pPr>
            <w:r w:rsidRPr="00B91ADC">
              <w:rPr>
                <w:iCs/>
                <w:bdr w:val="none" w:sz="0" w:space="0" w:color="auto" w:frame="1"/>
              </w:rPr>
              <w:t>298-14-6</w:t>
            </w:r>
          </w:p>
          <w:p w14:paraId="741749D3" w14:textId="77777777" w:rsidR="00033D43" w:rsidRPr="00B91ADC" w:rsidRDefault="00033D43" w:rsidP="00033D43">
            <w:pPr>
              <w:pStyle w:val="tbl-txt"/>
              <w:rPr>
                <w:iCs/>
                <w:bdr w:val="none" w:sz="0" w:space="0" w:color="auto" w:frame="1"/>
              </w:rPr>
            </w:pPr>
            <w:r w:rsidRPr="00B91ADC">
              <w:rPr>
                <w:iCs/>
                <w:bdr w:val="none" w:sz="0" w:space="0" w:color="auto" w:frame="1"/>
              </w:rPr>
              <w:t>CIPAC br.: 853</w:t>
            </w:r>
          </w:p>
        </w:tc>
        <w:tc>
          <w:tcPr>
            <w:tcW w:w="1352" w:type="dxa"/>
            <w:gridSpan w:val="5"/>
          </w:tcPr>
          <w:p w14:paraId="3C780B21" w14:textId="77777777" w:rsidR="00033D43" w:rsidRPr="00B91ADC" w:rsidRDefault="00033D43" w:rsidP="00033D43">
            <w:pPr>
              <w:pStyle w:val="tbl-txt"/>
            </w:pPr>
            <w:r w:rsidRPr="00B91ADC">
              <w:t>Hemijski naziv prema IUPAC-u: kalijev hidrogen karbonat</w:t>
            </w:r>
          </w:p>
        </w:tc>
        <w:tc>
          <w:tcPr>
            <w:tcW w:w="1261" w:type="dxa"/>
          </w:tcPr>
          <w:p w14:paraId="644FC4FB" w14:textId="77777777" w:rsidR="00033D43" w:rsidRPr="00B91ADC" w:rsidRDefault="00033D43" w:rsidP="00033D43">
            <w:pPr>
              <w:pStyle w:val="tbl-txt"/>
            </w:pPr>
            <w:r w:rsidRPr="00B91ADC">
              <w:t>990 g/kg</w:t>
            </w:r>
          </w:p>
        </w:tc>
        <w:tc>
          <w:tcPr>
            <w:tcW w:w="1980" w:type="dxa"/>
          </w:tcPr>
          <w:p w14:paraId="6344C2C6" w14:textId="77777777" w:rsidR="00033D43" w:rsidRPr="00B91ADC" w:rsidRDefault="00A10548" w:rsidP="00033D43">
            <w:pPr>
              <w:pStyle w:val="tbl-txt"/>
            </w:pPr>
            <w:r w:rsidRPr="00B91ADC">
              <w:t>1.</w:t>
            </w:r>
            <w:r w:rsidR="00033D43" w:rsidRPr="00B91ADC">
              <w:t>11. 2021.</w:t>
            </w:r>
          </w:p>
        </w:tc>
        <w:tc>
          <w:tcPr>
            <w:tcW w:w="1530" w:type="dxa"/>
          </w:tcPr>
          <w:p w14:paraId="5FF10DDB" w14:textId="77777777" w:rsidR="00033D43" w:rsidRPr="00B91ADC" w:rsidRDefault="00033D43" w:rsidP="00033D43">
            <w:pPr>
              <w:pStyle w:val="tbl-txt"/>
            </w:pPr>
            <w:r w:rsidRPr="00B91ADC">
              <w:t>31.10. 2036.</w:t>
            </w:r>
          </w:p>
        </w:tc>
        <w:tc>
          <w:tcPr>
            <w:tcW w:w="5715" w:type="dxa"/>
            <w:gridSpan w:val="2"/>
          </w:tcPr>
          <w:p w14:paraId="3DAD61ED" w14:textId="77777777" w:rsidR="00033D43" w:rsidRPr="00B91ADC" w:rsidRDefault="00033D43" w:rsidP="00033D43">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tvari od strane relevantnih tijela Europske unije.</w:t>
            </w:r>
          </w:p>
          <w:p w14:paraId="3F9292FF" w14:textId="77777777" w:rsidR="00033D43" w:rsidRPr="00B91ADC" w:rsidRDefault="00033D43" w:rsidP="00033D43">
            <w:pPr>
              <w:rPr>
                <w:rFonts w:ascii="Times New Roman" w:eastAsia="Times New Roman" w:hAnsi="Times New Roman" w:cs="Times New Roman"/>
                <w:sz w:val="24"/>
                <w:szCs w:val="24"/>
              </w:rPr>
            </w:pPr>
          </w:p>
        </w:tc>
      </w:tr>
      <w:tr w:rsidR="00D6513F" w:rsidRPr="00B91ADC" w14:paraId="66FAC234" w14:textId="77777777" w:rsidTr="00D6513F">
        <w:trPr>
          <w:gridBefore w:val="1"/>
          <w:wBefore w:w="7" w:type="dxa"/>
          <w:trHeight w:val="59"/>
        </w:trPr>
        <w:tc>
          <w:tcPr>
            <w:tcW w:w="1051" w:type="dxa"/>
          </w:tcPr>
          <w:p w14:paraId="1C3B8AE7" w14:textId="77777777" w:rsidR="00033D43" w:rsidRPr="00B91ADC" w:rsidRDefault="004C2E05" w:rsidP="00033D43">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33</w:t>
            </w:r>
          </w:p>
        </w:tc>
        <w:tc>
          <w:tcPr>
            <w:tcW w:w="1387" w:type="dxa"/>
            <w:gridSpan w:val="2"/>
          </w:tcPr>
          <w:p w14:paraId="334C8CDF" w14:textId="77777777" w:rsidR="00033D43" w:rsidRPr="00B91ADC" w:rsidRDefault="00033D43" w:rsidP="00033D43">
            <w:pPr>
              <w:pStyle w:val="tbl-txt"/>
              <w:rPr>
                <w:iCs/>
                <w:bdr w:val="none" w:sz="0" w:space="0" w:color="auto" w:frame="1"/>
              </w:rPr>
            </w:pPr>
            <w:r w:rsidRPr="00B91ADC">
              <w:rPr>
                <w:iCs/>
                <w:bdr w:val="none" w:sz="0" w:space="0" w:color="auto" w:frame="1"/>
              </w:rPr>
              <w:t>Bacillus amyloliquefaciens AH2</w:t>
            </w:r>
          </w:p>
        </w:tc>
        <w:tc>
          <w:tcPr>
            <w:tcW w:w="1352" w:type="dxa"/>
            <w:gridSpan w:val="5"/>
          </w:tcPr>
          <w:p w14:paraId="1AC50F65" w14:textId="77777777" w:rsidR="00033D43" w:rsidRPr="00B91ADC" w:rsidRDefault="00033D43" w:rsidP="00033D43">
            <w:pPr>
              <w:pStyle w:val="tbl-txt"/>
            </w:pPr>
            <w:r w:rsidRPr="00B91ADC">
              <w:t>Nije primjenjivo</w:t>
            </w:r>
          </w:p>
        </w:tc>
        <w:tc>
          <w:tcPr>
            <w:tcW w:w="1261" w:type="dxa"/>
          </w:tcPr>
          <w:p w14:paraId="14EC5B01" w14:textId="77777777" w:rsidR="00033D43" w:rsidRPr="00B91ADC" w:rsidRDefault="00033D43" w:rsidP="00033D43">
            <w:pPr>
              <w:pStyle w:val="tbl-txt"/>
            </w:pPr>
            <w:r w:rsidRPr="00B91ADC">
              <w:t xml:space="preserve">Nominalna koncentracija Bacillus amyloliquefaciens AH2 u </w:t>
            </w:r>
            <w:r w:rsidRPr="00B91ADC">
              <w:lastRenderedPageBreak/>
              <w:t xml:space="preserve">tehničkom proizvodu i formulacija jest </w:t>
            </w:r>
            <w:r w:rsidR="00A252E3" w:rsidRPr="00B91ADC">
              <w:rPr>
                <w:rFonts w:eastAsia="Arial Unicode MS"/>
                <w:shd w:val="clear" w:color="auto" w:fill="FFFFFF"/>
              </w:rPr>
              <w:t>1.0 × 10</w:t>
            </w:r>
            <w:r w:rsidR="00A252E3" w:rsidRPr="00B91ADC">
              <w:rPr>
                <w:rStyle w:val="superscript"/>
                <w:rFonts w:eastAsia="Arial Unicode MS"/>
                <w:shd w:val="clear" w:color="auto" w:fill="FFFFFF"/>
                <w:vertAlign w:val="superscript"/>
              </w:rPr>
              <w:t>11</w:t>
            </w:r>
            <w:r w:rsidR="00A252E3" w:rsidRPr="00B91ADC">
              <w:rPr>
                <w:rFonts w:eastAsia="Arial Unicode MS"/>
                <w:shd w:val="clear" w:color="auto" w:fill="FFFFFF"/>
              </w:rPr>
              <w:t> CFU/L (raspon 7 x 10</w:t>
            </w:r>
            <w:r w:rsidR="00A252E3" w:rsidRPr="00B91ADC">
              <w:rPr>
                <w:rStyle w:val="superscript"/>
                <w:rFonts w:eastAsia="Arial Unicode MS"/>
                <w:shd w:val="clear" w:color="auto" w:fill="FFFFFF"/>
                <w:vertAlign w:val="superscript"/>
              </w:rPr>
              <w:t>10</w:t>
            </w:r>
            <w:r w:rsidR="00A252E3" w:rsidRPr="00B91ADC">
              <w:rPr>
                <w:rFonts w:eastAsia="Arial Unicode MS"/>
                <w:shd w:val="clear" w:color="auto" w:fill="FFFFFF"/>
              </w:rPr>
              <w:t> – 7 x 10</w:t>
            </w:r>
            <w:r w:rsidR="00A252E3" w:rsidRPr="00B91ADC">
              <w:rPr>
                <w:rStyle w:val="superscript"/>
                <w:rFonts w:eastAsia="Arial Unicode MS"/>
                <w:shd w:val="clear" w:color="auto" w:fill="FFFFFF"/>
                <w:vertAlign w:val="superscript"/>
              </w:rPr>
              <w:t>11</w:t>
            </w:r>
            <w:r w:rsidR="00A252E3" w:rsidRPr="00B91ADC">
              <w:rPr>
                <w:rFonts w:eastAsia="Arial Unicode MS"/>
                <w:shd w:val="clear" w:color="auto" w:fill="FFFFFF"/>
              </w:rPr>
              <w:t>).</w:t>
            </w:r>
          </w:p>
          <w:p w14:paraId="4A6BE983" w14:textId="77777777" w:rsidR="00033D43" w:rsidRPr="00B91ADC" w:rsidRDefault="00033D43" w:rsidP="00033D43">
            <w:pPr>
              <w:pStyle w:val="tbl-txt"/>
            </w:pPr>
            <w:r w:rsidRPr="00B91ADC">
              <w:t>Nema značajnih nečistoća.</w:t>
            </w:r>
          </w:p>
        </w:tc>
        <w:tc>
          <w:tcPr>
            <w:tcW w:w="1980" w:type="dxa"/>
          </w:tcPr>
          <w:p w14:paraId="28EA309D" w14:textId="77777777" w:rsidR="00033D43" w:rsidRPr="00B91ADC" w:rsidRDefault="00A10548" w:rsidP="00033D43">
            <w:pPr>
              <w:pStyle w:val="tbl-txt"/>
            </w:pPr>
            <w:r w:rsidRPr="00B91ADC">
              <w:lastRenderedPageBreak/>
              <w:t>27.</w:t>
            </w:r>
            <w:r w:rsidR="00033D43" w:rsidRPr="00B91ADC">
              <w:t>9.2021.</w:t>
            </w:r>
          </w:p>
        </w:tc>
        <w:tc>
          <w:tcPr>
            <w:tcW w:w="1530" w:type="dxa"/>
          </w:tcPr>
          <w:p w14:paraId="3B57D1B3" w14:textId="77777777" w:rsidR="00033D43" w:rsidRPr="00B91ADC" w:rsidRDefault="00A10548" w:rsidP="00033D43">
            <w:pPr>
              <w:pStyle w:val="tbl-txt"/>
            </w:pPr>
            <w:r w:rsidRPr="00B91ADC">
              <w:t>27.</w:t>
            </w:r>
            <w:r w:rsidR="00033D43" w:rsidRPr="00B91ADC">
              <w:t>9.2036.</w:t>
            </w:r>
          </w:p>
        </w:tc>
        <w:tc>
          <w:tcPr>
            <w:tcW w:w="5715" w:type="dxa"/>
            <w:gridSpan w:val="2"/>
          </w:tcPr>
          <w:p w14:paraId="331491A0" w14:textId="77777777" w:rsidR="00033D43" w:rsidRPr="00B91ADC" w:rsidRDefault="00033D43" w:rsidP="00033D43">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provođenje jedinstvenih principa iz propisa o jedinstvenim načelima za ocjenjivanje FFS, pri donošenju odluke o registraciji uzimaju se u obzir i zaključci postupka razmatranja aktivne materije od strane relevantnih tijela Evropske unije.</w:t>
            </w:r>
          </w:p>
          <w:p w14:paraId="3723798C" w14:textId="77777777" w:rsidR="00033D43" w:rsidRPr="00B91ADC" w:rsidRDefault="00033D43" w:rsidP="00033D43">
            <w:pPr>
              <w:rPr>
                <w:rFonts w:ascii="Times New Roman" w:eastAsia="Times New Roman" w:hAnsi="Times New Roman" w:cs="Times New Roman"/>
                <w:sz w:val="24"/>
                <w:szCs w:val="24"/>
              </w:rPr>
            </w:pPr>
          </w:p>
        </w:tc>
      </w:tr>
      <w:tr w:rsidR="00D6513F" w:rsidRPr="00B91ADC" w14:paraId="28829D2F" w14:textId="77777777" w:rsidTr="00D6513F">
        <w:trPr>
          <w:gridBefore w:val="1"/>
          <w:wBefore w:w="7" w:type="dxa"/>
          <w:trHeight w:val="59"/>
        </w:trPr>
        <w:tc>
          <w:tcPr>
            <w:tcW w:w="1051" w:type="dxa"/>
          </w:tcPr>
          <w:p w14:paraId="3CF936A2" w14:textId="77777777" w:rsidR="00572781" w:rsidRPr="00B91ADC" w:rsidRDefault="00572781" w:rsidP="00572781">
            <w:pPr>
              <w:jc w:val="both"/>
              <w:textAlignment w:val="baseline"/>
              <w:rPr>
                <w:rFonts w:ascii="Times New Roman" w:eastAsia="Times New Roman" w:hAnsi="Times New Roman" w:cs="Times New Roman"/>
                <w:sz w:val="24"/>
                <w:szCs w:val="24"/>
                <w:lang w:val="bs-Latn-BA"/>
              </w:rPr>
            </w:pPr>
            <w:r w:rsidRPr="00B91ADC">
              <w:rPr>
                <w:rFonts w:ascii="Times New Roman" w:eastAsia="Times New Roman" w:hAnsi="Times New Roman" w:cs="Times New Roman"/>
                <w:sz w:val="24"/>
                <w:szCs w:val="24"/>
                <w:lang w:val="bs-Latn-BA"/>
              </w:rPr>
              <w:t>34.</w:t>
            </w:r>
          </w:p>
        </w:tc>
        <w:tc>
          <w:tcPr>
            <w:tcW w:w="1387" w:type="dxa"/>
            <w:gridSpan w:val="2"/>
          </w:tcPr>
          <w:p w14:paraId="3FB1B45A" w14:textId="77777777" w:rsidR="00572781" w:rsidRPr="00B91ADC" w:rsidRDefault="00572781" w:rsidP="00BF2127">
            <w:pPr>
              <w:pStyle w:val="tbl-txt"/>
              <w:rPr>
                <w:iCs/>
                <w:bdr w:val="none" w:sz="0" w:space="0" w:color="auto" w:frame="1"/>
              </w:rPr>
            </w:pPr>
            <w:r w:rsidRPr="00B91ADC">
              <w:rPr>
                <w:rStyle w:val="oj-italic"/>
                <w:iCs/>
                <w:bdr w:val="none" w:sz="0" w:space="0" w:color="auto" w:frame="1"/>
              </w:rPr>
              <w:t>Purpureocillium lilacinum</w:t>
            </w:r>
            <w:r w:rsidRPr="00B91ADC">
              <w:rPr>
                <w:iCs/>
                <w:bdr w:val="none" w:sz="0" w:space="0" w:color="auto" w:frame="1"/>
              </w:rPr>
              <w:t> soj PL11</w:t>
            </w:r>
          </w:p>
        </w:tc>
        <w:tc>
          <w:tcPr>
            <w:tcW w:w="1352" w:type="dxa"/>
            <w:gridSpan w:val="5"/>
          </w:tcPr>
          <w:p w14:paraId="1F60AFD2" w14:textId="77777777" w:rsidR="00572781" w:rsidRPr="00B91ADC" w:rsidRDefault="00572781" w:rsidP="00572781">
            <w:pPr>
              <w:pStyle w:val="tbl-txt"/>
            </w:pPr>
            <w:r w:rsidRPr="00B91ADC">
              <w:t>Nije primjenjivo</w:t>
            </w:r>
          </w:p>
        </w:tc>
        <w:tc>
          <w:tcPr>
            <w:tcW w:w="1261" w:type="dxa"/>
          </w:tcPr>
          <w:p w14:paraId="5B45DDEF" w14:textId="77777777" w:rsidR="00572781" w:rsidRPr="00B91ADC" w:rsidRDefault="00572781" w:rsidP="00BF2127">
            <w:pPr>
              <w:pStyle w:val="tbl-txt"/>
            </w:pPr>
            <w:r w:rsidRPr="00B91ADC">
              <w:t>Nema značajnih nečistoća</w:t>
            </w:r>
          </w:p>
        </w:tc>
        <w:tc>
          <w:tcPr>
            <w:tcW w:w="1980" w:type="dxa"/>
          </w:tcPr>
          <w:p w14:paraId="22600114" w14:textId="77777777" w:rsidR="00572781" w:rsidRPr="00B91ADC" w:rsidRDefault="00572781" w:rsidP="00572781">
            <w:pPr>
              <w:pStyle w:val="tbl-txt"/>
            </w:pPr>
            <w:r w:rsidRPr="00B91ADC">
              <w:t>25.1. 2022.</w:t>
            </w:r>
          </w:p>
        </w:tc>
        <w:tc>
          <w:tcPr>
            <w:tcW w:w="1530" w:type="dxa"/>
          </w:tcPr>
          <w:p w14:paraId="58161B47" w14:textId="77777777" w:rsidR="00572781" w:rsidRPr="00B91ADC" w:rsidRDefault="00572781" w:rsidP="00572781">
            <w:pPr>
              <w:pStyle w:val="tbl-txt"/>
            </w:pPr>
            <w:r w:rsidRPr="00B91ADC">
              <w:t>24.1.2037.</w:t>
            </w:r>
          </w:p>
        </w:tc>
        <w:tc>
          <w:tcPr>
            <w:tcW w:w="5715" w:type="dxa"/>
            <w:gridSpan w:val="2"/>
          </w:tcPr>
          <w:p w14:paraId="632169C7" w14:textId="77777777" w:rsidR="00572781" w:rsidRPr="00B91ADC" w:rsidRDefault="00572781" w:rsidP="00BF2127">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Evropske unije.</w:t>
            </w:r>
          </w:p>
          <w:p w14:paraId="13E3E238" w14:textId="77777777" w:rsidR="00572781" w:rsidRPr="00B91ADC" w:rsidRDefault="00572781" w:rsidP="00BF2127">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 toj ukupnoj ocjeni potrebno je obratiti posebnu pažnju na sljedeće:</w:t>
            </w:r>
          </w:p>
          <w:tbl>
            <w:tblPr>
              <w:tblW w:w="5000" w:type="pct"/>
              <w:tblLayout w:type="fixed"/>
              <w:tblCellMar>
                <w:left w:w="0" w:type="dxa"/>
                <w:right w:w="0" w:type="dxa"/>
              </w:tblCellMar>
              <w:tblLook w:val="04A0" w:firstRow="1" w:lastRow="0" w:firstColumn="1" w:lastColumn="0" w:noHBand="0" w:noVBand="1"/>
            </w:tblPr>
            <w:tblGrid>
              <w:gridCol w:w="474"/>
              <w:gridCol w:w="5025"/>
            </w:tblGrid>
            <w:tr w:rsidR="00CA6A3F" w:rsidRPr="00B91ADC" w14:paraId="1C004F7F" w14:textId="77777777" w:rsidTr="00D6513F">
              <w:tc>
                <w:tcPr>
                  <w:tcW w:w="267" w:type="dxa"/>
                  <w:hideMark/>
                </w:tcPr>
                <w:p w14:paraId="286A398A" w14:textId="77777777" w:rsidR="00572781" w:rsidRPr="00B91ADC" w:rsidRDefault="00572781" w:rsidP="00BF2127">
                  <w:pPr>
                    <w:pStyle w:val="oj-normal"/>
                    <w:spacing w:before="120" w:beforeAutospacing="0" w:after="0" w:afterAutospacing="0" w:line="312" w:lineRule="atLeast"/>
                    <w:jc w:val="both"/>
                  </w:pPr>
                  <w:r w:rsidRPr="00B91ADC">
                    <w:t>(a)</w:t>
                  </w:r>
                </w:p>
              </w:tc>
              <w:tc>
                <w:tcPr>
                  <w:tcW w:w="2833" w:type="dxa"/>
                  <w:hideMark/>
                </w:tcPr>
                <w:p w14:paraId="0E2E29A5" w14:textId="436C8523" w:rsidR="00572781" w:rsidRPr="00B91ADC" w:rsidRDefault="00572781" w:rsidP="00BF2127">
                  <w:pPr>
                    <w:pStyle w:val="oj-normal"/>
                    <w:spacing w:before="120" w:beforeAutospacing="0" w:after="0" w:afterAutospacing="0" w:line="312" w:lineRule="atLeast"/>
                    <w:jc w:val="both"/>
                  </w:pPr>
                  <w:r w:rsidRPr="00B91ADC">
                    <w:t>strogo održavanje ekoloških uslova i analizu kontrole kvaliteta tokom proizvodnog postupka koje proizvođač treba osigurati radi poštovanja graničnih vrijednosti mikrobiološke kontaminacije</w:t>
                  </w:r>
                  <w:r w:rsidR="00E7529E">
                    <w:t xml:space="preserve"> </w:t>
                  </w:r>
                  <w:r w:rsidR="00E7529E" w:rsidRPr="00B91ADC">
                    <w:t>iz radnog dokumenta (SANCO/12116/201</w:t>
                  </w:r>
                  <w:r w:rsidR="00B40636">
                    <w:t>2)</w:t>
                  </w:r>
                </w:p>
              </w:tc>
            </w:tr>
          </w:tbl>
          <w:p w14:paraId="52F68996" w14:textId="77777777" w:rsidR="00572781" w:rsidRPr="00B91ADC" w:rsidRDefault="00572781" w:rsidP="00BF2127">
            <w:pPr>
              <w:rPr>
                <w:rFonts w:ascii="Times New Roman" w:eastAsia="Times New Roman" w:hAnsi="Times New Roman" w:cs="Times New Roman"/>
                <w:sz w:val="24"/>
                <w:szCs w:val="24"/>
              </w:rPr>
            </w:pPr>
          </w:p>
          <w:tbl>
            <w:tblPr>
              <w:tblW w:w="5000" w:type="pct"/>
              <w:tblLayout w:type="fixed"/>
              <w:tblCellMar>
                <w:left w:w="0" w:type="dxa"/>
                <w:right w:w="0" w:type="dxa"/>
              </w:tblCellMar>
              <w:tblLook w:val="04A0" w:firstRow="1" w:lastRow="0" w:firstColumn="1" w:lastColumn="0" w:noHBand="0" w:noVBand="1"/>
            </w:tblPr>
            <w:tblGrid>
              <w:gridCol w:w="497"/>
              <w:gridCol w:w="5002"/>
            </w:tblGrid>
            <w:tr w:rsidR="00CA6A3F" w:rsidRPr="00B91ADC" w14:paraId="2E54A4B7" w14:textId="77777777" w:rsidTr="00D6513F">
              <w:tc>
                <w:tcPr>
                  <w:tcW w:w="280" w:type="dxa"/>
                  <w:hideMark/>
                </w:tcPr>
                <w:p w14:paraId="57092026" w14:textId="77777777" w:rsidR="00572781" w:rsidRPr="00B91ADC" w:rsidRDefault="00572781" w:rsidP="00BF2127">
                  <w:pPr>
                    <w:pStyle w:val="oj-normal"/>
                    <w:spacing w:before="120" w:beforeAutospacing="0" w:after="0" w:afterAutospacing="0" w:line="312" w:lineRule="atLeast"/>
                    <w:jc w:val="both"/>
                  </w:pPr>
                  <w:r w:rsidRPr="00B91ADC">
                    <w:t>(b)</w:t>
                  </w:r>
                </w:p>
              </w:tc>
              <w:tc>
                <w:tcPr>
                  <w:tcW w:w="2820" w:type="dxa"/>
                  <w:hideMark/>
                </w:tcPr>
                <w:p w14:paraId="142337C9" w14:textId="77777777" w:rsidR="00572781" w:rsidRPr="00B91ADC" w:rsidRDefault="00572781" w:rsidP="00BF2127">
                  <w:pPr>
                    <w:pStyle w:val="oj-normal"/>
                    <w:spacing w:before="120" w:beforeAutospacing="0" w:after="0" w:afterAutospacing="0" w:line="312" w:lineRule="atLeast"/>
                    <w:jc w:val="both"/>
                  </w:pPr>
                  <w:r w:rsidRPr="00B91ADC">
                    <w:t xml:space="preserve">zaštitu korisnika sredstva i radnika, uzimajući u obzir da se mikroorganizmi smatraju materijama koje mogu uzrokovati preosjetljivost, te moraju </w:t>
                  </w:r>
                  <w:r w:rsidRPr="00B91ADC">
                    <w:lastRenderedPageBreak/>
                    <w:t>osigurati da uslovi upotrebe uključuju primjenu odgovarajućih ličnih zaštitnih sredstava.</w:t>
                  </w:r>
                </w:p>
                <w:p w14:paraId="261FD5AA" w14:textId="77777777" w:rsidR="00572781" w:rsidRPr="00B91ADC" w:rsidRDefault="00572781" w:rsidP="00BF2127">
                  <w:pPr>
                    <w:pStyle w:val="oj-normal"/>
                    <w:spacing w:before="120" w:beforeAutospacing="0" w:after="0" w:afterAutospacing="0" w:line="312" w:lineRule="atLeast"/>
                    <w:jc w:val="both"/>
                  </w:pPr>
                </w:p>
              </w:tc>
            </w:tr>
          </w:tbl>
          <w:p w14:paraId="003FBEAD" w14:textId="77777777" w:rsidR="00572781" w:rsidRPr="00B91ADC" w:rsidRDefault="00572781" w:rsidP="00572781">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lastRenderedPageBreak/>
              <w:t>Uslovi upotrebe prema potrebi uključuju mjere za smanjenje rizika.</w:t>
            </w:r>
          </w:p>
        </w:tc>
      </w:tr>
      <w:tr w:rsidR="00D6513F" w:rsidRPr="00B91ADC" w14:paraId="2B991A30" w14:textId="77777777" w:rsidTr="00D6513F">
        <w:trPr>
          <w:gridBefore w:val="1"/>
          <w:wBefore w:w="7" w:type="dxa"/>
          <w:trHeight w:val="59"/>
        </w:trPr>
        <w:tc>
          <w:tcPr>
            <w:tcW w:w="1051" w:type="dxa"/>
          </w:tcPr>
          <w:p w14:paraId="35D4DF9B" w14:textId="77777777" w:rsidR="00BA6DFF" w:rsidRPr="00B91ADC" w:rsidRDefault="00BA6DFF" w:rsidP="00572781">
            <w:pPr>
              <w:jc w:val="both"/>
              <w:textAlignment w:val="baseline"/>
              <w:rPr>
                <w:rFonts w:ascii="Times New Roman" w:eastAsia="Times New Roman" w:hAnsi="Times New Roman" w:cs="Times New Roman"/>
                <w:sz w:val="24"/>
                <w:szCs w:val="24"/>
                <w:lang w:val="bs-Latn-BA"/>
              </w:rPr>
            </w:pPr>
            <w:r w:rsidRPr="00B91ADC">
              <w:rPr>
                <w:rStyle w:val="oj-italic"/>
                <w:rFonts w:ascii="Times New Roman" w:hAnsi="Times New Roman" w:cs="Times New Roman"/>
                <w:iCs/>
                <w:sz w:val="24"/>
                <w:szCs w:val="24"/>
              </w:rPr>
              <w:lastRenderedPageBreak/>
              <w:t>35.</w:t>
            </w:r>
          </w:p>
        </w:tc>
        <w:tc>
          <w:tcPr>
            <w:tcW w:w="1387" w:type="dxa"/>
            <w:gridSpan w:val="2"/>
          </w:tcPr>
          <w:p w14:paraId="429302C4" w14:textId="77777777" w:rsidR="00BA6DFF" w:rsidRPr="00B91ADC" w:rsidRDefault="00BA6DFF" w:rsidP="00BF2127">
            <w:pPr>
              <w:pStyle w:val="tbl-txt"/>
              <w:rPr>
                <w:rStyle w:val="oj-italic"/>
                <w:iCs/>
                <w:bdr w:val="none" w:sz="0" w:space="0" w:color="auto" w:frame="1"/>
              </w:rPr>
            </w:pPr>
            <w:r w:rsidRPr="00B91ADC">
              <w:rPr>
                <w:rStyle w:val="oj-italic"/>
                <w:i/>
                <w:iCs/>
              </w:rPr>
              <w:t>Bacillus amyloliquefaciens</w:t>
            </w:r>
            <w:r w:rsidRPr="00B91ADC">
              <w:t> IT-45</w:t>
            </w:r>
          </w:p>
        </w:tc>
        <w:tc>
          <w:tcPr>
            <w:tcW w:w="1352" w:type="dxa"/>
            <w:gridSpan w:val="5"/>
          </w:tcPr>
          <w:p w14:paraId="1CDE01A8" w14:textId="77777777" w:rsidR="00BA6DFF" w:rsidRPr="00B91ADC" w:rsidRDefault="00BA6DFF" w:rsidP="00572781">
            <w:pPr>
              <w:pStyle w:val="tbl-txt"/>
            </w:pPr>
            <w:r w:rsidRPr="00B91ADC">
              <w:t>Nije primjenjivo</w:t>
            </w:r>
          </w:p>
        </w:tc>
        <w:tc>
          <w:tcPr>
            <w:tcW w:w="1261" w:type="dxa"/>
          </w:tcPr>
          <w:p w14:paraId="0BF24574" w14:textId="77777777" w:rsidR="00BA6DFF" w:rsidRPr="00B91ADC" w:rsidRDefault="00BA6DFF" w:rsidP="0069765B">
            <w:pPr>
              <w:pStyle w:val="oj-tbl-txt"/>
              <w:spacing w:before="60" w:beforeAutospacing="0" w:after="60" w:afterAutospacing="0" w:line="312" w:lineRule="atLeast"/>
            </w:pPr>
            <w:r w:rsidRPr="00B91ADC">
              <w:t>Nominalna koncentracija </w:t>
            </w:r>
            <w:r w:rsidRPr="00B91ADC">
              <w:rPr>
                <w:rStyle w:val="oj-italic"/>
                <w:i/>
                <w:iCs/>
              </w:rPr>
              <w:t>Bacillus amyloliquefaciens</w:t>
            </w:r>
            <w:r w:rsidRPr="00B91ADC">
              <w:t> IT-45 u tehničkom proizvodu i formulacija jest najmanje: 2 x 10</w:t>
            </w:r>
            <w:r w:rsidRPr="00B91ADC">
              <w:rPr>
                <w:rStyle w:val="oj-super"/>
                <w:vertAlign w:val="superscript"/>
              </w:rPr>
              <w:t>13</w:t>
            </w:r>
            <w:r w:rsidRPr="00B91ADC">
              <w:t> CFU/kg, najviše: 6 x 10</w:t>
            </w:r>
            <w:r w:rsidRPr="00B91ADC">
              <w:rPr>
                <w:rStyle w:val="oj-super"/>
                <w:vertAlign w:val="superscript"/>
              </w:rPr>
              <w:t>14</w:t>
            </w:r>
            <w:r w:rsidRPr="00B91ADC">
              <w:t> CFU/kg.</w:t>
            </w:r>
          </w:p>
          <w:p w14:paraId="685F2830" w14:textId="77777777" w:rsidR="00BA6DFF" w:rsidRPr="00B91ADC" w:rsidRDefault="00BA6DFF" w:rsidP="00BF2127">
            <w:pPr>
              <w:pStyle w:val="tbl-txt"/>
            </w:pPr>
            <w:r w:rsidRPr="00B91ADC">
              <w:t>Nema značajnih nečistoća</w:t>
            </w:r>
          </w:p>
        </w:tc>
        <w:tc>
          <w:tcPr>
            <w:tcW w:w="1980" w:type="dxa"/>
          </w:tcPr>
          <w:p w14:paraId="2595AA5B" w14:textId="77777777" w:rsidR="00BA6DFF" w:rsidRPr="00B91ADC" w:rsidRDefault="00BA6DFF" w:rsidP="00572781">
            <w:pPr>
              <w:pStyle w:val="tbl-txt"/>
            </w:pPr>
            <w:r w:rsidRPr="00B91ADC">
              <w:t>27.2.2022.</w:t>
            </w:r>
          </w:p>
        </w:tc>
        <w:tc>
          <w:tcPr>
            <w:tcW w:w="1530" w:type="dxa"/>
          </w:tcPr>
          <w:p w14:paraId="79B534A1" w14:textId="77777777" w:rsidR="00BA6DFF" w:rsidRPr="00B91ADC" w:rsidRDefault="00BA6DFF" w:rsidP="00572781">
            <w:pPr>
              <w:pStyle w:val="tbl-txt"/>
            </w:pPr>
            <w:r w:rsidRPr="00B91ADC">
              <w:t>27.2.2037.</w:t>
            </w:r>
          </w:p>
        </w:tc>
        <w:tc>
          <w:tcPr>
            <w:tcW w:w="5715" w:type="dxa"/>
            <w:gridSpan w:val="2"/>
          </w:tcPr>
          <w:p w14:paraId="37B100F2" w14:textId="77777777" w:rsidR="00BA6DFF" w:rsidRPr="00B91ADC" w:rsidRDefault="00BA6DFF" w:rsidP="00BA6DFF">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Evropske unije.</w:t>
            </w:r>
          </w:p>
          <w:p w14:paraId="1C7E1284" w14:textId="77777777" w:rsidR="00BA6DFF" w:rsidRPr="00B91ADC" w:rsidRDefault="00BA6DFF" w:rsidP="00BF2127">
            <w:pPr>
              <w:rPr>
                <w:rFonts w:ascii="Times New Roman" w:eastAsia="Times New Roman" w:hAnsi="Times New Roman" w:cs="Times New Roman"/>
                <w:sz w:val="24"/>
                <w:szCs w:val="24"/>
              </w:rPr>
            </w:pPr>
          </w:p>
        </w:tc>
      </w:tr>
      <w:tr w:rsidR="00D6513F" w:rsidRPr="00B91ADC" w14:paraId="6C1D8B13" w14:textId="77777777" w:rsidTr="00D6513F">
        <w:trPr>
          <w:gridBefore w:val="1"/>
          <w:wBefore w:w="7" w:type="dxa"/>
          <w:trHeight w:val="59"/>
        </w:trPr>
        <w:tc>
          <w:tcPr>
            <w:tcW w:w="1051" w:type="dxa"/>
          </w:tcPr>
          <w:p w14:paraId="2B8E5AD0" w14:textId="77777777" w:rsidR="00162ED8" w:rsidRPr="00B91ADC" w:rsidRDefault="00162ED8" w:rsidP="00162ED8">
            <w:pPr>
              <w:jc w:val="both"/>
              <w:textAlignment w:val="baseline"/>
              <w:rPr>
                <w:rFonts w:ascii="Times New Roman" w:hAnsi="Times New Roman" w:cs="Times New Roman"/>
                <w:iCs/>
                <w:sz w:val="24"/>
                <w:szCs w:val="24"/>
              </w:rPr>
            </w:pPr>
            <w:r w:rsidRPr="00B91ADC">
              <w:rPr>
                <w:rFonts w:ascii="Times New Roman" w:hAnsi="Times New Roman" w:cs="Times New Roman"/>
                <w:iCs/>
                <w:sz w:val="24"/>
                <w:szCs w:val="24"/>
              </w:rPr>
              <w:lastRenderedPageBreak/>
              <w:t>36.</w:t>
            </w:r>
          </w:p>
        </w:tc>
        <w:tc>
          <w:tcPr>
            <w:tcW w:w="1387" w:type="dxa"/>
            <w:gridSpan w:val="2"/>
          </w:tcPr>
          <w:p w14:paraId="0F3E99F5" w14:textId="77777777" w:rsidR="00162ED8" w:rsidRPr="00B91ADC" w:rsidRDefault="00162ED8" w:rsidP="00162ED8">
            <w:pPr>
              <w:pStyle w:val="tbl-txt"/>
              <w:rPr>
                <w:i/>
                <w:iCs/>
              </w:rPr>
            </w:pPr>
            <w:r w:rsidRPr="00B91ADC">
              <w:rPr>
                <w:i/>
                <w:iCs/>
              </w:rPr>
              <w:t>Metarhizium brunneum soj Ma 43</w:t>
            </w:r>
          </w:p>
        </w:tc>
        <w:tc>
          <w:tcPr>
            <w:tcW w:w="1352" w:type="dxa"/>
            <w:gridSpan w:val="5"/>
          </w:tcPr>
          <w:p w14:paraId="6FA50EEA" w14:textId="77777777" w:rsidR="00162ED8" w:rsidRPr="00B91ADC" w:rsidRDefault="00162ED8" w:rsidP="00162ED8">
            <w:pPr>
              <w:pStyle w:val="tbl-txt"/>
            </w:pPr>
            <w:r w:rsidRPr="00B91ADC">
              <w:t>Nije primjenjivo</w:t>
            </w:r>
          </w:p>
        </w:tc>
        <w:tc>
          <w:tcPr>
            <w:tcW w:w="1261" w:type="dxa"/>
          </w:tcPr>
          <w:p w14:paraId="2A3A08B7" w14:textId="77777777" w:rsidR="00162ED8" w:rsidRPr="00B91ADC" w:rsidRDefault="00162ED8" w:rsidP="00162ED8">
            <w:pPr>
              <w:pStyle w:val="oj-tbl-txt"/>
            </w:pPr>
            <w:r w:rsidRPr="00B91ADC">
              <w:t>Nema značajnih nečistoća</w:t>
            </w:r>
          </w:p>
        </w:tc>
        <w:tc>
          <w:tcPr>
            <w:tcW w:w="1980" w:type="dxa"/>
          </w:tcPr>
          <w:p w14:paraId="0F6D28EE" w14:textId="77777777" w:rsidR="00162ED8" w:rsidRPr="00B91ADC" w:rsidRDefault="00162ED8" w:rsidP="00F54B8E">
            <w:pPr>
              <w:pStyle w:val="tbl-txt"/>
            </w:pPr>
            <w:r w:rsidRPr="00B91ADC">
              <w:t>1. </w:t>
            </w:r>
            <w:r w:rsidR="00F54B8E" w:rsidRPr="00B91ADC">
              <w:t>5.</w:t>
            </w:r>
            <w:r w:rsidRPr="00B91ADC">
              <w:t xml:space="preserve"> 2022.</w:t>
            </w:r>
          </w:p>
        </w:tc>
        <w:tc>
          <w:tcPr>
            <w:tcW w:w="1530" w:type="dxa"/>
          </w:tcPr>
          <w:p w14:paraId="69C7DAC5" w14:textId="77777777" w:rsidR="00162ED8" w:rsidRPr="00B91ADC" w:rsidRDefault="00F54B8E" w:rsidP="00F54B8E">
            <w:pPr>
              <w:pStyle w:val="tbl-txt"/>
            </w:pPr>
            <w:r w:rsidRPr="00B91ADC">
              <w:t>30.4.</w:t>
            </w:r>
            <w:r w:rsidR="00162ED8" w:rsidRPr="00B91ADC">
              <w:t>2037.</w:t>
            </w:r>
          </w:p>
        </w:tc>
        <w:tc>
          <w:tcPr>
            <w:tcW w:w="5715" w:type="dxa"/>
            <w:gridSpan w:val="2"/>
          </w:tcPr>
          <w:p w14:paraId="3320AD21" w14:textId="77777777" w:rsidR="00162ED8" w:rsidRPr="00B91ADC" w:rsidRDefault="00162ED8" w:rsidP="00162ED8">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Evropske unije.</w:t>
            </w:r>
          </w:p>
          <w:p w14:paraId="079EA49B" w14:textId="77777777" w:rsidR="00162ED8" w:rsidRPr="00B91ADC" w:rsidRDefault="00162ED8" w:rsidP="00162ED8">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 toj ukupnoj procjeni potrebno je obratiti posebnu pažnju na zaštitu korisnika sredstva i radnika, uzimajući u obzir da se mikroorganizmi smatraju materijama koje mogu uzrokovati preosjetljivost, te moraju osigurati da uslovi upotrebe uključuju primjenu odgovarajućih ličnih zaštitnih sredstava.</w:t>
            </w:r>
          </w:p>
        </w:tc>
      </w:tr>
      <w:tr w:rsidR="00D6513F" w:rsidRPr="00B91ADC" w14:paraId="70C1D6C7" w14:textId="77777777" w:rsidTr="00D6513F">
        <w:trPr>
          <w:gridBefore w:val="1"/>
          <w:wBefore w:w="7" w:type="dxa"/>
          <w:trHeight w:val="59"/>
        </w:trPr>
        <w:tc>
          <w:tcPr>
            <w:tcW w:w="1051" w:type="dxa"/>
          </w:tcPr>
          <w:p w14:paraId="446D3DA8" w14:textId="77777777" w:rsidR="00E4360A" w:rsidRPr="00B91ADC" w:rsidRDefault="00E4360A" w:rsidP="00E4360A">
            <w:pPr>
              <w:jc w:val="both"/>
              <w:textAlignment w:val="baseline"/>
              <w:rPr>
                <w:rFonts w:ascii="Times New Roman" w:hAnsi="Times New Roman" w:cs="Times New Roman"/>
                <w:iCs/>
                <w:sz w:val="24"/>
                <w:szCs w:val="24"/>
              </w:rPr>
            </w:pPr>
            <w:r w:rsidRPr="00B91ADC">
              <w:rPr>
                <w:rFonts w:ascii="Times New Roman" w:hAnsi="Times New Roman" w:cs="Times New Roman"/>
                <w:iCs/>
                <w:sz w:val="24"/>
                <w:szCs w:val="24"/>
              </w:rPr>
              <w:t>37.</w:t>
            </w:r>
          </w:p>
        </w:tc>
        <w:tc>
          <w:tcPr>
            <w:tcW w:w="1387" w:type="dxa"/>
            <w:gridSpan w:val="2"/>
          </w:tcPr>
          <w:p w14:paraId="2DE32349" w14:textId="77777777" w:rsidR="00E4360A" w:rsidRPr="00B91ADC" w:rsidRDefault="00E4360A" w:rsidP="00E4360A">
            <w:pPr>
              <w:pStyle w:val="tbl-txt"/>
              <w:rPr>
                <w:i/>
                <w:iCs/>
              </w:rPr>
            </w:pPr>
            <w:r w:rsidRPr="00B91ADC">
              <w:rPr>
                <w:i/>
                <w:iCs/>
              </w:rPr>
              <w:t>Spodoptera exigua multicapsid nucleopolyhedrovirus (SeMNPV), izolat BV-0004</w:t>
            </w:r>
          </w:p>
        </w:tc>
        <w:tc>
          <w:tcPr>
            <w:tcW w:w="1352" w:type="dxa"/>
            <w:gridSpan w:val="5"/>
          </w:tcPr>
          <w:p w14:paraId="7DCD6568" w14:textId="77777777" w:rsidR="00E4360A" w:rsidRPr="00B91ADC" w:rsidRDefault="00E4360A" w:rsidP="00E4360A">
            <w:pPr>
              <w:pStyle w:val="tbl-txt"/>
            </w:pPr>
            <w:r w:rsidRPr="00B91ADC">
              <w:t>Nije primjenjivo</w:t>
            </w:r>
          </w:p>
        </w:tc>
        <w:tc>
          <w:tcPr>
            <w:tcW w:w="1261" w:type="dxa"/>
          </w:tcPr>
          <w:p w14:paraId="5535A2C9" w14:textId="5E100EAB" w:rsidR="00127F5E" w:rsidRPr="00B91ADC" w:rsidRDefault="00E4360A" w:rsidP="00E4360A">
            <w:pPr>
              <w:pStyle w:val="oj-tbl-txt"/>
            </w:pPr>
            <w:r w:rsidRPr="00B91ADC">
              <w:t>Udio virusa u aktivnom sastojku na tehničkom nivou, proizvedenom kao izolovani tehnički materijal, mora da iznosi najmanje 2,0 × 10</w:t>
            </w:r>
            <w:r w:rsidR="00127F5E" w:rsidRPr="00B91ADC">
              <w:rPr>
                <w:vertAlign w:val="superscript"/>
              </w:rPr>
              <w:t>11</w:t>
            </w:r>
          </w:p>
          <w:p w14:paraId="4BB84855" w14:textId="3F7A6306" w:rsidR="00E4360A" w:rsidRPr="00B91ADC" w:rsidRDefault="00E4360A" w:rsidP="00E4360A">
            <w:pPr>
              <w:pStyle w:val="oj-tbl-txt"/>
            </w:pPr>
            <w:r w:rsidRPr="00B91ADC">
              <w:t> okluzijskih tijela/g.</w:t>
            </w:r>
          </w:p>
        </w:tc>
        <w:tc>
          <w:tcPr>
            <w:tcW w:w="1980" w:type="dxa"/>
          </w:tcPr>
          <w:p w14:paraId="77BBC0F6" w14:textId="77777777" w:rsidR="00E4360A" w:rsidRPr="00B91ADC" w:rsidRDefault="00E4360A" w:rsidP="00E4360A">
            <w:pPr>
              <w:pStyle w:val="tbl-txt"/>
            </w:pPr>
            <w:r w:rsidRPr="00B91ADC">
              <w:t>18.4.2022.</w:t>
            </w:r>
          </w:p>
        </w:tc>
        <w:tc>
          <w:tcPr>
            <w:tcW w:w="1530" w:type="dxa"/>
          </w:tcPr>
          <w:p w14:paraId="78E6A6A2" w14:textId="77777777" w:rsidR="00E4360A" w:rsidRPr="00B91ADC" w:rsidRDefault="00E4360A" w:rsidP="00E4360A">
            <w:pPr>
              <w:pStyle w:val="tbl-txt"/>
            </w:pPr>
            <w:r w:rsidRPr="00B91ADC">
              <w:t>18.4.2037.</w:t>
            </w:r>
          </w:p>
        </w:tc>
        <w:tc>
          <w:tcPr>
            <w:tcW w:w="5715" w:type="dxa"/>
            <w:gridSpan w:val="2"/>
          </w:tcPr>
          <w:p w14:paraId="43938C10" w14:textId="77777777" w:rsidR="00E4360A" w:rsidRPr="00B91ADC" w:rsidRDefault="00E4360A" w:rsidP="00E4360A">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provođenje jedinstvenih principa iz propisa o jedinstvenim principima za ocjenjivanje FFS , pri donošenju odluke o registraciji uzimaju se u obzir i zaključci postupka razmatranja aktivne materije od strane relevantnih tijela Evropske unije.</w:t>
            </w:r>
          </w:p>
          <w:p w14:paraId="0E711B5B" w14:textId="77777777" w:rsidR="00E4360A" w:rsidRPr="00B91ADC" w:rsidRDefault="00E4360A" w:rsidP="00E4360A">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 toj ukupnoj ocjeni mora se obratiti posebnu pažnju na sljedeće:</w:t>
            </w:r>
          </w:p>
          <w:tbl>
            <w:tblPr>
              <w:tblW w:w="5000" w:type="pct"/>
              <w:tblLayout w:type="fixed"/>
              <w:tblCellMar>
                <w:left w:w="0" w:type="dxa"/>
                <w:right w:w="0" w:type="dxa"/>
              </w:tblCellMar>
              <w:tblLook w:val="04A0" w:firstRow="1" w:lastRow="0" w:firstColumn="1" w:lastColumn="0" w:noHBand="0" w:noVBand="1"/>
            </w:tblPr>
            <w:tblGrid>
              <w:gridCol w:w="335"/>
              <w:gridCol w:w="5164"/>
            </w:tblGrid>
            <w:tr w:rsidR="00CA6A3F" w:rsidRPr="00B91ADC" w14:paraId="0D70FD0E" w14:textId="77777777" w:rsidTr="00D6513F">
              <w:tc>
                <w:tcPr>
                  <w:tcW w:w="240" w:type="dxa"/>
                  <w:hideMark/>
                </w:tcPr>
                <w:p w14:paraId="243327DC" w14:textId="77777777" w:rsidR="00E4360A" w:rsidRPr="00B91ADC" w:rsidRDefault="00E4360A" w:rsidP="00E4360A">
                  <w:pPr>
                    <w:spacing w:before="120" w:after="0" w:line="312" w:lineRule="atLeast"/>
                    <w:jc w:val="both"/>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w:t>
                  </w:r>
                </w:p>
              </w:tc>
              <w:tc>
                <w:tcPr>
                  <w:tcW w:w="3701" w:type="dxa"/>
                  <w:hideMark/>
                </w:tcPr>
                <w:p w14:paraId="598CE66E" w14:textId="77777777" w:rsidR="00E4360A" w:rsidRPr="00B91ADC" w:rsidRDefault="00E4360A" w:rsidP="00E4360A">
                  <w:pPr>
                    <w:spacing w:before="120" w:after="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na strogo održavanje okolišnih uslova i analizu kontrole kvaliteta tokom proizvodnog postupka koje proizvođač treba osigurati radi poštovanja graničnih vrijednosti mikrobiološke kontaminacije iz radnog dokumenta (SANCO/12116/2012).</w:t>
                  </w:r>
                </w:p>
              </w:tc>
            </w:tr>
          </w:tbl>
          <w:p w14:paraId="42A8B590" w14:textId="77777777" w:rsidR="00E4360A" w:rsidRPr="00B91ADC" w:rsidRDefault="00E4360A" w:rsidP="00E4360A">
            <w:pPr>
              <w:rPr>
                <w:rFonts w:ascii="Times New Roman" w:eastAsia="Times New Roman" w:hAnsi="Times New Roman" w:cs="Times New Roman"/>
                <w:sz w:val="24"/>
                <w:szCs w:val="24"/>
              </w:rPr>
            </w:pPr>
          </w:p>
          <w:tbl>
            <w:tblPr>
              <w:tblW w:w="5000" w:type="pct"/>
              <w:tblLayout w:type="fixed"/>
              <w:tblCellMar>
                <w:left w:w="0" w:type="dxa"/>
                <w:right w:w="0" w:type="dxa"/>
              </w:tblCellMar>
              <w:tblLook w:val="04A0" w:firstRow="1" w:lastRow="0" w:firstColumn="1" w:lastColumn="0" w:noHBand="0" w:noVBand="1"/>
            </w:tblPr>
            <w:tblGrid>
              <w:gridCol w:w="335"/>
              <w:gridCol w:w="5164"/>
            </w:tblGrid>
            <w:tr w:rsidR="00CA6A3F" w:rsidRPr="00B91ADC" w14:paraId="57014769" w14:textId="77777777" w:rsidTr="00D6513F">
              <w:tc>
                <w:tcPr>
                  <w:tcW w:w="240" w:type="dxa"/>
                  <w:hideMark/>
                </w:tcPr>
                <w:p w14:paraId="5D4A26FC" w14:textId="77777777" w:rsidR="00E4360A" w:rsidRPr="00B91ADC" w:rsidRDefault="00E4360A" w:rsidP="00E4360A">
                  <w:pPr>
                    <w:spacing w:before="120" w:after="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w:t>
                  </w:r>
                </w:p>
              </w:tc>
              <w:tc>
                <w:tcPr>
                  <w:tcW w:w="3701" w:type="dxa"/>
                  <w:hideMark/>
                </w:tcPr>
                <w:p w14:paraId="00C66AF1" w14:textId="77777777" w:rsidR="00E4360A" w:rsidRPr="00B91ADC" w:rsidRDefault="00E4360A" w:rsidP="00E4360A">
                  <w:pPr>
                    <w:spacing w:before="120" w:after="0" w:line="312" w:lineRule="atLeast"/>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na zaštitu korisnika sredstva i radnika, uzimajući u obzir da se mikroorganizmi smatraju materijama koje mogu uzrokovati preosjetljivost, te moraju osigurati da uslovi uportebe uključuju primjenu odgovarajućih ličnih zaštitnih sredstava.</w:t>
                  </w:r>
                </w:p>
              </w:tc>
            </w:tr>
          </w:tbl>
          <w:p w14:paraId="671D7942" w14:textId="77777777" w:rsidR="00E4360A" w:rsidRPr="00B91ADC" w:rsidRDefault="00E4360A" w:rsidP="00E4360A">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 xml:space="preserve">Uslovi upotrebe prema potrebi uključuju mjere za </w:t>
            </w:r>
            <w:r w:rsidRPr="00B91ADC">
              <w:rPr>
                <w:rFonts w:ascii="Times New Roman" w:eastAsia="Times New Roman" w:hAnsi="Times New Roman" w:cs="Times New Roman"/>
                <w:sz w:val="24"/>
                <w:szCs w:val="24"/>
              </w:rPr>
              <w:lastRenderedPageBreak/>
              <w:t>smanjenje rizika.</w:t>
            </w:r>
          </w:p>
        </w:tc>
      </w:tr>
      <w:tr w:rsidR="00D6513F" w:rsidRPr="00B91ADC" w14:paraId="7CD7FC23" w14:textId="77777777" w:rsidTr="00D6513F">
        <w:trPr>
          <w:gridBefore w:val="1"/>
          <w:wBefore w:w="7" w:type="dxa"/>
          <w:trHeight w:val="59"/>
        </w:trPr>
        <w:tc>
          <w:tcPr>
            <w:tcW w:w="1051" w:type="dxa"/>
          </w:tcPr>
          <w:p w14:paraId="15233D0E" w14:textId="77777777" w:rsidR="001B1610" w:rsidRPr="00B91ADC" w:rsidRDefault="001B1610" w:rsidP="001B1610">
            <w:pPr>
              <w:jc w:val="both"/>
              <w:textAlignment w:val="baseline"/>
              <w:rPr>
                <w:rFonts w:ascii="Times New Roman" w:hAnsi="Times New Roman" w:cs="Times New Roman"/>
                <w:iCs/>
                <w:sz w:val="24"/>
                <w:szCs w:val="24"/>
              </w:rPr>
            </w:pPr>
            <w:r w:rsidRPr="00B91ADC">
              <w:rPr>
                <w:rFonts w:ascii="Times New Roman" w:hAnsi="Times New Roman" w:cs="Times New Roman"/>
                <w:iCs/>
                <w:sz w:val="24"/>
                <w:szCs w:val="24"/>
              </w:rPr>
              <w:lastRenderedPageBreak/>
              <w:t>38.</w:t>
            </w:r>
          </w:p>
        </w:tc>
        <w:tc>
          <w:tcPr>
            <w:tcW w:w="1387" w:type="dxa"/>
            <w:gridSpan w:val="2"/>
          </w:tcPr>
          <w:p w14:paraId="03E9F56A" w14:textId="77777777" w:rsidR="001B1610" w:rsidRPr="00B91ADC" w:rsidRDefault="001B1610" w:rsidP="001B1610">
            <w:pPr>
              <w:pStyle w:val="tbl-txt"/>
              <w:rPr>
                <w:i/>
                <w:iCs/>
              </w:rPr>
            </w:pPr>
            <w:r w:rsidRPr="00B91ADC">
              <w:t>Ravnolančani feromoni za leptire</w:t>
            </w:r>
            <w:r w:rsidRPr="00B91ADC">
              <w:rPr>
                <w:i/>
                <w:iCs/>
              </w:rPr>
              <w:t xml:space="preserve"> (red Lepidoptera) (acetati)</w:t>
            </w:r>
          </w:p>
        </w:tc>
        <w:tc>
          <w:tcPr>
            <w:tcW w:w="1352" w:type="dxa"/>
            <w:gridSpan w:val="5"/>
          </w:tcPr>
          <w:p w14:paraId="4178A73E" w14:textId="77777777" w:rsidR="001B1610" w:rsidRPr="00B91ADC" w:rsidRDefault="001B1610" w:rsidP="001B1610">
            <w:pPr>
              <w:pStyle w:val="tbl-txt"/>
            </w:pPr>
            <w:r w:rsidRPr="00B91ADC">
              <w:t>Podaci su dostupni u izvještaju o procjeni SANTE/10828/2021</w:t>
            </w:r>
          </w:p>
        </w:tc>
        <w:tc>
          <w:tcPr>
            <w:tcW w:w="1261" w:type="dxa"/>
          </w:tcPr>
          <w:p w14:paraId="4CB4D728" w14:textId="77777777" w:rsidR="001B1610" w:rsidRPr="00B91ADC" w:rsidRDefault="001B1610" w:rsidP="001B1610">
            <w:pPr>
              <w:pStyle w:val="oj-tbl-txt"/>
            </w:pPr>
            <w:r w:rsidRPr="00B91ADC">
              <w:t>Podaci su dostupni u izvještaju o procjeni SANTE/10828/2021</w:t>
            </w:r>
          </w:p>
        </w:tc>
        <w:tc>
          <w:tcPr>
            <w:tcW w:w="1980" w:type="dxa"/>
          </w:tcPr>
          <w:p w14:paraId="50AEE702" w14:textId="77777777" w:rsidR="001B1610" w:rsidRPr="00B91ADC" w:rsidRDefault="001B1610" w:rsidP="001B1610">
            <w:pPr>
              <w:pStyle w:val="tbl-txt"/>
            </w:pPr>
            <w:r w:rsidRPr="00B91ADC">
              <w:t>1.9.2022.</w:t>
            </w:r>
          </w:p>
        </w:tc>
        <w:tc>
          <w:tcPr>
            <w:tcW w:w="1530" w:type="dxa"/>
          </w:tcPr>
          <w:p w14:paraId="60E10A85" w14:textId="77777777" w:rsidR="001B1610" w:rsidRPr="00B91ADC" w:rsidRDefault="001B1610" w:rsidP="001B1610">
            <w:pPr>
              <w:pStyle w:val="tbl-txt"/>
            </w:pPr>
            <w:r w:rsidRPr="00B91ADC">
              <w:t>30.8.2037.</w:t>
            </w:r>
          </w:p>
        </w:tc>
        <w:tc>
          <w:tcPr>
            <w:tcW w:w="5715" w:type="dxa"/>
            <w:gridSpan w:val="2"/>
          </w:tcPr>
          <w:p w14:paraId="345D8581" w14:textId="77777777" w:rsidR="001B1610" w:rsidRPr="00B91ADC" w:rsidRDefault="001B1610" w:rsidP="001B1610">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Evropske unije. Pri ocjenjivanju zahtjeva za odobrenje potrebno je obratiti posebnu pažnju na učinkovitost sredstava za zaštitu bilja koja sadrže ili pojedinačne materije ili njihove mješavine.</w:t>
            </w:r>
          </w:p>
          <w:p w14:paraId="02D78301" w14:textId="77777777" w:rsidR="001B1610" w:rsidRPr="00B91ADC" w:rsidRDefault="001B1610" w:rsidP="001B1610">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Uslovi upotrebe prema potrebi uključuju mjere za smanjenje rizika</w:t>
            </w:r>
          </w:p>
        </w:tc>
      </w:tr>
      <w:tr w:rsidR="00D6513F" w:rsidRPr="00B91ADC" w14:paraId="7997F0B5" w14:textId="77777777" w:rsidTr="00D6513F">
        <w:trPr>
          <w:gridBefore w:val="1"/>
          <w:wBefore w:w="7" w:type="dxa"/>
          <w:trHeight w:val="59"/>
        </w:trPr>
        <w:tc>
          <w:tcPr>
            <w:tcW w:w="1051" w:type="dxa"/>
          </w:tcPr>
          <w:p w14:paraId="4A0EEC87" w14:textId="77777777" w:rsidR="00B412FC" w:rsidRPr="00B91ADC" w:rsidRDefault="00B412FC" w:rsidP="00B412FC">
            <w:pPr>
              <w:jc w:val="both"/>
              <w:textAlignment w:val="baseline"/>
              <w:rPr>
                <w:rFonts w:ascii="Times New Roman" w:hAnsi="Times New Roman" w:cs="Times New Roman"/>
                <w:iCs/>
                <w:sz w:val="24"/>
                <w:szCs w:val="24"/>
              </w:rPr>
            </w:pPr>
            <w:r w:rsidRPr="00B91ADC">
              <w:rPr>
                <w:rFonts w:ascii="Times New Roman" w:hAnsi="Times New Roman" w:cs="Times New Roman"/>
                <w:iCs/>
                <w:sz w:val="24"/>
                <w:szCs w:val="24"/>
              </w:rPr>
              <w:t>39.</w:t>
            </w:r>
          </w:p>
        </w:tc>
        <w:tc>
          <w:tcPr>
            <w:tcW w:w="1387" w:type="dxa"/>
            <w:gridSpan w:val="2"/>
          </w:tcPr>
          <w:p w14:paraId="3994DF45" w14:textId="77777777" w:rsidR="00B412FC" w:rsidRPr="00B91ADC" w:rsidRDefault="00B412FC" w:rsidP="00B412FC">
            <w:pPr>
              <w:pStyle w:val="tbl-txt"/>
            </w:pPr>
            <w:r w:rsidRPr="00B91ADC">
              <w:t>Ovčja mast</w:t>
            </w:r>
          </w:p>
          <w:p w14:paraId="1F4626F2" w14:textId="77777777" w:rsidR="00B412FC" w:rsidRPr="00B91ADC" w:rsidRDefault="00B412FC" w:rsidP="00B412FC">
            <w:pPr>
              <w:pStyle w:val="tbl-txt"/>
            </w:pPr>
            <w:r w:rsidRPr="00B91ADC">
              <w:t>CAS br. 98999-15-6</w:t>
            </w:r>
          </w:p>
          <w:p w14:paraId="6150D353" w14:textId="77777777" w:rsidR="00B412FC" w:rsidRPr="00B91ADC" w:rsidRDefault="00B412FC" w:rsidP="00B412FC">
            <w:pPr>
              <w:pStyle w:val="tbl-txt"/>
            </w:pPr>
            <w:r w:rsidRPr="00B91ADC">
              <w:t>CIPAC br. 919</w:t>
            </w:r>
          </w:p>
        </w:tc>
        <w:tc>
          <w:tcPr>
            <w:tcW w:w="1352" w:type="dxa"/>
            <w:gridSpan w:val="5"/>
          </w:tcPr>
          <w:p w14:paraId="74C806F1" w14:textId="77777777" w:rsidR="00B412FC" w:rsidRPr="00B91ADC" w:rsidRDefault="00B412FC" w:rsidP="00B412FC">
            <w:pPr>
              <w:pStyle w:val="tbl-txt"/>
            </w:pPr>
            <w:r w:rsidRPr="00B91ADC">
              <w:t>Ovčja mast</w:t>
            </w:r>
          </w:p>
        </w:tc>
        <w:tc>
          <w:tcPr>
            <w:tcW w:w="1261" w:type="dxa"/>
          </w:tcPr>
          <w:p w14:paraId="38BF4C0E" w14:textId="77777777" w:rsidR="00B412FC" w:rsidRPr="00B91ADC" w:rsidRDefault="00B412FC" w:rsidP="00B412FC">
            <w:pPr>
              <w:pStyle w:val="oj-tbl-txt"/>
            </w:pPr>
            <w:r w:rsidRPr="00B91ADC">
              <w:t>Najmanja čistoća ovčje masti: 100 %</w:t>
            </w:r>
          </w:p>
          <w:p w14:paraId="1DD57C58" w14:textId="77777777" w:rsidR="00B412FC" w:rsidRPr="00B91ADC" w:rsidRDefault="00B412FC" w:rsidP="00B412FC">
            <w:pPr>
              <w:pStyle w:val="oj-tbl-txt"/>
            </w:pPr>
            <w:r w:rsidRPr="00B91ADC">
              <w:t>Nema značajnih nečistoća</w:t>
            </w:r>
          </w:p>
        </w:tc>
        <w:tc>
          <w:tcPr>
            <w:tcW w:w="1980" w:type="dxa"/>
          </w:tcPr>
          <w:p w14:paraId="22100BD8" w14:textId="77777777" w:rsidR="00B412FC" w:rsidRPr="00B91ADC" w:rsidRDefault="00B412FC" w:rsidP="00B412FC">
            <w:pPr>
              <w:pStyle w:val="tbl-txt"/>
            </w:pPr>
            <w:r w:rsidRPr="00B91ADC">
              <w:t>1.11.2022.</w:t>
            </w:r>
          </w:p>
        </w:tc>
        <w:tc>
          <w:tcPr>
            <w:tcW w:w="1530" w:type="dxa"/>
          </w:tcPr>
          <w:p w14:paraId="5CA32912" w14:textId="77777777" w:rsidR="00B412FC" w:rsidRPr="00B91ADC" w:rsidRDefault="00B412FC" w:rsidP="00B412FC">
            <w:pPr>
              <w:pStyle w:val="tbl-txt"/>
            </w:pPr>
            <w:r w:rsidRPr="00B91ADC">
              <w:t>30.10.2037.</w:t>
            </w:r>
          </w:p>
        </w:tc>
        <w:tc>
          <w:tcPr>
            <w:tcW w:w="5715" w:type="dxa"/>
            <w:gridSpan w:val="2"/>
          </w:tcPr>
          <w:p w14:paraId="7A6B7BF1" w14:textId="77777777" w:rsidR="00B412FC" w:rsidRPr="00B91ADC" w:rsidRDefault="00B412FC" w:rsidP="00B412FC">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Evropske unije.</w:t>
            </w:r>
          </w:p>
          <w:p w14:paraId="087EB5AE" w14:textId="77777777" w:rsidR="00B412FC" w:rsidRPr="00B91ADC" w:rsidRDefault="00B412FC" w:rsidP="00B412FC">
            <w:pPr>
              <w:rPr>
                <w:rFonts w:ascii="Times New Roman" w:eastAsia="Times New Roman" w:hAnsi="Times New Roman" w:cs="Times New Roman"/>
                <w:sz w:val="24"/>
                <w:szCs w:val="24"/>
              </w:rPr>
            </w:pPr>
            <w:r w:rsidRPr="00B91ADC">
              <w:rPr>
                <w:rFonts w:ascii="Times New Roman" w:eastAsia="Times New Roman" w:hAnsi="Times New Roman" w:cs="Times New Roman"/>
                <w:sz w:val="24"/>
                <w:szCs w:val="24"/>
              </w:rPr>
              <w:t>Uslovi upotrebe  prema potrebi uključuju mjere za smanjenje rizika.</w:t>
            </w:r>
          </w:p>
        </w:tc>
      </w:tr>
      <w:tr w:rsidR="00D6513F" w:rsidRPr="00B91ADC" w14:paraId="3FDE7F91" w14:textId="77777777" w:rsidTr="00D6513F">
        <w:trPr>
          <w:gridBefore w:val="1"/>
          <w:wBefore w:w="7" w:type="dxa"/>
          <w:trHeight w:val="59"/>
        </w:trPr>
        <w:tc>
          <w:tcPr>
            <w:tcW w:w="1051" w:type="dxa"/>
          </w:tcPr>
          <w:p w14:paraId="5F811C24" w14:textId="7D9C1E8B" w:rsidR="005E6ABD" w:rsidRPr="00B91ADC" w:rsidRDefault="005E6ABD" w:rsidP="005E6ABD">
            <w:pPr>
              <w:jc w:val="both"/>
              <w:textAlignment w:val="baseline"/>
              <w:rPr>
                <w:rFonts w:ascii="Times New Roman" w:hAnsi="Times New Roman" w:cs="Times New Roman"/>
                <w:iCs/>
                <w:sz w:val="24"/>
                <w:szCs w:val="24"/>
              </w:rPr>
            </w:pPr>
            <w:r w:rsidRPr="00B91ADC">
              <w:rPr>
                <w:rFonts w:ascii="Times New Roman" w:hAnsi="Times New Roman" w:cs="Times New Roman"/>
                <w:sz w:val="24"/>
                <w:szCs w:val="24"/>
                <w:lang w:val="en-GB"/>
              </w:rPr>
              <w:t>40</w:t>
            </w:r>
          </w:p>
        </w:tc>
        <w:tc>
          <w:tcPr>
            <w:tcW w:w="1387" w:type="dxa"/>
            <w:gridSpan w:val="2"/>
          </w:tcPr>
          <w:p w14:paraId="2F6B05CA" w14:textId="77777777" w:rsidR="005E6ABD" w:rsidRPr="00B91ADC" w:rsidRDefault="005E6ABD" w:rsidP="005E6ABD">
            <w:pPr>
              <w:jc w:val="both"/>
              <w:rPr>
                <w:rFonts w:ascii="Times New Roman" w:hAnsi="Times New Roman" w:cs="Times New Roman"/>
                <w:sz w:val="24"/>
                <w:szCs w:val="24"/>
                <w:lang w:val="en-GB"/>
              </w:rPr>
            </w:pPr>
            <w:proofErr w:type="spellStart"/>
            <w:r w:rsidRPr="00B91ADC">
              <w:rPr>
                <w:rFonts w:ascii="Times New Roman" w:hAnsi="Times New Roman" w:cs="Times New Roman"/>
                <w:sz w:val="24"/>
                <w:szCs w:val="24"/>
                <w:lang w:val="en-GB"/>
              </w:rPr>
              <w:t>Heptamaloksiloglukan</w:t>
            </w:r>
            <w:proofErr w:type="spellEnd"/>
          </w:p>
          <w:p w14:paraId="37C9EAFA" w14:textId="77777777" w:rsidR="005E6ABD" w:rsidRPr="00B91ADC" w:rsidRDefault="005E6ABD" w:rsidP="005E6ABD">
            <w:pPr>
              <w:jc w:val="both"/>
              <w:rPr>
                <w:rFonts w:ascii="Times New Roman" w:hAnsi="Times New Roman" w:cs="Times New Roman"/>
                <w:sz w:val="24"/>
                <w:szCs w:val="24"/>
                <w:lang w:val="en-GB"/>
              </w:rPr>
            </w:pPr>
            <w:r w:rsidRPr="00B91ADC">
              <w:rPr>
                <w:rFonts w:ascii="Times New Roman" w:hAnsi="Times New Roman" w:cs="Times New Roman"/>
                <w:sz w:val="24"/>
                <w:szCs w:val="24"/>
                <w:lang w:val="en-GB"/>
              </w:rPr>
              <w:t>CAS br.:</w:t>
            </w:r>
          </w:p>
          <w:p w14:paraId="5848556E" w14:textId="77777777" w:rsidR="005E6ABD" w:rsidRPr="00B91ADC" w:rsidRDefault="005E6ABD" w:rsidP="005E6ABD">
            <w:pPr>
              <w:jc w:val="both"/>
              <w:rPr>
                <w:rFonts w:ascii="Times New Roman" w:hAnsi="Times New Roman" w:cs="Times New Roman"/>
                <w:sz w:val="24"/>
                <w:szCs w:val="24"/>
                <w:lang w:val="en-GB"/>
              </w:rPr>
            </w:pPr>
            <w:r w:rsidRPr="00B91ADC">
              <w:rPr>
                <w:rFonts w:ascii="Times New Roman" w:hAnsi="Times New Roman" w:cs="Times New Roman"/>
                <w:sz w:val="24"/>
                <w:szCs w:val="24"/>
                <w:lang w:val="en-GB"/>
              </w:rPr>
              <w:t>870721-81-6</w:t>
            </w:r>
          </w:p>
          <w:p w14:paraId="78F07789" w14:textId="6A024A47" w:rsidR="005E6ABD" w:rsidRPr="00B91ADC" w:rsidRDefault="005E6ABD" w:rsidP="005E6ABD">
            <w:pPr>
              <w:pStyle w:val="tbl-txt"/>
            </w:pPr>
            <w:r w:rsidRPr="00B91ADC">
              <w:rPr>
                <w:lang w:val="en-GB"/>
              </w:rPr>
              <w:t>CIPAC br.: 851</w:t>
            </w:r>
          </w:p>
        </w:tc>
        <w:tc>
          <w:tcPr>
            <w:tcW w:w="1352" w:type="dxa"/>
            <w:gridSpan w:val="5"/>
          </w:tcPr>
          <w:p w14:paraId="177D7868" w14:textId="77777777" w:rsidR="005E6ABD" w:rsidRPr="00B91ADC" w:rsidRDefault="005E6ABD" w:rsidP="005E6ABD">
            <w:pPr>
              <w:jc w:val="both"/>
              <w:rPr>
                <w:rFonts w:ascii="Times New Roman" w:hAnsi="Times New Roman" w:cs="Times New Roman"/>
                <w:sz w:val="24"/>
                <w:szCs w:val="24"/>
                <w:lang w:val="en-GB"/>
              </w:rPr>
            </w:pPr>
            <w:r w:rsidRPr="00B91ADC">
              <w:rPr>
                <w:rFonts w:ascii="Times New Roman" w:hAnsi="Times New Roman" w:cs="Times New Roman"/>
                <w:sz w:val="24"/>
                <w:szCs w:val="24"/>
                <w:lang w:val="en-GB"/>
              </w:rPr>
              <w:t>α-L-</w:t>
            </w:r>
            <w:proofErr w:type="spellStart"/>
            <w:r w:rsidRPr="00B91ADC">
              <w:rPr>
                <w:rFonts w:ascii="Times New Roman" w:hAnsi="Times New Roman" w:cs="Times New Roman"/>
                <w:sz w:val="24"/>
                <w:szCs w:val="24"/>
                <w:lang w:val="en-GB"/>
              </w:rPr>
              <w:t>fukopiranosil</w:t>
            </w:r>
            <w:proofErr w:type="spellEnd"/>
            <w:r w:rsidRPr="00B91ADC">
              <w:rPr>
                <w:rFonts w:ascii="Times New Roman" w:hAnsi="Times New Roman" w:cs="Times New Roman"/>
                <w:sz w:val="24"/>
                <w:szCs w:val="24"/>
                <w:lang w:val="en-GB"/>
              </w:rPr>
              <w:t>-(1→2)-β-D-</w:t>
            </w:r>
            <w:proofErr w:type="spellStart"/>
            <w:r w:rsidRPr="00B91ADC">
              <w:rPr>
                <w:rFonts w:ascii="Times New Roman" w:hAnsi="Times New Roman" w:cs="Times New Roman"/>
                <w:sz w:val="24"/>
                <w:szCs w:val="24"/>
                <w:lang w:val="en-GB"/>
              </w:rPr>
              <w:t>galaktopiranosil</w:t>
            </w:r>
            <w:proofErr w:type="spellEnd"/>
            <w:r w:rsidRPr="00B91ADC">
              <w:rPr>
                <w:rFonts w:ascii="Times New Roman" w:hAnsi="Times New Roman" w:cs="Times New Roman"/>
                <w:sz w:val="24"/>
                <w:szCs w:val="24"/>
                <w:lang w:val="en-GB"/>
              </w:rPr>
              <w:t>-</w:t>
            </w:r>
          </w:p>
          <w:p w14:paraId="4380EA66" w14:textId="77777777" w:rsidR="005E6ABD" w:rsidRPr="00B91ADC" w:rsidRDefault="005E6ABD" w:rsidP="005E6ABD">
            <w:pPr>
              <w:jc w:val="both"/>
              <w:rPr>
                <w:rFonts w:ascii="Times New Roman" w:hAnsi="Times New Roman" w:cs="Times New Roman"/>
                <w:sz w:val="24"/>
                <w:szCs w:val="24"/>
                <w:lang w:val="en-GB"/>
              </w:rPr>
            </w:pPr>
            <w:r w:rsidRPr="00B91ADC">
              <w:rPr>
                <w:rFonts w:ascii="Times New Roman" w:hAnsi="Times New Roman" w:cs="Times New Roman"/>
                <w:sz w:val="24"/>
                <w:szCs w:val="24"/>
                <w:lang w:val="en-GB"/>
              </w:rPr>
              <w:t>(1→2)-α-D-ksilopiranosil-(1→6)-[α-D-ksilopirano</w:t>
            </w:r>
            <w:r w:rsidRPr="00B91ADC">
              <w:rPr>
                <w:rFonts w:ascii="Times New Roman" w:hAnsi="Times New Roman" w:cs="Times New Roman"/>
                <w:sz w:val="24"/>
                <w:szCs w:val="24"/>
                <w:lang w:val="en-GB"/>
              </w:rPr>
              <w:lastRenderedPageBreak/>
              <w:t>sil-(1→6)-β-D-glukopiranosil-(1→4)]-</w:t>
            </w:r>
          </w:p>
          <w:p w14:paraId="3C26B6E9" w14:textId="43AD22DF" w:rsidR="005E6ABD" w:rsidRPr="00B91ADC" w:rsidRDefault="005E6ABD" w:rsidP="005E6ABD">
            <w:pPr>
              <w:pStyle w:val="tbl-txt"/>
            </w:pPr>
            <w:r w:rsidRPr="00B91ADC">
              <w:rPr>
                <w:lang w:val="en-GB"/>
              </w:rPr>
              <w:t>β-D-</w:t>
            </w:r>
            <w:proofErr w:type="spellStart"/>
            <w:r w:rsidRPr="00B91ADC">
              <w:rPr>
                <w:lang w:val="en-GB"/>
              </w:rPr>
              <w:t>glukopiranosil</w:t>
            </w:r>
            <w:proofErr w:type="spellEnd"/>
            <w:r w:rsidRPr="00B91ADC">
              <w:rPr>
                <w:lang w:val="en-GB"/>
              </w:rPr>
              <w:t>-(1→4)-D-glucitol</w:t>
            </w:r>
          </w:p>
        </w:tc>
        <w:tc>
          <w:tcPr>
            <w:tcW w:w="1261" w:type="dxa"/>
          </w:tcPr>
          <w:p w14:paraId="5AA80F52" w14:textId="77777777" w:rsidR="005E6ABD" w:rsidRPr="00B91ADC" w:rsidRDefault="005E6ABD" w:rsidP="005E6ABD">
            <w:pPr>
              <w:jc w:val="both"/>
              <w:rPr>
                <w:rFonts w:ascii="Times New Roman" w:hAnsi="Times New Roman" w:cs="Times New Roman"/>
                <w:sz w:val="24"/>
                <w:szCs w:val="24"/>
                <w:lang w:val="en-GB"/>
              </w:rPr>
            </w:pPr>
            <w:r w:rsidRPr="00B91ADC">
              <w:rPr>
                <w:rFonts w:ascii="Times New Roman" w:hAnsi="Times New Roman" w:cs="Times New Roman"/>
                <w:sz w:val="24"/>
                <w:szCs w:val="24"/>
                <w:lang w:val="en-GB"/>
              </w:rPr>
              <w:lastRenderedPageBreak/>
              <w:t>≥ 780 g/kg</w:t>
            </w:r>
          </w:p>
          <w:p w14:paraId="7C609773" w14:textId="77777777" w:rsidR="005E6ABD" w:rsidRPr="00B91ADC" w:rsidRDefault="005E6ABD" w:rsidP="005E6ABD">
            <w:pPr>
              <w:jc w:val="both"/>
              <w:rPr>
                <w:rFonts w:ascii="Times New Roman" w:hAnsi="Times New Roman" w:cs="Times New Roman"/>
                <w:sz w:val="24"/>
                <w:szCs w:val="24"/>
                <w:lang w:val="en-GB"/>
              </w:rPr>
            </w:pPr>
            <w:proofErr w:type="spellStart"/>
            <w:r w:rsidRPr="00B91ADC">
              <w:rPr>
                <w:rFonts w:ascii="Times New Roman" w:hAnsi="Times New Roman" w:cs="Times New Roman"/>
                <w:sz w:val="24"/>
                <w:szCs w:val="24"/>
                <w:lang w:val="en-GB"/>
              </w:rPr>
              <w:t>Sljedeće</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nečistoće</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toksikološki</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su</w:t>
            </w:r>
            <w:proofErr w:type="spellEnd"/>
            <w:r w:rsidRPr="00B91ADC">
              <w:rPr>
                <w:rFonts w:ascii="Times New Roman" w:hAnsi="Times New Roman" w:cs="Times New Roman"/>
                <w:sz w:val="24"/>
                <w:szCs w:val="24"/>
                <w:lang w:val="en-GB"/>
              </w:rPr>
              <w:t xml:space="preserve"> i </w:t>
            </w:r>
            <w:proofErr w:type="spellStart"/>
            <w:r w:rsidRPr="00B91ADC">
              <w:rPr>
                <w:rFonts w:ascii="Times New Roman" w:hAnsi="Times New Roman" w:cs="Times New Roman"/>
                <w:sz w:val="24"/>
                <w:szCs w:val="24"/>
                <w:lang w:val="en-GB"/>
              </w:rPr>
              <w:t>okolišno</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značajne</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te</w:t>
            </w:r>
            <w:proofErr w:type="spellEnd"/>
            <w:r w:rsidRPr="00B91ADC">
              <w:rPr>
                <w:rFonts w:ascii="Times New Roman" w:hAnsi="Times New Roman" w:cs="Times New Roman"/>
                <w:sz w:val="24"/>
                <w:szCs w:val="24"/>
                <w:lang w:val="en-GB"/>
              </w:rPr>
              <w:t xml:space="preserve"> u </w:t>
            </w:r>
            <w:proofErr w:type="spellStart"/>
            <w:r w:rsidRPr="00B91ADC">
              <w:rPr>
                <w:rFonts w:ascii="Times New Roman" w:hAnsi="Times New Roman" w:cs="Times New Roman"/>
                <w:sz w:val="24"/>
                <w:szCs w:val="24"/>
                <w:lang w:val="en-GB"/>
              </w:rPr>
              <w:t>tehničkome</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materijalu</w:t>
            </w:r>
            <w:proofErr w:type="spellEnd"/>
            <w:r w:rsidRPr="00B91ADC">
              <w:rPr>
                <w:rFonts w:ascii="Times New Roman" w:hAnsi="Times New Roman" w:cs="Times New Roman"/>
                <w:sz w:val="24"/>
                <w:szCs w:val="24"/>
                <w:lang w:val="en-GB"/>
              </w:rPr>
              <w:t xml:space="preserve"> ne </w:t>
            </w:r>
            <w:proofErr w:type="spellStart"/>
            <w:r w:rsidRPr="00B91ADC">
              <w:rPr>
                <w:rFonts w:ascii="Times New Roman" w:hAnsi="Times New Roman" w:cs="Times New Roman"/>
                <w:sz w:val="24"/>
                <w:szCs w:val="24"/>
                <w:lang w:val="en-GB"/>
              </w:rPr>
              <w:t>smiju</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lastRenderedPageBreak/>
              <w:t>prelaziti</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nivoe</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navedene</w:t>
            </w:r>
            <w:proofErr w:type="spellEnd"/>
            <w:r w:rsidRPr="00B91ADC">
              <w:rPr>
                <w:rFonts w:ascii="Times New Roman" w:hAnsi="Times New Roman" w:cs="Times New Roman"/>
                <w:sz w:val="24"/>
                <w:szCs w:val="24"/>
                <w:lang w:val="en-GB"/>
              </w:rPr>
              <w:t xml:space="preserve"> u </w:t>
            </w:r>
            <w:proofErr w:type="spellStart"/>
            <w:r w:rsidRPr="00B91ADC">
              <w:rPr>
                <w:rFonts w:ascii="Times New Roman" w:hAnsi="Times New Roman" w:cs="Times New Roman"/>
                <w:sz w:val="24"/>
                <w:szCs w:val="24"/>
                <w:lang w:val="en-GB"/>
              </w:rPr>
              <w:t>nastavku</w:t>
            </w:r>
            <w:proofErr w:type="spellEnd"/>
            <w:r w:rsidRPr="00B91ADC">
              <w:rPr>
                <w:rFonts w:ascii="Times New Roman" w:hAnsi="Times New Roman" w:cs="Times New Roman"/>
                <w:sz w:val="24"/>
                <w:szCs w:val="24"/>
                <w:lang w:val="en-GB"/>
              </w:rPr>
              <w:t>:</w:t>
            </w:r>
          </w:p>
          <w:p w14:paraId="389E674C" w14:textId="209F0EBD" w:rsidR="005E6ABD" w:rsidRPr="00B91ADC" w:rsidRDefault="005E6ABD" w:rsidP="005E6ABD">
            <w:pPr>
              <w:pStyle w:val="oj-tbl-txt"/>
            </w:pPr>
            <w:r w:rsidRPr="00B91ADC">
              <w:rPr>
                <w:lang w:val="en-GB"/>
              </w:rPr>
              <w:t xml:space="preserve">— patulin, </w:t>
            </w:r>
            <w:proofErr w:type="spellStart"/>
            <w:r w:rsidRPr="00B91ADC">
              <w:rPr>
                <w:lang w:val="en-GB"/>
              </w:rPr>
              <w:t>najviše</w:t>
            </w:r>
            <w:proofErr w:type="spellEnd"/>
            <w:r w:rsidRPr="00B91ADC">
              <w:rPr>
                <w:lang w:val="en-GB"/>
              </w:rPr>
              <w:t xml:space="preserve"> 50 </w:t>
            </w:r>
            <w:proofErr w:type="spellStart"/>
            <w:r w:rsidRPr="00B91ADC">
              <w:rPr>
                <w:lang w:val="en-GB"/>
              </w:rPr>
              <w:t>μg</w:t>
            </w:r>
            <w:proofErr w:type="spellEnd"/>
            <w:r w:rsidRPr="00B91ADC">
              <w:rPr>
                <w:lang w:val="en-GB"/>
              </w:rPr>
              <w:t>/kg</w:t>
            </w:r>
          </w:p>
        </w:tc>
        <w:tc>
          <w:tcPr>
            <w:tcW w:w="1980" w:type="dxa"/>
          </w:tcPr>
          <w:p w14:paraId="2FEDAB86" w14:textId="5384D43A" w:rsidR="005E6ABD" w:rsidRPr="00B91ADC" w:rsidRDefault="005E6ABD" w:rsidP="005E6ABD">
            <w:pPr>
              <w:pStyle w:val="tbl-txt"/>
            </w:pPr>
            <w:r w:rsidRPr="00B91ADC">
              <w:rPr>
                <w:lang w:val="en-GB"/>
              </w:rPr>
              <w:lastRenderedPageBreak/>
              <w:t>1.3.2023.</w:t>
            </w:r>
          </w:p>
        </w:tc>
        <w:tc>
          <w:tcPr>
            <w:tcW w:w="1530" w:type="dxa"/>
          </w:tcPr>
          <w:p w14:paraId="4BD9F025" w14:textId="697C8FEC" w:rsidR="005E6ABD" w:rsidRPr="00B91ADC" w:rsidRDefault="005E6ABD" w:rsidP="005E6ABD">
            <w:pPr>
              <w:pStyle w:val="tbl-txt"/>
            </w:pPr>
            <w:r w:rsidRPr="00B91ADC">
              <w:rPr>
                <w:lang w:val="en-GB"/>
              </w:rPr>
              <w:t>28.2.2038.</w:t>
            </w:r>
          </w:p>
        </w:tc>
        <w:tc>
          <w:tcPr>
            <w:tcW w:w="5715" w:type="dxa"/>
            <w:gridSpan w:val="2"/>
          </w:tcPr>
          <w:p w14:paraId="14EEDE81" w14:textId="77777777" w:rsidR="005E6ABD" w:rsidRPr="00B91ADC" w:rsidRDefault="005E6ABD" w:rsidP="005E6ABD">
            <w:pPr>
              <w:spacing w:before="60" w:after="60" w:line="312" w:lineRule="atLeast"/>
              <w:jc w:val="both"/>
              <w:rPr>
                <w:rFonts w:ascii="Times New Roman" w:hAnsi="Times New Roman" w:cs="Times New Roman"/>
                <w:sz w:val="24"/>
                <w:szCs w:val="24"/>
              </w:rPr>
            </w:pPr>
            <w:r w:rsidRPr="00B91ADC">
              <w:rPr>
                <w:rFonts w:ascii="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Europske unije.</w:t>
            </w:r>
          </w:p>
          <w:p w14:paraId="336D3629" w14:textId="00CEB47D" w:rsidR="005E6ABD" w:rsidRPr="00B91ADC" w:rsidRDefault="005E6ABD" w:rsidP="005E6ABD">
            <w:pPr>
              <w:rPr>
                <w:rFonts w:ascii="Times New Roman" w:eastAsia="Times New Roman" w:hAnsi="Times New Roman" w:cs="Times New Roman"/>
                <w:sz w:val="24"/>
                <w:szCs w:val="24"/>
              </w:rPr>
            </w:pPr>
          </w:p>
        </w:tc>
      </w:tr>
      <w:tr w:rsidR="00D6513F" w:rsidRPr="00B91ADC" w14:paraId="70015216" w14:textId="77777777" w:rsidTr="00D6513F">
        <w:trPr>
          <w:gridBefore w:val="1"/>
          <w:wBefore w:w="7" w:type="dxa"/>
          <w:trHeight w:val="59"/>
        </w:trPr>
        <w:tc>
          <w:tcPr>
            <w:tcW w:w="1051" w:type="dxa"/>
          </w:tcPr>
          <w:p w14:paraId="1196F282" w14:textId="77777777" w:rsidR="005E6ABD" w:rsidRPr="00B91ADC" w:rsidRDefault="005E6ABD" w:rsidP="005E6ABD">
            <w:pPr>
              <w:jc w:val="both"/>
              <w:textAlignment w:val="baseline"/>
              <w:rPr>
                <w:rFonts w:ascii="Times New Roman" w:hAnsi="Times New Roman" w:cs="Times New Roman"/>
                <w:sz w:val="24"/>
                <w:szCs w:val="24"/>
                <w:lang w:val="en-GB"/>
              </w:rPr>
            </w:pPr>
            <w:r w:rsidRPr="00B91ADC">
              <w:rPr>
                <w:rFonts w:ascii="Times New Roman" w:hAnsi="Times New Roman" w:cs="Times New Roman"/>
                <w:sz w:val="24"/>
                <w:szCs w:val="24"/>
                <w:lang w:val="en-GB"/>
              </w:rPr>
              <w:t>41.</w:t>
            </w:r>
          </w:p>
        </w:tc>
        <w:tc>
          <w:tcPr>
            <w:tcW w:w="1387" w:type="dxa"/>
            <w:gridSpan w:val="2"/>
          </w:tcPr>
          <w:p w14:paraId="66E212DB" w14:textId="77777777" w:rsidR="005E6ABD" w:rsidRPr="00B91ADC" w:rsidRDefault="005E6ABD" w:rsidP="003122BD">
            <w:pPr>
              <w:jc w:val="both"/>
              <w:rPr>
                <w:rFonts w:ascii="Times New Roman" w:hAnsi="Times New Roman" w:cs="Times New Roman"/>
                <w:sz w:val="24"/>
                <w:szCs w:val="24"/>
                <w:lang w:val="en-GB"/>
              </w:rPr>
            </w:pPr>
            <w:proofErr w:type="spellStart"/>
            <w:r w:rsidRPr="00B91ADC">
              <w:rPr>
                <w:rFonts w:ascii="Times New Roman" w:hAnsi="Times New Roman" w:cs="Times New Roman"/>
                <w:sz w:val="24"/>
                <w:szCs w:val="24"/>
                <w:lang w:val="en-GB"/>
              </w:rPr>
              <w:t>Riblje</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ulje</w:t>
            </w:r>
            <w:proofErr w:type="spellEnd"/>
          </w:p>
          <w:p w14:paraId="09FA4D27" w14:textId="77777777" w:rsidR="005E6ABD" w:rsidRPr="00B91ADC" w:rsidRDefault="005E6ABD" w:rsidP="003122BD">
            <w:pPr>
              <w:jc w:val="both"/>
              <w:rPr>
                <w:rFonts w:ascii="Times New Roman" w:hAnsi="Times New Roman" w:cs="Times New Roman"/>
                <w:sz w:val="24"/>
                <w:szCs w:val="24"/>
                <w:lang w:val="en-GB"/>
              </w:rPr>
            </w:pPr>
            <w:r w:rsidRPr="00B91ADC">
              <w:rPr>
                <w:rFonts w:ascii="Times New Roman" w:hAnsi="Times New Roman" w:cs="Times New Roman"/>
                <w:sz w:val="24"/>
                <w:szCs w:val="24"/>
                <w:lang w:val="en-GB"/>
              </w:rPr>
              <w:t>CAS br. 8016-13-5</w:t>
            </w:r>
          </w:p>
          <w:p w14:paraId="626E92BA" w14:textId="77777777" w:rsidR="005E6ABD" w:rsidRPr="00B91ADC" w:rsidRDefault="005E6ABD" w:rsidP="003122BD">
            <w:pPr>
              <w:jc w:val="both"/>
              <w:rPr>
                <w:rFonts w:ascii="Times New Roman" w:hAnsi="Times New Roman" w:cs="Times New Roman"/>
                <w:sz w:val="24"/>
                <w:szCs w:val="24"/>
                <w:lang w:val="en-GB"/>
              </w:rPr>
            </w:pPr>
            <w:r w:rsidRPr="00B91ADC">
              <w:rPr>
                <w:rFonts w:ascii="Times New Roman" w:hAnsi="Times New Roman" w:cs="Times New Roman"/>
                <w:sz w:val="24"/>
                <w:szCs w:val="24"/>
                <w:lang w:val="en-GB"/>
              </w:rPr>
              <w:t>CIPAC br. 918</w:t>
            </w:r>
          </w:p>
        </w:tc>
        <w:tc>
          <w:tcPr>
            <w:tcW w:w="1352" w:type="dxa"/>
            <w:gridSpan w:val="5"/>
          </w:tcPr>
          <w:p w14:paraId="46FFE74D" w14:textId="77777777" w:rsidR="005E6ABD" w:rsidRPr="00B91ADC" w:rsidRDefault="005E6ABD" w:rsidP="003122BD">
            <w:pPr>
              <w:jc w:val="both"/>
              <w:rPr>
                <w:rFonts w:ascii="Times New Roman" w:hAnsi="Times New Roman" w:cs="Times New Roman"/>
                <w:sz w:val="24"/>
                <w:szCs w:val="24"/>
                <w:lang w:val="en-GB"/>
              </w:rPr>
            </w:pPr>
            <w:proofErr w:type="spellStart"/>
            <w:r w:rsidRPr="00B91ADC">
              <w:rPr>
                <w:rFonts w:ascii="Times New Roman" w:hAnsi="Times New Roman" w:cs="Times New Roman"/>
                <w:sz w:val="24"/>
                <w:szCs w:val="24"/>
                <w:lang w:val="en-GB"/>
              </w:rPr>
              <w:t>Nije</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primjenjivo</w:t>
            </w:r>
            <w:proofErr w:type="spellEnd"/>
          </w:p>
        </w:tc>
        <w:tc>
          <w:tcPr>
            <w:tcW w:w="1261" w:type="dxa"/>
          </w:tcPr>
          <w:p w14:paraId="625946DE" w14:textId="77777777" w:rsidR="005E6ABD" w:rsidRPr="00B91ADC" w:rsidRDefault="005E6ABD" w:rsidP="005E6ABD">
            <w:pPr>
              <w:jc w:val="both"/>
              <w:rPr>
                <w:rFonts w:ascii="Times New Roman" w:hAnsi="Times New Roman" w:cs="Times New Roman"/>
                <w:sz w:val="24"/>
                <w:szCs w:val="24"/>
                <w:lang w:val="en-GB"/>
              </w:rPr>
            </w:pPr>
            <w:proofErr w:type="spellStart"/>
            <w:r w:rsidRPr="00B91ADC">
              <w:rPr>
                <w:rFonts w:ascii="Times New Roman" w:hAnsi="Times New Roman" w:cs="Times New Roman"/>
                <w:sz w:val="24"/>
                <w:szCs w:val="24"/>
                <w:lang w:val="en-GB"/>
              </w:rPr>
              <w:t>Najmanja</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čistoća</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aktivne</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materije</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kako</w:t>
            </w:r>
            <w:proofErr w:type="spellEnd"/>
            <w:r w:rsidRPr="00B91ADC">
              <w:rPr>
                <w:rFonts w:ascii="Times New Roman" w:hAnsi="Times New Roman" w:cs="Times New Roman"/>
                <w:sz w:val="24"/>
                <w:szCs w:val="24"/>
                <w:lang w:val="en-GB"/>
              </w:rPr>
              <w:t xml:space="preserve"> je </w:t>
            </w:r>
            <w:proofErr w:type="spellStart"/>
            <w:r w:rsidRPr="00B91ADC">
              <w:rPr>
                <w:rFonts w:ascii="Times New Roman" w:hAnsi="Times New Roman" w:cs="Times New Roman"/>
                <w:sz w:val="24"/>
                <w:szCs w:val="24"/>
                <w:lang w:val="en-GB"/>
              </w:rPr>
              <w:t>proizvedena</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Riblje</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ulje</w:t>
            </w:r>
            <w:proofErr w:type="spellEnd"/>
            <w:r w:rsidRPr="00B91ADC">
              <w:rPr>
                <w:rFonts w:ascii="Times New Roman" w:hAnsi="Times New Roman" w:cs="Times New Roman"/>
                <w:sz w:val="24"/>
                <w:szCs w:val="24"/>
                <w:lang w:val="en-GB"/>
              </w:rPr>
              <w:t xml:space="preserve"> 100 %</w:t>
            </w:r>
          </w:p>
          <w:p w14:paraId="1600A0F2" w14:textId="77777777" w:rsidR="005E6ABD" w:rsidRPr="00B91ADC" w:rsidRDefault="005E6ABD" w:rsidP="005E6ABD">
            <w:pPr>
              <w:jc w:val="both"/>
              <w:rPr>
                <w:rFonts w:ascii="Times New Roman" w:hAnsi="Times New Roman" w:cs="Times New Roman"/>
                <w:sz w:val="24"/>
                <w:szCs w:val="24"/>
                <w:lang w:val="en-GB"/>
              </w:rPr>
            </w:pPr>
            <w:proofErr w:type="spellStart"/>
            <w:r w:rsidRPr="00B91ADC">
              <w:rPr>
                <w:rFonts w:ascii="Times New Roman" w:hAnsi="Times New Roman" w:cs="Times New Roman"/>
                <w:sz w:val="24"/>
                <w:szCs w:val="24"/>
                <w:lang w:val="en-GB"/>
              </w:rPr>
              <w:t>Identifikacija</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značajnih</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nečistoća</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koje</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izazivaju</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zabrinutost</w:t>
            </w:r>
            <w:proofErr w:type="spellEnd"/>
            <w:r w:rsidRPr="00B91ADC">
              <w:rPr>
                <w:rFonts w:ascii="Times New Roman" w:hAnsi="Times New Roman" w:cs="Times New Roman"/>
                <w:sz w:val="24"/>
                <w:szCs w:val="24"/>
                <w:lang w:val="en-GB"/>
              </w:rPr>
              <w:t xml:space="preserve"> u </w:t>
            </w:r>
            <w:proofErr w:type="spellStart"/>
            <w:r w:rsidRPr="00B91ADC">
              <w:rPr>
                <w:rFonts w:ascii="Times New Roman" w:hAnsi="Times New Roman" w:cs="Times New Roman"/>
                <w:sz w:val="24"/>
                <w:szCs w:val="24"/>
                <w:lang w:val="en-GB"/>
              </w:rPr>
              <w:t>toksikološkom</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ekotoksikološkom</w:t>
            </w:r>
            <w:proofErr w:type="spellEnd"/>
            <w:r w:rsidRPr="00B91ADC">
              <w:rPr>
                <w:rFonts w:ascii="Times New Roman" w:hAnsi="Times New Roman" w:cs="Times New Roman"/>
                <w:sz w:val="24"/>
                <w:szCs w:val="24"/>
                <w:lang w:val="en-GB"/>
              </w:rPr>
              <w:t xml:space="preserve"> i/</w:t>
            </w:r>
            <w:proofErr w:type="spellStart"/>
            <w:r w:rsidRPr="00B91ADC">
              <w:rPr>
                <w:rFonts w:ascii="Times New Roman" w:hAnsi="Times New Roman" w:cs="Times New Roman"/>
                <w:sz w:val="24"/>
                <w:szCs w:val="24"/>
                <w:lang w:val="en-GB"/>
              </w:rPr>
              <w:t>ili</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lastRenderedPageBreak/>
              <w:t>okolišnom</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smislu</w:t>
            </w:r>
            <w:proofErr w:type="spellEnd"/>
            <w:r w:rsidRPr="00B91ADC">
              <w:rPr>
                <w:rFonts w:ascii="Times New Roman" w:hAnsi="Times New Roman" w:cs="Times New Roman"/>
                <w:sz w:val="24"/>
                <w:szCs w:val="24"/>
                <w:lang w:val="en-GB"/>
              </w:rPr>
              <w:t xml:space="preserve">) u </w:t>
            </w:r>
            <w:proofErr w:type="spellStart"/>
            <w:r w:rsidRPr="00B91ADC">
              <w:rPr>
                <w:rFonts w:ascii="Times New Roman" w:hAnsi="Times New Roman" w:cs="Times New Roman"/>
                <w:sz w:val="24"/>
                <w:szCs w:val="24"/>
                <w:lang w:val="en-GB"/>
              </w:rPr>
              <w:t>aktivnoj</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materiji</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kako</w:t>
            </w:r>
            <w:proofErr w:type="spellEnd"/>
            <w:r w:rsidRPr="00B91ADC">
              <w:rPr>
                <w:rFonts w:ascii="Times New Roman" w:hAnsi="Times New Roman" w:cs="Times New Roman"/>
                <w:sz w:val="24"/>
                <w:szCs w:val="24"/>
                <w:lang w:val="en-GB"/>
              </w:rPr>
              <w:t xml:space="preserve"> je </w:t>
            </w:r>
            <w:proofErr w:type="spellStart"/>
            <w:r w:rsidRPr="00B91ADC">
              <w:rPr>
                <w:rFonts w:ascii="Times New Roman" w:hAnsi="Times New Roman" w:cs="Times New Roman"/>
                <w:sz w:val="24"/>
                <w:szCs w:val="24"/>
                <w:lang w:val="en-GB"/>
              </w:rPr>
              <w:t>proizvedena</w:t>
            </w:r>
            <w:proofErr w:type="spellEnd"/>
            <w:r w:rsidRPr="00B91ADC">
              <w:rPr>
                <w:rFonts w:ascii="Times New Roman" w:hAnsi="Times New Roman" w:cs="Times New Roman"/>
                <w:sz w:val="24"/>
                <w:szCs w:val="24"/>
                <w:lang w:val="en-GB"/>
              </w:rPr>
              <w:t>:</w:t>
            </w:r>
          </w:p>
          <w:p w14:paraId="312B25C7" w14:textId="77777777" w:rsidR="005E6ABD" w:rsidRPr="00B91ADC" w:rsidRDefault="005E6ABD" w:rsidP="005E6ABD">
            <w:pPr>
              <w:jc w:val="both"/>
              <w:rPr>
                <w:rFonts w:ascii="Times New Roman" w:hAnsi="Times New Roman" w:cs="Times New Roman"/>
                <w:sz w:val="24"/>
                <w:szCs w:val="24"/>
                <w:lang w:val="en-GB"/>
              </w:rPr>
            </w:pPr>
          </w:p>
          <w:p w14:paraId="5F55102B" w14:textId="77777777" w:rsidR="005E6ABD" w:rsidRPr="00B91ADC" w:rsidRDefault="005E6ABD" w:rsidP="005E6ABD">
            <w:pPr>
              <w:jc w:val="both"/>
              <w:rPr>
                <w:rFonts w:ascii="Times New Roman" w:hAnsi="Times New Roman" w:cs="Times New Roman"/>
                <w:sz w:val="24"/>
                <w:szCs w:val="24"/>
                <w:lang w:val="en-GB"/>
              </w:rPr>
            </w:pPr>
            <w:proofErr w:type="spellStart"/>
            <w:r w:rsidRPr="00B91ADC">
              <w:rPr>
                <w:rFonts w:ascii="Times New Roman" w:hAnsi="Times New Roman" w:cs="Times New Roman"/>
                <w:sz w:val="24"/>
                <w:szCs w:val="24"/>
                <w:lang w:val="en-GB"/>
              </w:rPr>
              <w:t>Najveće</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dopuštene</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količine</w:t>
            </w:r>
            <w:proofErr w:type="spellEnd"/>
            <w:r w:rsidRPr="00B91ADC">
              <w:rPr>
                <w:rFonts w:ascii="Times New Roman" w:hAnsi="Times New Roman" w:cs="Times New Roman"/>
                <w:sz w:val="24"/>
                <w:szCs w:val="24"/>
                <w:lang w:val="en-GB"/>
              </w:rPr>
              <w:t xml:space="preserve"> u </w:t>
            </w:r>
            <w:proofErr w:type="spellStart"/>
            <w:r w:rsidRPr="00B91ADC">
              <w:rPr>
                <w:rFonts w:ascii="Times New Roman" w:hAnsi="Times New Roman" w:cs="Times New Roman"/>
                <w:sz w:val="24"/>
                <w:szCs w:val="24"/>
                <w:lang w:val="en-GB"/>
              </w:rPr>
              <w:t>skladu</w:t>
            </w:r>
            <w:proofErr w:type="spellEnd"/>
            <w:r w:rsidRPr="00B91ADC">
              <w:rPr>
                <w:rFonts w:ascii="Times New Roman" w:hAnsi="Times New Roman" w:cs="Times New Roman"/>
                <w:sz w:val="24"/>
                <w:szCs w:val="24"/>
                <w:lang w:val="en-GB"/>
              </w:rPr>
              <w:t xml:space="preserve"> s</w:t>
            </w:r>
          </w:p>
          <w:p w14:paraId="5D5A2965" w14:textId="77777777" w:rsidR="005E6ABD" w:rsidRPr="00B91ADC" w:rsidRDefault="005E6ABD" w:rsidP="005E6ABD">
            <w:pPr>
              <w:jc w:val="both"/>
              <w:rPr>
                <w:rFonts w:ascii="Times New Roman" w:hAnsi="Times New Roman" w:cs="Times New Roman"/>
                <w:sz w:val="24"/>
                <w:szCs w:val="24"/>
                <w:lang w:val="en-GB"/>
              </w:rPr>
            </w:pPr>
            <w:proofErr w:type="spellStart"/>
            <w:r w:rsidRPr="00B91ADC">
              <w:rPr>
                <w:rFonts w:ascii="Times New Roman" w:hAnsi="Times New Roman" w:cs="Times New Roman"/>
                <w:sz w:val="24"/>
                <w:szCs w:val="24"/>
                <w:lang w:val="en-GB"/>
              </w:rPr>
              <w:t>propisom</w:t>
            </w:r>
            <w:proofErr w:type="spellEnd"/>
            <w:r w:rsidRPr="00B91ADC">
              <w:rPr>
                <w:rFonts w:ascii="Times New Roman" w:hAnsi="Times New Roman" w:cs="Times New Roman"/>
                <w:sz w:val="24"/>
                <w:szCs w:val="24"/>
                <w:lang w:val="en-GB"/>
              </w:rPr>
              <w:t xml:space="preserve"> </w:t>
            </w:r>
            <w:proofErr w:type="gramStart"/>
            <w:r w:rsidRPr="00B91ADC">
              <w:rPr>
                <w:rFonts w:ascii="Times New Roman" w:hAnsi="Times New Roman" w:cs="Times New Roman"/>
                <w:sz w:val="24"/>
                <w:szCs w:val="24"/>
                <w:lang w:val="en-GB"/>
              </w:rPr>
              <w:t xml:space="preserve">o  </w:t>
            </w:r>
            <w:proofErr w:type="spellStart"/>
            <w:r w:rsidRPr="00B91ADC">
              <w:rPr>
                <w:rFonts w:ascii="Times New Roman" w:hAnsi="Times New Roman" w:cs="Times New Roman"/>
                <w:sz w:val="24"/>
                <w:szCs w:val="24"/>
                <w:lang w:val="en-GB"/>
              </w:rPr>
              <w:t>nepoželjnim</w:t>
            </w:r>
            <w:proofErr w:type="spellEnd"/>
            <w:proofErr w:type="gram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materijama</w:t>
            </w:r>
            <w:proofErr w:type="spellEnd"/>
            <w:r w:rsidRPr="00B91ADC">
              <w:rPr>
                <w:rFonts w:ascii="Times New Roman" w:hAnsi="Times New Roman" w:cs="Times New Roman"/>
                <w:sz w:val="24"/>
                <w:szCs w:val="24"/>
                <w:lang w:val="en-GB"/>
              </w:rPr>
              <w:t xml:space="preserve"> u </w:t>
            </w:r>
            <w:proofErr w:type="spellStart"/>
            <w:r w:rsidRPr="00B91ADC">
              <w:rPr>
                <w:rFonts w:ascii="Times New Roman" w:hAnsi="Times New Roman" w:cs="Times New Roman"/>
                <w:sz w:val="24"/>
                <w:szCs w:val="24"/>
                <w:lang w:val="en-GB"/>
              </w:rPr>
              <w:t>hrani</w:t>
            </w:r>
            <w:proofErr w:type="spellEnd"/>
            <w:r w:rsidRPr="00B91ADC">
              <w:rPr>
                <w:rFonts w:ascii="Times New Roman" w:hAnsi="Times New Roman" w:cs="Times New Roman"/>
                <w:sz w:val="24"/>
                <w:szCs w:val="24"/>
                <w:lang w:val="en-GB"/>
              </w:rPr>
              <w:t xml:space="preserve"> za </w:t>
            </w:r>
            <w:proofErr w:type="spellStart"/>
            <w:r w:rsidRPr="00B91ADC">
              <w:rPr>
                <w:rFonts w:ascii="Times New Roman" w:hAnsi="Times New Roman" w:cs="Times New Roman"/>
                <w:sz w:val="24"/>
                <w:szCs w:val="24"/>
                <w:lang w:val="en-GB"/>
              </w:rPr>
              <w:t>životinje</w:t>
            </w:r>
            <w:proofErr w:type="spellEnd"/>
            <w:r w:rsidRPr="00B91ADC">
              <w:rPr>
                <w:rFonts w:ascii="Times New Roman" w:hAnsi="Times New Roman" w:cs="Times New Roman"/>
                <w:sz w:val="24"/>
                <w:szCs w:val="24"/>
                <w:lang w:val="en-GB"/>
              </w:rPr>
              <w:t xml:space="preserve"> za </w:t>
            </w:r>
            <w:proofErr w:type="spellStart"/>
            <w:r w:rsidRPr="00B91ADC">
              <w:rPr>
                <w:rFonts w:ascii="Times New Roman" w:hAnsi="Times New Roman" w:cs="Times New Roman"/>
                <w:sz w:val="24"/>
                <w:szCs w:val="24"/>
                <w:lang w:val="en-GB"/>
              </w:rPr>
              <w:t>sljedeće</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nečistoće</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razmjerne</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ribljem</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ulju</w:t>
            </w:r>
            <w:proofErr w:type="spellEnd"/>
            <w:r w:rsidRPr="00B91ADC">
              <w:rPr>
                <w:rFonts w:ascii="Times New Roman" w:hAnsi="Times New Roman" w:cs="Times New Roman"/>
                <w:sz w:val="24"/>
                <w:szCs w:val="24"/>
                <w:lang w:val="en-GB"/>
              </w:rPr>
              <w:t xml:space="preserve"> s </w:t>
            </w:r>
            <w:proofErr w:type="spellStart"/>
            <w:r w:rsidRPr="00B91ADC">
              <w:rPr>
                <w:rFonts w:ascii="Times New Roman" w:hAnsi="Times New Roman" w:cs="Times New Roman"/>
                <w:sz w:val="24"/>
                <w:szCs w:val="24"/>
                <w:lang w:val="en-GB"/>
              </w:rPr>
              <w:t>udjelom</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vlage</w:t>
            </w:r>
            <w:proofErr w:type="spellEnd"/>
            <w:r w:rsidRPr="00B91ADC">
              <w:rPr>
                <w:rFonts w:ascii="Times New Roman" w:hAnsi="Times New Roman" w:cs="Times New Roman"/>
                <w:sz w:val="24"/>
                <w:szCs w:val="24"/>
                <w:lang w:val="en-GB"/>
              </w:rPr>
              <w:t xml:space="preserve"> od 12 %:</w:t>
            </w:r>
          </w:p>
          <w:p w14:paraId="66F2F77B" w14:textId="77777777" w:rsidR="005E6ABD" w:rsidRPr="00B91ADC" w:rsidRDefault="005E6ABD" w:rsidP="005E6ABD">
            <w:pPr>
              <w:jc w:val="both"/>
              <w:rPr>
                <w:rFonts w:ascii="Times New Roman" w:hAnsi="Times New Roman" w:cs="Times New Roman"/>
                <w:sz w:val="24"/>
                <w:szCs w:val="24"/>
                <w:lang w:val="en-GB"/>
              </w:rPr>
            </w:pPr>
          </w:p>
          <w:tbl>
            <w:tblPr>
              <w:tblW w:w="5000" w:type="pct"/>
              <w:tblLayout w:type="fixed"/>
              <w:tblCellMar>
                <w:left w:w="0" w:type="dxa"/>
                <w:right w:w="0" w:type="dxa"/>
              </w:tblCellMar>
              <w:tblLook w:val="04A0" w:firstRow="1" w:lastRow="0" w:firstColumn="1" w:lastColumn="0" w:noHBand="0" w:noVBand="1"/>
            </w:tblPr>
            <w:tblGrid>
              <w:gridCol w:w="31"/>
              <w:gridCol w:w="1014"/>
            </w:tblGrid>
            <w:tr w:rsidR="00CA6A3F" w:rsidRPr="00B91ADC" w14:paraId="3072A5D9" w14:textId="77777777" w:rsidTr="00D6513F">
              <w:tc>
                <w:tcPr>
                  <w:tcW w:w="60" w:type="dxa"/>
                  <w:hideMark/>
                </w:tcPr>
                <w:p w14:paraId="120D2A30" w14:textId="77777777" w:rsidR="005E6ABD" w:rsidRPr="00B91ADC" w:rsidRDefault="005E6ABD" w:rsidP="003122BD">
                  <w:pPr>
                    <w:spacing w:after="0"/>
                    <w:rPr>
                      <w:rFonts w:ascii="Times New Roman" w:hAnsi="Times New Roman" w:cs="Times New Roman"/>
                      <w:sz w:val="24"/>
                      <w:szCs w:val="24"/>
                      <w:lang w:val="en-GB"/>
                    </w:rPr>
                  </w:pPr>
                  <w:r w:rsidRPr="00B91ADC">
                    <w:rPr>
                      <w:rFonts w:ascii="Times New Roman" w:hAnsi="Times New Roman" w:cs="Times New Roman"/>
                      <w:sz w:val="24"/>
                      <w:szCs w:val="24"/>
                      <w:lang w:val="en-GB"/>
                    </w:rPr>
                    <w:t> </w:t>
                  </w:r>
                </w:p>
              </w:tc>
              <w:tc>
                <w:tcPr>
                  <w:tcW w:w="3639" w:type="dxa"/>
                  <w:hideMark/>
                </w:tcPr>
                <w:p w14:paraId="1E183A9F" w14:textId="77777777" w:rsidR="005E6ABD" w:rsidRPr="00B91ADC" w:rsidRDefault="005E6ABD" w:rsidP="003122BD">
                  <w:pPr>
                    <w:spacing w:after="0"/>
                    <w:rPr>
                      <w:rFonts w:ascii="Times New Roman" w:hAnsi="Times New Roman" w:cs="Times New Roman"/>
                      <w:sz w:val="24"/>
                      <w:szCs w:val="24"/>
                      <w:lang w:val="en-GB"/>
                    </w:rPr>
                  </w:pPr>
                  <w:r w:rsidRPr="00B91ADC">
                    <w:rPr>
                      <w:rFonts w:ascii="Times New Roman" w:hAnsi="Times New Roman" w:cs="Times New Roman"/>
                      <w:sz w:val="24"/>
                      <w:szCs w:val="24"/>
                      <w:lang w:val="en-GB"/>
                    </w:rPr>
                    <w:t xml:space="preserve">5 ng/kg </w:t>
                  </w:r>
                  <w:proofErr w:type="spellStart"/>
                  <w:r w:rsidRPr="00B91ADC">
                    <w:rPr>
                      <w:rFonts w:ascii="Times New Roman" w:hAnsi="Times New Roman" w:cs="Times New Roman"/>
                      <w:sz w:val="24"/>
                      <w:szCs w:val="24"/>
                      <w:lang w:val="en-GB"/>
                    </w:rPr>
                    <w:t>zbira</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lastRenderedPageBreak/>
                    <w:t>polihloriranih</w:t>
                  </w:r>
                  <w:proofErr w:type="spellEnd"/>
                  <w:r w:rsidRPr="00B91ADC">
                    <w:rPr>
                      <w:rFonts w:ascii="Times New Roman" w:hAnsi="Times New Roman" w:cs="Times New Roman"/>
                      <w:sz w:val="24"/>
                      <w:szCs w:val="24"/>
                      <w:lang w:val="en-GB"/>
                    </w:rPr>
                    <w:t xml:space="preserve"> dibenzo-</w:t>
                  </w:r>
                  <w:proofErr w:type="spellStart"/>
                  <w:r w:rsidRPr="00B91ADC">
                    <w:rPr>
                      <w:rFonts w:ascii="Times New Roman" w:hAnsi="Times New Roman" w:cs="Times New Roman"/>
                      <w:sz w:val="24"/>
                      <w:szCs w:val="24"/>
                      <w:lang w:val="en-GB"/>
                    </w:rPr>
                    <w:t>paradioksina</w:t>
                  </w:r>
                  <w:proofErr w:type="spellEnd"/>
                  <w:r w:rsidRPr="00B91ADC">
                    <w:rPr>
                      <w:rFonts w:ascii="Times New Roman" w:hAnsi="Times New Roman" w:cs="Times New Roman"/>
                      <w:sz w:val="24"/>
                      <w:szCs w:val="24"/>
                      <w:lang w:val="en-GB"/>
                    </w:rPr>
                    <w:t xml:space="preserve"> (PCDD) i </w:t>
                  </w:r>
                  <w:proofErr w:type="spellStart"/>
                  <w:r w:rsidRPr="00B91ADC">
                    <w:rPr>
                      <w:rFonts w:ascii="Times New Roman" w:hAnsi="Times New Roman" w:cs="Times New Roman"/>
                      <w:sz w:val="24"/>
                      <w:szCs w:val="24"/>
                      <w:lang w:val="en-GB"/>
                    </w:rPr>
                    <w:t>polihloriranih</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dibenzofurana</w:t>
                  </w:r>
                  <w:proofErr w:type="spellEnd"/>
                  <w:r w:rsidRPr="00B91ADC">
                    <w:rPr>
                      <w:rFonts w:ascii="Times New Roman" w:hAnsi="Times New Roman" w:cs="Times New Roman"/>
                      <w:sz w:val="24"/>
                      <w:szCs w:val="24"/>
                      <w:lang w:val="en-GB"/>
                    </w:rPr>
                    <w:t xml:space="preserve"> (PCDF)</w:t>
                  </w:r>
                </w:p>
                <w:p w14:paraId="228DAEAB" w14:textId="77777777" w:rsidR="005E6ABD" w:rsidRPr="00B91ADC" w:rsidRDefault="005E6ABD" w:rsidP="003122BD">
                  <w:pPr>
                    <w:spacing w:after="0"/>
                    <w:rPr>
                      <w:rFonts w:ascii="Times New Roman" w:hAnsi="Times New Roman" w:cs="Times New Roman"/>
                      <w:sz w:val="24"/>
                      <w:szCs w:val="24"/>
                      <w:lang w:val="en-GB"/>
                    </w:rPr>
                  </w:pPr>
                  <w:r w:rsidRPr="00B91ADC">
                    <w:rPr>
                      <w:rFonts w:ascii="Times New Roman" w:hAnsi="Times New Roman" w:cs="Times New Roman"/>
                      <w:sz w:val="24"/>
                      <w:szCs w:val="24"/>
                      <w:lang w:val="en-GB"/>
                    </w:rPr>
                    <w:t xml:space="preserve">  </w:t>
                  </w:r>
                </w:p>
              </w:tc>
            </w:tr>
          </w:tbl>
          <w:p w14:paraId="39513380" w14:textId="77777777" w:rsidR="005E6ABD" w:rsidRPr="00B91ADC" w:rsidRDefault="005E6ABD" w:rsidP="005E6ABD">
            <w:pPr>
              <w:jc w:val="both"/>
              <w:rPr>
                <w:rFonts w:ascii="Times New Roman" w:hAnsi="Times New Roman" w:cs="Times New Roman"/>
                <w:sz w:val="24"/>
                <w:szCs w:val="24"/>
                <w:lang w:val="en-GB"/>
              </w:rPr>
            </w:pPr>
          </w:p>
          <w:tbl>
            <w:tblPr>
              <w:tblW w:w="5000" w:type="pct"/>
              <w:tblLayout w:type="fixed"/>
              <w:tblCellMar>
                <w:left w:w="0" w:type="dxa"/>
                <w:right w:w="0" w:type="dxa"/>
              </w:tblCellMar>
              <w:tblLook w:val="04A0" w:firstRow="1" w:lastRow="0" w:firstColumn="1" w:lastColumn="0" w:noHBand="0" w:noVBand="1"/>
            </w:tblPr>
            <w:tblGrid>
              <w:gridCol w:w="31"/>
              <w:gridCol w:w="1014"/>
            </w:tblGrid>
            <w:tr w:rsidR="00CA6A3F" w:rsidRPr="00B91ADC" w14:paraId="520B1B3F" w14:textId="77777777" w:rsidTr="004A4F7E">
              <w:tc>
                <w:tcPr>
                  <w:tcW w:w="60" w:type="dxa"/>
                  <w:hideMark/>
                </w:tcPr>
                <w:p w14:paraId="7B317BC8" w14:textId="77777777" w:rsidR="005E6ABD" w:rsidRPr="00B91ADC" w:rsidRDefault="005E6ABD" w:rsidP="003122BD">
                  <w:pPr>
                    <w:spacing w:after="0"/>
                    <w:rPr>
                      <w:rFonts w:ascii="Times New Roman" w:hAnsi="Times New Roman" w:cs="Times New Roman"/>
                      <w:sz w:val="24"/>
                      <w:szCs w:val="24"/>
                      <w:lang w:val="en-GB"/>
                    </w:rPr>
                  </w:pPr>
                  <w:r w:rsidRPr="00B91ADC">
                    <w:rPr>
                      <w:rFonts w:ascii="Times New Roman" w:hAnsi="Times New Roman" w:cs="Times New Roman"/>
                      <w:sz w:val="24"/>
                      <w:szCs w:val="24"/>
                      <w:lang w:val="en-GB"/>
                    </w:rPr>
                    <w:t> </w:t>
                  </w:r>
                </w:p>
              </w:tc>
              <w:tc>
                <w:tcPr>
                  <w:tcW w:w="3639" w:type="dxa"/>
                  <w:hideMark/>
                </w:tcPr>
                <w:p w14:paraId="34669008" w14:textId="77777777" w:rsidR="005E6ABD" w:rsidRPr="00B91ADC" w:rsidRDefault="005E6ABD" w:rsidP="003122BD">
                  <w:pPr>
                    <w:spacing w:after="0"/>
                    <w:rPr>
                      <w:rFonts w:ascii="Times New Roman" w:hAnsi="Times New Roman" w:cs="Times New Roman"/>
                      <w:sz w:val="24"/>
                      <w:szCs w:val="24"/>
                      <w:lang w:val="en-GB"/>
                    </w:rPr>
                  </w:pPr>
                  <w:r w:rsidRPr="00B91ADC">
                    <w:rPr>
                      <w:rFonts w:ascii="Times New Roman" w:hAnsi="Times New Roman" w:cs="Times New Roman"/>
                      <w:sz w:val="24"/>
                      <w:szCs w:val="24"/>
                      <w:lang w:val="en-GB"/>
                    </w:rPr>
                    <w:t xml:space="preserve">20 ng/kg </w:t>
                  </w:r>
                  <w:proofErr w:type="spellStart"/>
                  <w:r w:rsidRPr="00B91ADC">
                    <w:rPr>
                      <w:rFonts w:ascii="Times New Roman" w:hAnsi="Times New Roman" w:cs="Times New Roman"/>
                      <w:sz w:val="24"/>
                      <w:szCs w:val="24"/>
                      <w:lang w:val="en-GB"/>
                    </w:rPr>
                    <w:t>zbira</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polikloriranih</w:t>
                  </w:r>
                  <w:proofErr w:type="spellEnd"/>
                  <w:r w:rsidRPr="00B91ADC">
                    <w:rPr>
                      <w:rFonts w:ascii="Times New Roman" w:hAnsi="Times New Roman" w:cs="Times New Roman"/>
                      <w:sz w:val="24"/>
                      <w:szCs w:val="24"/>
                      <w:lang w:val="en-GB"/>
                    </w:rPr>
                    <w:t xml:space="preserve"> dibenzo-</w:t>
                  </w:r>
                  <w:proofErr w:type="spellStart"/>
                  <w:r w:rsidRPr="00B91ADC">
                    <w:rPr>
                      <w:rFonts w:ascii="Times New Roman" w:hAnsi="Times New Roman" w:cs="Times New Roman"/>
                      <w:sz w:val="24"/>
                      <w:szCs w:val="24"/>
                      <w:lang w:val="en-GB"/>
                    </w:rPr>
                    <w:t>paradioksina</w:t>
                  </w:r>
                  <w:proofErr w:type="spellEnd"/>
                  <w:r w:rsidRPr="00B91ADC">
                    <w:rPr>
                      <w:rFonts w:ascii="Times New Roman" w:hAnsi="Times New Roman" w:cs="Times New Roman"/>
                      <w:sz w:val="24"/>
                      <w:szCs w:val="24"/>
                      <w:lang w:val="en-GB"/>
                    </w:rPr>
                    <w:t xml:space="preserve"> (PCDD), </w:t>
                  </w:r>
                  <w:proofErr w:type="spellStart"/>
                  <w:r w:rsidRPr="00B91ADC">
                    <w:rPr>
                      <w:rFonts w:ascii="Times New Roman" w:hAnsi="Times New Roman" w:cs="Times New Roman"/>
                      <w:sz w:val="24"/>
                      <w:szCs w:val="24"/>
                      <w:lang w:val="en-GB"/>
                    </w:rPr>
                    <w:t>polikloriranih</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dibenzofurana</w:t>
                  </w:r>
                  <w:proofErr w:type="spellEnd"/>
                  <w:r w:rsidRPr="00B91ADC">
                    <w:rPr>
                      <w:rFonts w:ascii="Times New Roman" w:hAnsi="Times New Roman" w:cs="Times New Roman"/>
                      <w:sz w:val="24"/>
                      <w:szCs w:val="24"/>
                      <w:lang w:val="en-GB"/>
                    </w:rPr>
                    <w:t xml:space="preserve"> (PCDF) i </w:t>
                  </w:r>
                  <w:proofErr w:type="spellStart"/>
                  <w:r w:rsidRPr="00B91ADC">
                    <w:rPr>
                      <w:rFonts w:ascii="Times New Roman" w:hAnsi="Times New Roman" w:cs="Times New Roman"/>
                      <w:sz w:val="24"/>
                      <w:szCs w:val="24"/>
                      <w:lang w:val="en-GB"/>
                    </w:rPr>
                    <w:t>polikloriranih</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lastRenderedPageBreak/>
                    <w:t>bifenila</w:t>
                  </w:r>
                  <w:proofErr w:type="spellEnd"/>
                  <w:r w:rsidRPr="00B91ADC">
                    <w:rPr>
                      <w:rFonts w:ascii="Times New Roman" w:hAnsi="Times New Roman" w:cs="Times New Roman"/>
                      <w:sz w:val="24"/>
                      <w:szCs w:val="24"/>
                      <w:lang w:val="en-GB"/>
                    </w:rPr>
                    <w:t xml:space="preserve"> (PCB) </w:t>
                  </w:r>
                  <w:proofErr w:type="spellStart"/>
                  <w:r w:rsidRPr="00B91ADC">
                    <w:rPr>
                      <w:rFonts w:ascii="Times New Roman" w:hAnsi="Times New Roman" w:cs="Times New Roman"/>
                      <w:sz w:val="24"/>
                      <w:szCs w:val="24"/>
                      <w:lang w:val="en-GB"/>
                    </w:rPr>
                    <w:t>sličnih</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dioksinima</w:t>
                  </w:r>
                  <w:proofErr w:type="spellEnd"/>
                  <w:r w:rsidRPr="00B91ADC">
                    <w:rPr>
                      <w:rFonts w:ascii="Times New Roman" w:hAnsi="Times New Roman" w:cs="Times New Roman"/>
                      <w:sz w:val="24"/>
                      <w:szCs w:val="24"/>
                      <w:lang w:val="en-GB"/>
                    </w:rPr>
                    <w:t> </w:t>
                  </w:r>
                </w:p>
                <w:p w14:paraId="5DB05DCB" w14:textId="77777777" w:rsidR="005E6ABD" w:rsidRPr="00B91ADC" w:rsidRDefault="005E6ABD" w:rsidP="003122BD">
                  <w:pPr>
                    <w:spacing w:after="0"/>
                    <w:rPr>
                      <w:rFonts w:ascii="Times New Roman" w:hAnsi="Times New Roman" w:cs="Times New Roman"/>
                      <w:sz w:val="24"/>
                      <w:szCs w:val="24"/>
                      <w:lang w:val="en-GB"/>
                    </w:rPr>
                  </w:pPr>
                </w:p>
              </w:tc>
            </w:tr>
          </w:tbl>
          <w:p w14:paraId="0F212C50" w14:textId="77777777" w:rsidR="005E6ABD" w:rsidRPr="00B91ADC" w:rsidRDefault="005E6ABD" w:rsidP="003122BD">
            <w:pPr>
              <w:jc w:val="both"/>
              <w:rPr>
                <w:rFonts w:ascii="Times New Roman" w:hAnsi="Times New Roman" w:cs="Times New Roman"/>
                <w:sz w:val="24"/>
                <w:szCs w:val="24"/>
                <w:lang w:val="en-GB"/>
              </w:rPr>
            </w:pPr>
          </w:p>
          <w:tbl>
            <w:tblPr>
              <w:tblW w:w="5000" w:type="pct"/>
              <w:tblLayout w:type="fixed"/>
              <w:tblCellMar>
                <w:left w:w="0" w:type="dxa"/>
                <w:right w:w="0" w:type="dxa"/>
              </w:tblCellMar>
              <w:tblLook w:val="04A0" w:firstRow="1" w:lastRow="0" w:firstColumn="1" w:lastColumn="0" w:noHBand="0" w:noVBand="1"/>
            </w:tblPr>
            <w:tblGrid>
              <w:gridCol w:w="55"/>
              <w:gridCol w:w="990"/>
            </w:tblGrid>
            <w:tr w:rsidR="00CA6A3F" w:rsidRPr="00B91ADC" w14:paraId="1C27BE86" w14:textId="77777777" w:rsidTr="004A4F7E">
              <w:tc>
                <w:tcPr>
                  <w:tcW w:w="149" w:type="dxa"/>
                  <w:hideMark/>
                </w:tcPr>
                <w:p w14:paraId="06ADA62C" w14:textId="77777777" w:rsidR="005E6ABD" w:rsidRPr="00B91ADC" w:rsidRDefault="005E6ABD" w:rsidP="003122BD">
                  <w:pPr>
                    <w:spacing w:after="0"/>
                    <w:jc w:val="both"/>
                    <w:rPr>
                      <w:rFonts w:ascii="Times New Roman" w:hAnsi="Times New Roman" w:cs="Times New Roman"/>
                      <w:sz w:val="24"/>
                      <w:szCs w:val="24"/>
                      <w:lang w:val="en-GB"/>
                    </w:rPr>
                  </w:pPr>
                  <w:r w:rsidRPr="00B91ADC">
                    <w:rPr>
                      <w:rFonts w:ascii="Times New Roman" w:hAnsi="Times New Roman" w:cs="Times New Roman"/>
                      <w:sz w:val="24"/>
                      <w:szCs w:val="24"/>
                      <w:lang w:val="en-GB"/>
                    </w:rPr>
                    <w:t> </w:t>
                  </w:r>
                </w:p>
              </w:tc>
              <w:tc>
                <w:tcPr>
                  <w:tcW w:w="3550" w:type="dxa"/>
                  <w:hideMark/>
                </w:tcPr>
                <w:p w14:paraId="4ECCA6CC" w14:textId="77777777" w:rsidR="005E6ABD" w:rsidRPr="00B91ADC" w:rsidRDefault="005E6ABD" w:rsidP="003122BD">
                  <w:pPr>
                    <w:spacing w:after="0"/>
                    <w:jc w:val="both"/>
                    <w:rPr>
                      <w:rFonts w:ascii="Times New Roman" w:hAnsi="Times New Roman" w:cs="Times New Roman"/>
                      <w:sz w:val="24"/>
                      <w:szCs w:val="24"/>
                      <w:lang w:val="en-GB"/>
                    </w:rPr>
                  </w:pPr>
                  <w:r w:rsidRPr="00B91ADC">
                    <w:rPr>
                      <w:rFonts w:ascii="Times New Roman" w:hAnsi="Times New Roman" w:cs="Times New Roman"/>
                      <w:sz w:val="24"/>
                      <w:szCs w:val="24"/>
                      <w:lang w:val="en-GB"/>
                    </w:rPr>
                    <w:t xml:space="preserve">0,5 mg/kg </w:t>
                  </w:r>
                  <w:proofErr w:type="spellStart"/>
                  <w:r w:rsidRPr="00B91ADC">
                    <w:rPr>
                      <w:rFonts w:ascii="Times New Roman" w:hAnsi="Times New Roman" w:cs="Times New Roman"/>
                      <w:sz w:val="24"/>
                      <w:szCs w:val="24"/>
                      <w:lang w:val="en-GB"/>
                    </w:rPr>
                    <w:t>žive</w:t>
                  </w:r>
                  <w:proofErr w:type="spellEnd"/>
                </w:p>
              </w:tc>
            </w:tr>
          </w:tbl>
          <w:p w14:paraId="3BC4C910" w14:textId="77777777" w:rsidR="005E6ABD" w:rsidRPr="00B91ADC" w:rsidRDefault="005E6ABD" w:rsidP="003122BD">
            <w:pPr>
              <w:jc w:val="both"/>
              <w:rPr>
                <w:rFonts w:ascii="Times New Roman" w:hAnsi="Times New Roman" w:cs="Times New Roman"/>
                <w:sz w:val="24"/>
                <w:szCs w:val="24"/>
                <w:lang w:val="en-GB"/>
              </w:rPr>
            </w:pPr>
          </w:p>
          <w:tbl>
            <w:tblPr>
              <w:tblW w:w="5000" w:type="pct"/>
              <w:tblLayout w:type="fixed"/>
              <w:tblCellMar>
                <w:left w:w="0" w:type="dxa"/>
                <w:right w:w="0" w:type="dxa"/>
              </w:tblCellMar>
              <w:tblLook w:val="04A0" w:firstRow="1" w:lastRow="0" w:firstColumn="1" w:lastColumn="0" w:noHBand="0" w:noVBand="1"/>
            </w:tblPr>
            <w:tblGrid>
              <w:gridCol w:w="51"/>
              <w:gridCol w:w="994"/>
            </w:tblGrid>
            <w:tr w:rsidR="00CA6A3F" w:rsidRPr="00B91ADC" w14:paraId="2CC73498" w14:textId="77777777" w:rsidTr="00D6513F">
              <w:tc>
                <w:tcPr>
                  <w:tcW w:w="132" w:type="dxa"/>
                  <w:hideMark/>
                </w:tcPr>
                <w:p w14:paraId="07622F00" w14:textId="77777777" w:rsidR="005E6ABD" w:rsidRPr="00B91ADC" w:rsidRDefault="005E6ABD" w:rsidP="003122BD">
                  <w:pPr>
                    <w:spacing w:after="0"/>
                    <w:jc w:val="both"/>
                    <w:rPr>
                      <w:rFonts w:ascii="Times New Roman" w:hAnsi="Times New Roman" w:cs="Times New Roman"/>
                      <w:sz w:val="24"/>
                      <w:szCs w:val="24"/>
                      <w:lang w:val="en-GB"/>
                    </w:rPr>
                  </w:pPr>
                  <w:r w:rsidRPr="00B91ADC">
                    <w:rPr>
                      <w:rFonts w:ascii="Times New Roman" w:hAnsi="Times New Roman" w:cs="Times New Roman"/>
                      <w:sz w:val="24"/>
                      <w:szCs w:val="24"/>
                      <w:lang w:val="en-GB"/>
                    </w:rPr>
                    <w:t> </w:t>
                  </w:r>
                </w:p>
              </w:tc>
              <w:tc>
                <w:tcPr>
                  <w:tcW w:w="3567" w:type="dxa"/>
                  <w:hideMark/>
                </w:tcPr>
                <w:p w14:paraId="5CB1D1B7" w14:textId="77777777" w:rsidR="005E6ABD" w:rsidRPr="00B91ADC" w:rsidRDefault="005E6ABD" w:rsidP="003122BD">
                  <w:pPr>
                    <w:spacing w:after="0"/>
                    <w:jc w:val="both"/>
                    <w:rPr>
                      <w:rFonts w:ascii="Times New Roman" w:hAnsi="Times New Roman" w:cs="Times New Roman"/>
                      <w:sz w:val="24"/>
                      <w:szCs w:val="24"/>
                      <w:lang w:val="en-GB"/>
                    </w:rPr>
                  </w:pPr>
                  <w:r w:rsidRPr="00B91ADC">
                    <w:rPr>
                      <w:rFonts w:ascii="Times New Roman" w:hAnsi="Times New Roman" w:cs="Times New Roman"/>
                      <w:sz w:val="24"/>
                      <w:szCs w:val="24"/>
                      <w:lang w:val="en-GB"/>
                    </w:rPr>
                    <w:t xml:space="preserve">2 mg/kg </w:t>
                  </w:r>
                  <w:proofErr w:type="spellStart"/>
                  <w:r w:rsidRPr="00B91ADC">
                    <w:rPr>
                      <w:rFonts w:ascii="Times New Roman" w:hAnsi="Times New Roman" w:cs="Times New Roman"/>
                      <w:sz w:val="24"/>
                      <w:szCs w:val="24"/>
                      <w:lang w:val="en-GB"/>
                    </w:rPr>
                    <w:t>kadmija</w:t>
                  </w:r>
                  <w:proofErr w:type="spellEnd"/>
                </w:p>
              </w:tc>
            </w:tr>
          </w:tbl>
          <w:p w14:paraId="71398042" w14:textId="77777777" w:rsidR="005E6ABD" w:rsidRPr="00B91ADC" w:rsidRDefault="005E6ABD" w:rsidP="003122BD">
            <w:pPr>
              <w:jc w:val="both"/>
              <w:rPr>
                <w:rFonts w:ascii="Times New Roman" w:hAnsi="Times New Roman" w:cs="Times New Roman"/>
                <w:sz w:val="24"/>
                <w:szCs w:val="24"/>
                <w:lang w:val="en-GB"/>
              </w:rPr>
            </w:pPr>
          </w:p>
          <w:tbl>
            <w:tblPr>
              <w:tblW w:w="5000" w:type="pct"/>
              <w:tblLayout w:type="fixed"/>
              <w:tblCellMar>
                <w:left w:w="0" w:type="dxa"/>
                <w:right w:w="0" w:type="dxa"/>
              </w:tblCellMar>
              <w:tblLook w:val="04A0" w:firstRow="1" w:lastRow="0" w:firstColumn="1" w:lastColumn="0" w:noHBand="0" w:noVBand="1"/>
            </w:tblPr>
            <w:tblGrid>
              <w:gridCol w:w="54"/>
              <w:gridCol w:w="991"/>
            </w:tblGrid>
            <w:tr w:rsidR="00CA6A3F" w:rsidRPr="00B91ADC" w14:paraId="088F3FA9" w14:textId="77777777" w:rsidTr="00D6513F">
              <w:tc>
                <w:tcPr>
                  <w:tcW w:w="142" w:type="dxa"/>
                  <w:hideMark/>
                </w:tcPr>
                <w:p w14:paraId="45FA6A66" w14:textId="77777777" w:rsidR="005E6ABD" w:rsidRPr="00B91ADC" w:rsidRDefault="005E6ABD" w:rsidP="003122BD">
                  <w:pPr>
                    <w:spacing w:after="0"/>
                    <w:jc w:val="both"/>
                    <w:rPr>
                      <w:rFonts w:ascii="Times New Roman" w:hAnsi="Times New Roman" w:cs="Times New Roman"/>
                      <w:sz w:val="24"/>
                      <w:szCs w:val="24"/>
                      <w:lang w:val="en-GB"/>
                    </w:rPr>
                  </w:pPr>
                  <w:r w:rsidRPr="00B91ADC">
                    <w:rPr>
                      <w:rFonts w:ascii="Times New Roman" w:hAnsi="Times New Roman" w:cs="Times New Roman"/>
                      <w:sz w:val="24"/>
                      <w:szCs w:val="24"/>
                      <w:lang w:val="en-GB"/>
                    </w:rPr>
                    <w:t> </w:t>
                  </w:r>
                </w:p>
              </w:tc>
              <w:tc>
                <w:tcPr>
                  <w:tcW w:w="3557" w:type="dxa"/>
                  <w:hideMark/>
                </w:tcPr>
                <w:p w14:paraId="32D09FCD" w14:textId="77777777" w:rsidR="005E6ABD" w:rsidRPr="00B91ADC" w:rsidRDefault="005E6ABD" w:rsidP="003122BD">
                  <w:pPr>
                    <w:spacing w:after="0"/>
                    <w:jc w:val="both"/>
                    <w:rPr>
                      <w:rFonts w:ascii="Times New Roman" w:hAnsi="Times New Roman" w:cs="Times New Roman"/>
                      <w:sz w:val="24"/>
                      <w:szCs w:val="24"/>
                      <w:lang w:val="en-GB"/>
                    </w:rPr>
                  </w:pPr>
                  <w:r w:rsidRPr="00B91ADC">
                    <w:rPr>
                      <w:rFonts w:ascii="Times New Roman" w:hAnsi="Times New Roman" w:cs="Times New Roman"/>
                      <w:sz w:val="24"/>
                      <w:szCs w:val="24"/>
                      <w:lang w:val="en-GB"/>
                    </w:rPr>
                    <w:t xml:space="preserve">10 mg/kg </w:t>
                  </w:r>
                  <w:proofErr w:type="spellStart"/>
                  <w:r w:rsidRPr="00B91ADC">
                    <w:rPr>
                      <w:rFonts w:ascii="Times New Roman" w:hAnsi="Times New Roman" w:cs="Times New Roman"/>
                      <w:sz w:val="24"/>
                      <w:szCs w:val="24"/>
                      <w:lang w:val="en-GB"/>
                    </w:rPr>
                    <w:t>olova</w:t>
                  </w:r>
                  <w:proofErr w:type="spellEnd"/>
                </w:p>
              </w:tc>
            </w:tr>
          </w:tbl>
          <w:p w14:paraId="7A89F51B" w14:textId="77777777" w:rsidR="005E6ABD" w:rsidRPr="00B91ADC" w:rsidRDefault="005E6ABD" w:rsidP="003122BD">
            <w:pPr>
              <w:jc w:val="both"/>
              <w:rPr>
                <w:rFonts w:ascii="Times New Roman" w:hAnsi="Times New Roman" w:cs="Times New Roman"/>
                <w:sz w:val="24"/>
                <w:szCs w:val="24"/>
                <w:lang w:val="en-GB"/>
              </w:rPr>
            </w:pPr>
          </w:p>
          <w:tbl>
            <w:tblPr>
              <w:tblW w:w="5000" w:type="pct"/>
              <w:tblLayout w:type="fixed"/>
              <w:tblCellMar>
                <w:left w:w="0" w:type="dxa"/>
                <w:right w:w="0" w:type="dxa"/>
              </w:tblCellMar>
              <w:tblLook w:val="04A0" w:firstRow="1" w:lastRow="0" w:firstColumn="1" w:lastColumn="0" w:noHBand="0" w:noVBand="1"/>
            </w:tblPr>
            <w:tblGrid>
              <w:gridCol w:w="31"/>
              <w:gridCol w:w="1014"/>
            </w:tblGrid>
            <w:tr w:rsidR="00CA6A3F" w:rsidRPr="00B91ADC" w14:paraId="1F19035F" w14:textId="77777777" w:rsidTr="00D6513F">
              <w:tc>
                <w:tcPr>
                  <w:tcW w:w="60" w:type="dxa"/>
                  <w:hideMark/>
                </w:tcPr>
                <w:p w14:paraId="198D0E4A" w14:textId="77777777" w:rsidR="005E6ABD" w:rsidRPr="00B91ADC" w:rsidRDefault="005E6ABD" w:rsidP="003122BD">
                  <w:pPr>
                    <w:spacing w:after="0"/>
                    <w:jc w:val="both"/>
                    <w:rPr>
                      <w:rFonts w:ascii="Times New Roman" w:hAnsi="Times New Roman" w:cs="Times New Roman"/>
                      <w:sz w:val="24"/>
                      <w:szCs w:val="24"/>
                      <w:lang w:val="en-GB"/>
                    </w:rPr>
                  </w:pPr>
                  <w:r w:rsidRPr="00B91ADC">
                    <w:rPr>
                      <w:rFonts w:ascii="Times New Roman" w:hAnsi="Times New Roman" w:cs="Times New Roman"/>
                      <w:sz w:val="24"/>
                      <w:szCs w:val="24"/>
                      <w:lang w:val="en-GB"/>
                    </w:rPr>
                    <w:t> </w:t>
                  </w:r>
                </w:p>
              </w:tc>
              <w:tc>
                <w:tcPr>
                  <w:tcW w:w="3639" w:type="dxa"/>
                  <w:hideMark/>
                </w:tcPr>
                <w:p w14:paraId="5369DB90" w14:textId="525F73B4" w:rsidR="005E6ABD" w:rsidRPr="00B91ADC" w:rsidRDefault="005E6ABD" w:rsidP="003122BD">
                  <w:pPr>
                    <w:spacing w:after="0"/>
                    <w:jc w:val="both"/>
                    <w:rPr>
                      <w:rFonts w:ascii="Times New Roman" w:hAnsi="Times New Roman" w:cs="Times New Roman"/>
                      <w:sz w:val="24"/>
                      <w:szCs w:val="24"/>
                      <w:lang w:val="en-GB"/>
                    </w:rPr>
                  </w:pPr>
                  <w:r w:rsidRPr="00B91ADC">
                    <w:rPr>
                      <w:rFonts w:ascii="Times New Roman" w:hAnsi="Times New Roman" w:cs="Times New Roman"/>
                      <w:sz w:val="24"/>
                      <w:szCs w:val="24"/>
                      <w:lang w:val="en-GB"/>
                    </w:rPr>
                    <w:t xml:space="preserve">175 </w:t>
                  </w:r>
                  <w:proofErr w:type="spellStart"/>
                  <w:r w:rsidRPr="00B91ADC">
                    <w:rPr>
                      <w:rFonts w:ascii="Times New Roman" w:hAnsi="Times New Roman" w:cs="Times New Roman"/>
                      <w:sz w:val="24"/>
                      <w:szCs w:val="24"/>
                      <w:lang w:val="en-GB"/>
                    </w:rPr>
                    <w:t>μg</w:t>
                  </w:r>
                  <w:proofErr w:type="spellEnd"/>
                  <w:r w:rsidRPr="00B91ADC">
                    <w:rPr>
                      <w:rFonts w:ascii="Times New Roman" w:hAnsi="Times New Roman" w:cs="Times New Roman"/>
                      <w:sz w:val="24"/>
                      <w:szCs w:val="24"/>
                      <w:lang w:val="en-GB"/>
                    </w:rPr>
                    <w:t xml:space="preserve">/kg PCB-a koji </w:t>
                  </w:r>
                  <w:proofErr w:type="spellStart"/>
                  <w:r w:rsidRPr="00B91ADC">
                    <w:rPr>
                      <w:rFonts w:ascii="Times New Roman" w:hAnsi="Times New Roman" w:cs="Times New Roman"/>
                      <w:sz w:val="24"/>
                      <w:szCs w:val="24"/>
                      <w:lang w:val="en-GB"/>
                    </w:rPr>
                    <w:t>nisu</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slični</w:t>
                  </w:r>
                  <w:proofErr w:type="spellEnd"/>
                  <w:r w:rsidRPr="00B91ADC">
                    <w:rPr>
                      <w:rFonts w:ascii="Times New Roman" w:hAnsi="Times New Roman" w:cs="Times New Roman"/>
                      <w:sz w:val="24"/>
                      <w:szCs w:val="24"/>
                      <w:lang w:val="en-GB"/>
                    </w:rPr>
                    <w:t xml:space="preserve"> </w:t>
                  </w:r>
                  <w:proofErr w:type="spellStart"/>
                  <w:r w:rsidRPr="00B91ADC">
                    <w:rPr>
                      <w:rFonts w:ascii="Times New Roman" w:hAnsi="Times New Roman" w:cs="Times New Roman"/>
                      <w:sz w:val="24"/>
                      <w:szCs w:val="24"/>
                      <w:lang w:val="en-GB"/>
                    </w:rPr>
                    <w:t>dioksinima</w:t>
                  </w:r>
                  <w:proofErr w:type="spellEnd"/>
                  <w:r w:rsidR="00446470" w:rsidRPr="00B91ADC">
                    <w:rPr>
                      <w:rFonts w:ascii="Times New Roman" w:hAnsi="Times New Roman" w:cs="Times New Roman"/>
                      <w:sz w:val="24"/>
                      <w:szCs w:val="24"/>
                      <w:lang w:val="en-GB"/>
                    </w:rPr>
                    <w:t xml:space="preserve"> </w:t>
                  </w:r>
                </w:p>
              </w:tc>
            </w:tr>
          </w:tbl>
          <w:p w14:paraId="1DA3281C" w14:textId="77777777" w:rsidR="005E6ABD" w:rsidRPr="00B91ADC" w:rsidRDefault="005E6ABD" w:rsidP="003122BD">
            <w:pPr>
              <w:jc w:val="both"/>
              <w:rPr>
                <w:rFonts w:ascii="Times New Roman" w:hAnsi="Times New Roman" w:cs="Times New Roman"/>
                <w:sz w:val="24"/>
                <w:szCs w:val="24"/>
                <w:lang w:val="en-GB"/>
              </w:rPr>
            </w:pPr>
          </w:p>
        </w:tc>
        <w:tc>
          <w:tcPr>
            <w:tcW w:w="1980" w:type="dxa"/>
          </w:tcPr>
          <w:p w14:paraId="1746706C" w14:textId="77777777" w:rsidR="005E6ABD" w:rsidRPr="00B91ADC" w:rsidRDefault="005E6ABD" w:rsidP="005E6ABD">
            <w:pPr>
              <w:pStyle w:val="tbl-txt"/>
              <w:rPr>
                <w:lang w:val="en-GB"/>
              </w:rPr>
            </w:pPr>
            <w:r w:rsidRPr="00B91ADC">
              <w:rPr>
                <w:lang w:val="en-GB"/>
              </w:rPr>
              <w:lastRenderedPageBreak/>
              <w:t>1.3.2023.</w:t>
            </w:r>
          </w:p>
        </w:tc>
        <w:tc>
          <w:tcPr>
            <w:tcW w:w="1530" w:type="dxa"/>
          </w:tcPr>
          <w:p w14:paraId="0453A632" w14:textId="77777777" w:rsidR="005E6ABD" w:rsidRPr="00B91ADC" w:rsidRDefault="005E6ABD" w:rsidP="005E6ABD">
            <w:pPr>
              <w:pStyle w:val="tbl-txt"/>
              <w:rPr>
                <w:lang w:val="en-GB"/>
              </w:rPr>
            </w:pPr>
            <w:r w:rsidRPr="00B91ADC">
              <w:rPr>
                <w:lang w:val="en-GB"/>
              </w:rPr>
              <w:t>28.2.2038.</w:t>
            </w:r>
          </w:p>
        </w:tc>
        <w:tc>
          <w:tcPr>
            <w:tcW w:w="5715" w:type="dxa"/>
            <w:gridSpan w:val="2"/>
          </w:tcPr>
          <w:p w14:paraId="181B802B" w14:textId="77777777" w:rsidR="005E6ABD" w:rsidRPr="00B91ADC" w:rsidRDefault="005E6ABD" w:rsidP="003122BD">
            <w:pPr>
              <w:spacing w:before="60" w:after="60" w:line="312" w:lineRule="atLeast"/>
              <w:jc w:val="both"/>
              <w:rPr>
                <w:rFonts w:ascii="Times New Roman" w:hAnsi="Times New Roman" w:cs="Times New Roman"/>
                <w:sz w:val="24"/>
                <w:szCs w:val="24"/>
              </w:rPr>
            </w:pPr>
            <w:r w:rsidRPr="00B91ADC">
              <w:rPr>
                <w:rFonts w:ascii="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Europske unije.</w:t>
            </w:r>
          </w:p>
          <w:p w14:paraId="7210A758" w14:textId="77777777" w:rsidR="005E6ABD" w:rsidRPr="00B91ADC" w:rsidRDefault="005E6ABD" w:rsidP="005E6ABD">
            <w:pPr>
              <w:spacing w:before="60" w:after="60" w:line="312" w:lineRule="atLeast"/>
              <w:jc w:val="both"/>
              <w:rPr>
                <w:rFonts w:ascii="Times New Roman" w:hAnsi="Times New Roman" w:cs="Times New Roman"/>
                <w:sz w:val="24"/>
                <w:szCs w:val="24"/>
              </w:rPr>
            </w:pPr>
            <w:r w:rsidRPr="00B91ADC">
              <w:rPr>
                <w:rFonts w:ascii="Times New Roman" w:hAnsi="Times New Roman" w:cs="Times New Roman"/>
                <w:sz w:val="24"/>
                <w:szCs w:val="24"/>
              </w:rPr>
              <w:t>Uslovi upotrebe prema potrebi uključuju mjere za smanjenje rizika.</w:t>
            </w:r>
          </w:p>
        </w:tc>
      </w:tr>
      <w:tr w:rsidR="00D6513F" w:rsidRPr="00B91ADC" w14:paraId="0CB7D329" w14:textId="77777777" w:rsidTr="00D6513F">
        <w:trPr>
          <w:gridBefore w:val="1"/>
          <w:wBefore w:w="7" w:type="dxa"/>
        </w:trPr>
        <w:tc>
          <w:tcPr>
            <w:tcW w:w="1051" w:type="dxa"/>
          </w:tcPr>
          <w:p w14:paraId="6775ECC8" w14:textId="6922809C" w:rsidR="00A21486" w:rsidRPr="00B91ADC" w:rsidRDefault="00A21486" w:rsidP="0086796A">
            <w:pPr>
              <w:jc w:val="both"/>
              <w:rPr>
                <w:rFonts w:ascii="Times New Roman" w:hAnsi="Times New Roman" w:cs="Times New Roman"/>
                <w:sz w:val="24"/>
                <w:szCs w:val="24"/>
              </w:rPr>
            </w:pPr>
            <w:r w:rsidRPr="00323F2E">
              <w:rPr>
                <w:rFonts w:ascii="Times New Roman" w:eastAsia="Times New Roman" w:hAnsi="Times New Roman" w:cs="Times New Roman"/>
                <w:sz w:val="24"/>
                <w:szCs w:val="24"/>
                <w:lang w:val="en-GB" w:eastAsia="en-GB"/>
              </w:rPr>
              <w:lastRenderedPageBreak/>
              <w:t>42.</w:t>
            </w:r>
          </w:p>
        </w:tc>
        <w:tc>
          <w:tcPr>
            <w:tcW w:w="1387" w:type="dxa"/>
            <w:gridSpan w:val="2"/>
          </w:tcPr>
          <w:p w14:paraId="3209A7E6" w14:textId="1D8F2E69" w:rsidR="00A21486" w:rsidRPr="00B91ADC" w:rsidRDefault="00A21486" w:rsidP="0086796A">
            <w:pPr>
              <w:jc w:val="both"/>
              <w:rPr>
                <w:rStyle w:val="oj-italic"/>
                <w:rFonts w:ascii="Times New Roman" w:hAnsi="Times New Roman" w:cs="Times New Roman"/>
                <w:i/>
                <w:iCs/>
                <w:sz w:val="24"/>
                <w:szCs w:val="24"/>
              </w:rPr>
            </w:pPr>
            <w:r w:rsidRPr="00323F2E">
              <w:rPr>
                <w:rFonts w:ascii="Times New Roman" w:eastAsia="Times New Roman" w:hAnsi="Times New Roman" w:cs="Times New Roman"/>
                <w:i/>
                <w:iCs/>
                <w:sz w:val="24"/>
                <w:szCs w:val="24"/>
                <w:lang w:val="en-GB" w:eastAsia="en-GB"/>
              </w:rPr>
              <w:t xml:space="preserve">Trichoderma </w:t>
            </w:r>
            <w:proofErr w:type="spellStart"/>
            <w:r w:rsidRPr="00323F2E">
              <w:rPr>
                <w:rFonts w:ascii="Times New Roman" w:eastAsia="Times New Roman" w:hAnsi="Times New Roman" w:cs="Times New Roman"/>
                <w:i/>
                <w:iCs/>
                <w:sz w:val="24"/>
                <w:szCs w:val="24"/>
                <w:lang w:val="en-GB" w:eastAsia="en-GB"/>
              </w:rPr>
              <w:t>atroviride</w:t>
            </w:r>
            <w:proofErr w:type="spellEnd"/>
            <w:r w:rsidRPr="00323F2E">
              <w:rPr>
                <w:rFonts w:ascii="Times New Roman" w:eastAsia="Times New Roman" w:hAnsi="Times New Roman" w:cs="Times New Roman"/>
                <w:sz w:val="24"/>
                <w:szCs w:val="24"/>
                <w:lang w:val="en-GB" w:eastAsia="en-GB"/>
              </w:rPr>
              <w:t> AGR2</w:t>
            </w:r>
          </w:p>
        </w:tc>
        <w:tc>
          <w:tcPr>
            <w:tcW w:w="1352" w:type="dxa"/>
            <w:gridSpan w:val="5"/>
          </w:tcPr>
          <w:p w14:paraId="377AE3F8" w14:textId="061D5B64" w:rsidR="00A21486" w:rsidRPr="00B91ADC" w:rsidRDefault="00A21486" w:rsidP="0086796A">
            <w:pPr>
              <w:jc w:val="both"/>
              <w:rPr>
                <w:rFonts w:ascii="Times New Roman" w:hAnsi="Times New Roman" w:cs="Times New Roman"/>
                <w:sz w:val="24"/>
                <w:szCs w:val="24"/>
              </w:rPr>
            </w:pPr>
            <w:proofErr w:type="spellStart"/>
            <w:r w:rsidRPr="00323F2E">
              <w:rPr>
                <w:rFonts w:ascii="Times New Roman" w:eastAsia="Times New Roman" w:hAnsi="Times New Roman" w:cs="Times New Roman"/>
                <w:sz w:val="24"/>
                <w:szCs w:val="24"/>
                <w:lang w:val="en-GB" w:eastAsia="en-GB"/>
              </w:rPr>
              <w:t>Nije</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primjenjivo</w:t>
            </w:r>
            <w:proofErr w:type="spellEnd"/>
          </w:p>
        </w:tc>
        <w:tc>
          <w:tcPr>
            <w:tcW w:w="1261" w:type="dxa"/>
          </w:tcPr>
          <w:p w14:paraId="551EF1C3" w14:textId="77777777" w:rsidR="00A21486" w:rsidRPr="00323F2E" w:rsidRDefault="00A21486" w:rsidP="00A21486">
            <w:pPr>
              <w:spacing w:before="60" w:after="60" w:line="312" w:lineRule="atLeast"/>
              <w:rPr>
                <w:rFonts w:ascii="Times New Roman" w:eastAsia="Times New Roman" w:hAnsi="Times New Roman" w:cs="Times New Roman"/>
                <w:sz w:val="24"/>
                <w:szCs w:val="24"/>
                <w:lang w:val="en-GB" w:eastAsia="en-GB"/>
              </w:rPr>
            </w:pPr>
            <w:proofErr w:type="spellStart"/>
            <w:r w:rsidRPr="00323F2E">
              <w:rPr>
                <w:rFonts w:ascii="Times New Roman" w:eastAsia="Times New Roman" w:hAnsi="Times New Roman" w:cs="Times New Roman"/>
                <w:sz w:val="24"/>
                <w:szCs w:val="24"/>
                <w:lang w:val="en-GB" w:eastAsia="en-GB"/>
              </w:rPr>
              <w:t>Nominalni</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sadržaj</w:t>
            </w:r>
            <w:proofErr w:type="spellEnd"/>
            <w:r w:rsidRPr="00323F2E">
              <w:rPr>
                <w:rFonts w:ascii="Times New Roman" w:eastAsia="Times New Roman" w:hAnsi="Times New Roman" w:cs="Times New Roman"/>
                <w:sz w:val="24"/>
                <w:szCs w:val="24"/>
                <w:lang w:val="en-GB" w:eastAsia="en-GB"/>
              </w:rPr>
              <w:t> </w:t>
            </w:r>
            <w:r w:rsidRPr="00323F2E">
              <w:rPr>
                <w:rFonts w:ascii="Times New Roman" w:eastAsia="Times New Roman" w:hAnsi="Times New Roman" w:cs="Times New Roman"/>
                <w:i/>
                <w:iCs/>
                <w:sz w:val="24"/>
                <w:szCs w:val="24"/>
                <w:lang w:val="en-GB" w:eastAsia="en-GB"/>
              </w:rPr>
              <w:t xml:space="preserve">Trichoderma </w:t>
            </w:r>
            <w:proofErr w:type="spellStart"/>
            <w:r w:rsidRPr="00323F2E">
              <w:rPr>
                <w:rFonts w:ascii="Times New Roman" w:eastAsia="Times New Roman" w:hAnsi="Times New Roman" w:cs="Times New Roman"/>
                <w:i/>
                <w:iCs/>
                <w:sz w:val="24"/>
                <w:szCs w:val="24"/>
                <w:lang w:val="en-GB" w:eastAsia="en-GB"/>
              </w:rPr>
              <w:t>atroviride</w:t>
            </w:r>
            <w:proofErr w:type="spellEnd"/>
            <w:r w:rsidRPr="00323F2E">
              <w:rPr>
                <w:rFonts w:ascii="Times New Roman" w:eastAsia="Times New Roman" w:hAnsi="Times New Roman" w:cs="Times New Roman"/>
                <w:sz w:val="24"/>
                <w:szCs w:val="24"/>
                <w:lang w:val="en-GB" w:eastAsia="en-GB"/>
              </w:rPr>
              <w:t xml:space="preserve"> AGR2 u </w:t>
            </w:r>
            <w:proofErr w:type="spellStart"/>
            <w:r w:rsidRPr="00323F2E">
              <w:rPr>
                <w:rFonts w:ascii="Times New Roman" w:eastAsia="Times New Roman" w:hAnsi="Times New Roman" w:cs="Times New Roman"/>
                <w:sz w:val="24"/>
                <w:szCs w:val="24"/>
                <w:lang w:val="en-GB" w:eastAsia="en-GB"/>
              </w:rPr>
              <w:t>tehničkom</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proizvodu</w:t>
            </w:r>
            <w:proofErr w:type="spellEnd"/>
            <w:r w:rsidRPr="00323F2E">
              <w:rPr>
                <w:rFonts w:ascii="Times New Roman" w:eastAsia="Times New Roman" w:hAnsi="Times New Roman" w:cs="Times New Roman"/>
                <w:sz w:val="24"/>
                <w:szCs w:val="24"/>
                <w:lang w:val="en-GB" w:eastAsia="en-GB"/>
              </w:rPr>
              <w:t xml:space="preserve"> </w:t>
            </w:r>
            <w:r w:rsidRPr="00323F2E">
              <w:rPr>
                <w:rFonts w:ascii="Times New Roman" w:eastAsia="Times New Roman" w:hAnsi="Times New Roman" w:cs="Times New Roman"/>
                <w:sz w:val="24"/>
                <w:szCs w:val="24"/>
                <w:lang w:val="en-GB" w:eastAsia="en-GB"/>
              </w:rPr>
              <w:lastRenderedPageBreak/>
              <w:t xml:space="preserve">i </w:t>
            </w:r>
            <w:proofErr w:type="spellStart"/>
            <w:r w:rsidRPr="00323F2E">
              <w:rPr>
                <w:rFonts w:ascii="Times New Roman" w:eastAsia="Times New Roman" w:hAnsi="Times New Roman" w:cs="Times New Roman"/>
                <w:sz w:val="24"/>
                <w:szCs w:val="24"/>
                <w:lang w:val="en-GB" w:eastAsia="en-GB"/>
              </w:rPr>
              <w:t>formulaciji</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Minimalno</w:t>
            </w:r>
            <w:proofErr w:type="spellEnd"/>
            <w:r w:rsidRPr="00323F2E">
              <w:rPr>
                <w:rFonts w:ascii="Times New Roman" w:eastAsia="Times New Roman" w:hAnsi="Times New Roman" w:cs="Times New Roman"/>
                <w:sz w:val="24"/>
                <w:szCs w:val="24"/>
                <w:lang w:val="en-GB" w:eastAsia="en-GB"/>
              </w:rPr>
              <w:t>: 5 x 10</w:t>
            </w:r>
            <w:r w:rsidRPr="00323F2E">
              <w:rPr>
                <w:rFonts w:ascii="Times New Roman" w:eastAsia="Times New Roman" w:hAnsi="Times New Roman" w:cs="Times New Roman"/>
                <w:sz w:val="17"/>
                <w:szCs w:val="17"/>
                <w:vertAlign w:val="superscript"/>
                <w:lang w:val="en-GB" w:eastAsia="en-GB"/>
              </w:rPr>
              <w:t>11</w:t>
            </w:r>
            <w:r w:rsidRPr="00323F2E">
              <w:rPr>
                <w:rFonts w:ascii="Times New Roman" w:eastAsia="Times New Roman" w:hAnsi="Times New Roman" w:cs="Times New Roman"/>
                <w:sz w:val="24"/>
                <w:szCs w:val="24"/>
                <w:lang w:val="en-GB" w:eastAsia="en-GB"/>
              </w:rPr>
              <w:t> CFU/kg</w:t>
            </w:r>
          </w:p>
          <w:p w14:paraId="1F2DA779" w14:textId="77777777" w:rsidR="00A21486" w:rsidRPr="00323F2E" w:rsidRDefault="00A21486" w:rsidP="00A21486">
            <w:pPr>
              <w:spacing w:before="60" w:after="60" w:line="312" w:lineRule="atLeast"/>
              <w:rPr>
                <w:rFonts w:ascii="Times New Roman" w:eastAsia="Times New Roman" w:hAnsi="Times New Roman" w:cs="Times New Roman"/>
                <w:sz w:val="24"/>
                <w:szCs w:val="24"/>
                <w:lang w:val="en-GB" w:eastAsia="en-GB"/>
              </w:rPr>
            </w:pPr>
            <w:proofErr w:type="spellStart"/>
            <w:r w:rsidRPr="00323F2E">
              <w:rPr>
                <w:rFonts w:ascii="Times New Roman" w:eastAsia="Times New Roman" w:hAnsi="Times New Roman" w:cs="Times New Roman"/>
                <w:sz w:val="24"/>
                <w:szCs w:val="24"/>
                <w:lang w:val="en-GB" w:eastAsia="en-GB"/>
              </w:rPr>
              <w:t>Nominalno</w:t>
            </w:r>
            <w:proofErr w:type="spellEnd"/>
            <w:r w:rsidRPr="00323F2E">
              <w:rPr>
                <w:rFonts w:ascii="Times New Roman" w:eastAsia="Times New Roman" w:hAnsi="Times New Roman" w:cs="Times New Roman"/>
                <w:sz w:val="24"/>
                <w:szCs w:val="24"/>
                <w:lang w:val="en-GB" w:eastAsia="en-GB"/>
              </w:rPr>
              <w:t>: 1 x 10</w:t>
            </w:r>
            <w:r w:rsidRPr="00323F2E">
              <w:rPr>
                <w:rFonts w:ascii="Times New Roman" w:eastAsia="Times New Roman" w:hAnsi="Times New Roman" w:cs="Times New Roman"/>
                <w:sz w:val="17"/>
                <w:szCs w:val="17"/>
                <w:vertAlign w:val="superscript"/>
                <w:lang w:val="en-GB" w:eastAsia="en-GB"/>
              </w:rPr>
              <w:t>12</w:t>
            </w:r>
            <w:r w:rsidRPr="00323F2E">
              <w:rPr>
                <w:rFonts w:ascii="Times New Roman" w:eastAsia="Times New Roman" w:hAnsi="Times New Roman" w:cs="Times New Roman"/>
                <w:sz w:val="24"/>
                <w:szCs w:val="24"/>
                <w:lang w:val="en-GB" w:eastAsia="en-GB"/>
              </w:rPr>
              <w:t> CFU/kg</w:t>
            </w:r>
          </w:p>
          <w:p w14:paraId="00886A87" w14:textId="357E9A6F" w:rsidR="00A21486" w:rsidRPr="00B91ADC" w:rsidRDefault="00A21486" w:rsidP="00A21486">
            <w:pPr>
              <w:pStyle w:val="oj-tbl-txt"/>
              <w:spacing w:before="60" w:beforeAutospacing="0" w:after="60" w:afterAutospacing="0" w:line="312" w:lineRule="atLeast"/>
            </w:pPr>
            <w:proofErr w:type="spellStart"/>
            <w:r w:rsidRPr="00323F2E">
              <w:rPr>
                <w:lang w:val="en-GB" w:eastAsia="en-GB"/>
              </w:rPr>
              <w:t>Maksimalno</w:t>
            </w:r>
            <w:proofErr w:type="spellEnd"/>
            <w:r w:rsidRPr="00323F2E">
              <w:rPr>
                <w:lang w:val="en-GB" w:eastAsia="en-GB"/>
              </w:rPr>
              <w:t>: 1 x 10</w:t>
            </w:r>
            <w:r w:rsidRPr="00323F2E">
              <w:rPr>
                <w:sz w:val="17"/>
                <w:szCs w:val="17"/>
                <w:vertAlign w:val="superscript"/>
                <w:lang w:val="en-GB" w:eastAsia="en-GB"/>
              </w:rPr>
              <w:t>13</w:t>
            </w:r>
            <w:r w:rsidRPr="00323F2E">
              <w:rPr>
                <w:lang w:val="en-GB" w:eastAsia="en-GB"/>
              </w:rPr>
              <w:t xml:space="preserve"> CFU/kg Nema </w:t>
            </w:r>
            <w:proofErr w:type="spellStart"/>
            <w:r w:rsidRPr="00323F2E">
              <w:rPr>
                <w:lang w:val="en-GB" w:eastAsia="en-GB"/>
              </w:rPr>
              <w:t>značajnih</w:t>
            </w:r>
            <w:proofErr w:type="spellEnd"/>
            <w:r w:rsidRPr="00323F2E">
              <w:rPr>
                <w:lang w:val="en-GB" w:eastAsia="en-GB"/>
              </w:rPr>
              <w:t xml:space="preserve"> </w:t>
            </w:r>
            <w:proofErr w:type="spellStart"/>
            <w:r w:rsidRPr="00323F2E">
              <w:rPr>
                <w:lang w:val="en-GB" w:eastAsia="en-GB"/>
              </w:rPr>
              <w:t>nečistoća</w:t>
            </w:r>
            <w:proofErr w:type="spellEnd"/>
          </w:p>
        </w:tc>
        <w:tc>
          <w:tcPr>
            <w:tcW w:w="1980" w:type="dxa"/>
          </w:tcPr>
          <w:p w14:paraId="0C6B70D2" w14:textId="6D545C8A" w:rsidR="00A21486" w:rsidRPr="00B91ADC" w:rsidRDefault="00A21486" w:rsidP="0086796A">
            <w:pPr>
              <w:jc w:val="both"/>
              <w:rPr>
                <w:rFonts w:ascii="Times New Roman" w:hAnsi="Times New Roman" w:cs="Times New Roman"/>
                <w:sz w:val="24"/>
                <w:szCs w:val="24"/>
              </w:rPr>
            </w:pPr>
            <w:r w:rsidRPr="00323F2E">
              <w:rPr>
                <w:rFonts w:ascii="Times New Roman" w:eastAsia="Times New Roman" w:hAnsi="Times New Roman" w:cs="Times New Roman"/>
                <w:sz w:val="24"/>
                <w:szCs w:val="24"/>
                <w:lang w:val="en-GB" w:eastAsia="en-GB"/>
              </w:rPr>
              <w:lastRenderedPageBreak/>
              <w:t>22.</w:t>
            </w:r>
            <w:r w:rsidRPr="00D512B1">
              <w:rPr>
                <w:rFonts w:ascii="Times New Roman" w:eastAsia="Times New Roman" w:hAnsi="Times New Roman" w:cs="Times New Roman"/>
                <w:sz w:val="24"/>
                <w:szCs w:val="24"/>
                <w:lang w:val="en-GB" w:eastAsia="en-GB"/>
              </w:rPr>
              <w:t>2.</w:t>
            </w:r>
            <w:r w:rsidRPr="00323F2E">
              <w:rPr>
                <w:rFonts w:ascii="Times New Roman" w:eastAsia="Times New Roman" w:hAnsi="Times New Roman" w:cs="Times New Roman"/>
                <w:sz w:val="24"/>
                <w:szCs w:val="24"/>
                <w:lang w:val="en-GB" w:eastAsia="en-GB"/>
              </w:rPr>
              <w:t>2023.</w:t>
            </w:r>
          </w:p>
        </w:tc>
        <w:tc>
          <w:tcPr>
            <w:tcW w:w="1530" w:type="dxa"/>
          </w:tcPr>
          <w:p w14:paraId="10D3EF7A" w14:textId="1E175670" w:rsidR="00A21486" w:rsidRPr="00B91ADC" w:rsidRDefault="00A21486" w:rsidP="0086796A">
            <w:pPr>
              <w:jc w:val="both"/>
              <w:rPr>
                <w:rFonts w:ascii="Times New Roman" w:hAnsi="Times New Roman" w:cs="Times New Roman"/>
                <w:sz w:val="24"/>
                <w:szCs w:val="24"/>
              </w:rPr>
            </w:pPr>
            <w:r w:rsidRPr="00323F2E">
              <w:rPr>
                <w:rFonts w:ascii="Times New Roman" w:eastAsia="Times New Roman" w:hAnsi="Times New Roman" w:cs="Times New Roman"/>
                <w:sz w:val="24"/>
                <w:szCs w:val="24"/>
                <w:lang w:val="en-GB" w:eastAsia="en-GB"/>
              </w:rPr>
              <w:t>21.</w:t>
            </w:r>
            <w:r w:rsidRPr="00D512B1">
              <w:rPr>
                <w:rFonts w:ascii="Times New Roman" w:eastAsia="Times New Roman" w:hAnsi="Times New Roman" w:cs="Times New Roman"/>
                <w:sz w:val="24"/>
                <w:szCs w:val="24"/>
                <w:lang w:val="en-GB" w:eastAsia="en-GB"/>
              </w:rPr>
              <w:t>2.</w:t>
            </w:r>
            <w:r w:rsidRPr="00323F2E">
              <w:rPr>
                <w:rFonts w:ascii="Times New Roman" w:eastAsia="Times New Roman" w:hAnsi="Times New Roman" w:cs="Times New Roman"/>
                <w:sz w:val="24"/>
                <w:szCs w:val="24"/>
                <w:lang w:val="en-GB" w:eastAsia="en-GB"/>
              </w:rPr>
              <w:t>2038.</w:t>
            </w:r>
          </w:p>
        </w:tc>
        <w:tc>
          <w:tcPr>
            <w:tcW w:w="5715" w:type="dxa"/>
            <w:gridSpan w:val="2"/>
          </w:tcPr>
          <w:p w14:paraId="13D502F4" w14:textId="77777777" w:rsidR="00A21486" w:rsidRPr="00D512B1" w:rsidRDefault="00A21486" w:rsidP="00A21486">
            <w:pPr>
              <w:spacing w:before="60" w:after="60"/>
              <w:rPr>
                <w:rFonts w:ascii="Times New Roman" w:hAnsi="Times New Roman" w:cs="Times New Roman"/>
                <w:sz w:val="24"/>
                <w:szCs w:val="24"/>
              </w:rPr>
            </w:pPr>
            <w:r w:rsidRPr="00D512B1">
              <w:rPr>
                <w:rFonts w:ascii="Times New Roman" w:hAnsi="Times New Roman" w:cs="Times New Roman"/>
                <w:sz w:val="24"/>
                <w:szCs w:val="24"/>
              </w:rPr>
              <w:t>Za prov</w:t>
            </w:r>
            <w:r>
              <w:rPr>
                <w:rFonts w:ascii="Times New Roman" w:hAnsi="Times New Roman" w:cs="Times New Roman"/>
                <w:sz w:val="24"/>
                <w:szCs w:val="24"/>
              </w:rPr>
              <w:t>ođenje</w:t>
            </w:r>
            <w:r w:rsidRPr="00D512B1">
              <w:rPr>
                <w:rFonts w:ascii="Times New Roman" w:hAnsi="Times New Roman" w:cs="Times New Roman"/>
                <w:sz w:val="24"/>
                <w:szCs w:val="24"/>
              </w:rPr>
              <w:t xml:space="preserve"> jedinstvenih </w:t>
            </w:r>
            <w:r>
              <w:rPr>
                <w:rFonts w:ascii="Times New Roman" w:hAnsi="Times New Roman" w:cs="Times New Roman"/>
                <w:sz w:val="24"/>
                <w:szCs w:val="24"/>
              </w:rPr>
              <w:t>principa</w:t>
            </w:r>
            <w:r w:rsidRPr="00D512B1">
              <w:rPr>
                <w:rFonts w:ascii="Times New Roman" w:hAnsi="Times New Roman" w:cs="Times New Roman"/>
                <w:sz w:val="24"/>
                <w:szCs w:val="24"/>
              </w:rPr>
              <w:t xml:space="preserve"> iz propisa o jedinstvenim </w:t>
            </w:r>
            <w:r>
              <w:rPr>
                <w:rFonts w:ascii="Times New Roman" w:hAnsi="Times New Roman" w:cs="Times New Roman"/>
                <w:sz w:val="24"/>
                <w:szCs w:val="24"/>
              </w:rPr>
              <w:t>principa</w:t>
            </w:r>
            <w:r w:rsidRPr="00D512B1">
              <w:rPr>
                <w:rFonts w:ascii="Times New Roman" w:hAnsi="Times New Roman" w:cs="Times New Roman"/>
                <w:sz w:val="24"/>
                <w:szCs w:val="24"/>
              </w:rPr>
              <w:t xml:space="preserve"> za ocjenjivanje FFS, pri donošenju odluke o registraciji uzimaju se u obzir i zaključci postupka razmatranja aktivne </w:t>
            </w:r>
            <w:r>
              <w:rPr>
                <w:rFonts w:ascii="Times New Roman" w:hAnsi="Times New Roman" w:cs="Times New Roman"/>
                <w:sz w:val="24"/>
                <w:szCs w:val="24"/>
              </w:rPr>
              <w:t>materije</w:t>
            </w:r>
            <w:r w:rsidRPr="00D512B1">
              <w:rPr>
                <w:rFonts w:ascii="Times New Roman" w:hAnsi="Times New Roman" w:cs="Times New Roman"/>
                <w:sz w:val="24"/>
                <w:szCs w:val="24"/>
              </w:rPr>
              <w:t xml:space="preserve"> od strane relevantnih tijela E</w:t>
            </w:r>
            <w:r>
              <w:rPr>
                <w:rFonts w:ascii="Times New Roman" w:hAnsi="Times New Roman" w:cs="Times New Roman"/>
                <w:sz w:val="24"/>
                <w:szCs w:val="24"/>
              </w:rPr>
              <w:t>v</w:t>
            </w:r>
            <w:r w:rsidRPr="00D512B1">
              <w:rPr>
                <w:rFonts w:ascii="Times New Roman" w:hAnsi="Times New Roman" w:cs="Times New Roman"/>
                <w:sz w:val="24"/>
                <w:szCs w:val="24"/>
              </w:rPr>
              <w:t>ropske unije.</w:t>
            </w:r>
          </w:p>
          <w:p w14:paraId="6DDF11BF" w14:textId="77777777" w:rsidR="00A21486" w:rsidRPr="00323F2E" w:rsidRDefault="00A21486" w:rsidP="00A21486">
            <w:pPr>
              <w:spacing w:before="60" w:after="60"/>
              <w:rPr>
                <w:rFonts w:ascii="Times New Roman" w:eastAsia="Times New Roman" w:hAnsi="Times New Roman" w:cs="Times New Roman"/>
                <w:sz w:val="24"/>
                <w:szCs w:val="24"/>
                <w:lang w:val="en-GB" w:eastAsia="en-GB"/>
              </w:rPr>
            </w:pPr>
            <w:r w:rsidRPr="00323F2E">
              <w:rPr>
                <w:rFonts w:ascii="Times New Roman" w:eastAsia="Times New Roman" w:hAnsi="Times New Roman" w:cs="Times New Roman"/>
                <w:sz w:val="24"/>
                <w:szCs w:val="24"/>
                <w:lang w:val="en-GB" w:eastAsia="en-GB"/>
              </w:rPr>
              <w:t xml:space="preserve">U </w:t>
            </w:r>
            <w:proofErr w:type="spellStart"/>
            <w:r w:rsidRPr="00323F2E">
              <w:rPr>
                <w:rFonts w:ascii="Times New Roman" w:eastAsia="Times New Roman" w:hAnsi="Times New Roman" w:cs="Times New Roman"/>
                <w:sz w:val="24"/>
                <w:szCs w:val="24"/>
                <w:lang w:val="en-GB" w:eastAsia="en-GB"/>
              </w:rPr>
              <w:t>toj</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ukupnoj</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procjeni</w:t>
            </w:r>
            <w:proofErr w:type="spellEnd"/>
            <w:r w:rsidRPr="00323F2E">
              <w:rPr>
                <w:rFonts w:ascii="Times New Roman" w:eastAsia="Times New Roman" w:hAnsi="Times New Roman" w:cs="Times New Roman"/>
                <w:sz w:val="24"/>
                <w:szCs w:val="24"/>
                <w:lang w:val="en-GB" w:eastAsia="en-GB"/>
              </w:rPr>
              <w:t xml:space="preserve"> </w:t>
            </w:r>
            <w:proofErr w:type="spellStart"/>
            <w:r w:rsidRPr="00D512B1">
              <w:rPr>
                <w:rFonts w:ascii="Times New Roman" w:eastAsia="Times New Roman" w:hAnsi="Times New Roman" w:cs="Times New Roman"/>
                <w:sz w:val="24"/>
                <w:szCs w:val="24"/>
                <w:lang w:val="en-GB" w:eastAsia="en-GB"/>
              </w:rPr>
              <w:t>potrebno</w:t>
            </w:r>
            <w:proofErr w:type="spellEnd"/>
            <w:r w:rsidRPr="00D512B1">
              <w:rPr>
                <w:rFonts w:ascii="Times New Roman" w:eastAsia="Times New Roman" w:hAnsi="Times New Roman" w:cs="Times New Roman"/>
                <w:sz w:val="24"/>
                <w:szCs w:val="24"/>
                <w:lang w:val="en-GB" w:eastAsia="en-GB"/>
              </w:rPr>
              <w:t xml:space="preserve"> je </w:t>
            </w:r>
            <w:proofErr w:type="spellStart"/>
            <w:r w:rsidRPr="00323F2E">
              <w:rPr>
                <w:rFonts w:ascii="Times New Roman" w:eastAsia="Times New Roman" w:hAnsi="Times New Roman" w:cs="Times New Roman"/>
                <w:sz w:val="24"/>
                <w:szCs w:val="24"/>
                <w:lang w:val="en-GB" w:eastAsia="en-GB"/>
              </w:rPr>
              <w:t>obratiti</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posebnu</w:t>
            </w:r>
            <w:proofErr w:type="spellEnd"/>
            <w:r w:rsidRPr="00323F2E">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ažnju</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na</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sljedeće</w:t>
            </w:r>
            <w:proofErr w:type="spellEnd"/>
            <w:r w:rsidRPr="00323F2E">
              <w:rPr>
                <w:rFonts w:ascii="Times New Roman" w:eastAsia="Times New Roman" w:hAnsi="Times New Roman" w:cs="Times New Roman"/>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96"/>
              <w:gridCol w:w="5203"/>
            </w:tblGrid>
            <w:tr w:rsidR="00A21486" w:rsidRPr="00323F2E" w14:paraId="6CE3B74F" w14:textId="77777777" w:rsidTr="00D6513F">
              <w:tc>
                <w:tcPr>
                  <w:tcW w:w="240" w:type="dxa"/>
                  <w:hideMark/>
                </w:tcPr>
                <w:p w14:paraId="21B8B4B0" w14:textId="77777777" w:rsidR="00A21486" w:rsidRPr="00323F2E" w:rsidRDefault="00A21486" w:rsidP="00A21486">
                  <w:pPr>
                    <w:spacing w:before="120" w:after="0" w:line="240" w:lineRule="auto"/>
                    <w:rPr>
                      <w:rFonts w:ascii="Times New Roman" w:eastAsia="Times New Roman" w:hAnsi="Times New Roman" w:cs="Times New Roman"/>
                      <w:sz w:val="24"/>
                      <w:szCs w:val="24"/>
                      <w:lang w:val="en-GB" w:eastAsia="en-GB"/>
                    </w:rPr>
                  </w:pPr>
                  <w:r w:rsidRPr="00323F2E">
                    <w:rPr>
                      <w:rFonts w:ascii="Times New Roman" w:eastAsia="Times New Roman" w:hAnsi="Times New Roman" w:cs="Times New Roman"/>
                      <w:sz w:val="24"/>
                      <w:szCs w:val="24"/>
                      <w:lang w:val="en-GB" w:eastAsia="en-GB"/>
                    </w:rPr>
                    <w:t>—</w:t>
                  </w:r>
                </w:p>
              </w:tc>
              <w:tc>
                <w:tcPr>
                  <w:tcW w:w="4212" w:type="dxa"/>
                  <w:hideMark/>
                </w:tcPr>
                <w:p w14:paraId="45F897C8" w14:textId="77777777" w:rsidR="00A21486" w:rsidRPr="00323F2E" w:rsidRDefault="00A21486" w:rsidP="00A21486">
                  <w:pPr>
                    <w:spacing w:before="120" w:after="0" w:line="240" w:lineRule="auto"/>
                    <w:rPr>
                      <w:rFonts w:ascii="Times New Roman" w:eastAsia="Times New Roman" w:hAnsi="Times New Roman" w:cs="Times New Roman"/>
                      <w:sz w:val="24"/>
                      <w:szCs w:val="24"/>
                      <w:lang w:val="en-GB" w:eastAsia="en-GB"/>
                    </w:rPr>
                  </w:pPr>
                  <w:proofErr w:type="spellStart"/>
                  <w:r w:rsidRPr="00323F2E">
                    <w:rPr>
                      <w:rFonts w:ascii="Times New Roman" w:eastAsia="Times New Roman" w:hAnsi="Times New Roman" w:cs="Times New Roman"/>
                      <w:sz w:val="24"/>
                      <w:szCs w:val="24"/>
                      <w:lang w:val="en-GB" w:eastAsia="en-GB"/>
                    </w:rPr>
                    <w:t>specifikaciju</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komercijalno</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proizvedenog</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tehničkog</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lastRenderedPageBreak/>
                    <w:t>materijala</w:t>
                  </w:r>
                  <w:proofErr w:type="spellEnd"/>
                  <w:r w:rsidRPr="00323F2E">
                    <w:rPr>
                      <w:rFonts w:ascii="Times New Roman" w:eastAsia="Times New Roman" w:hAnsi="Times New Roman" w:cs="Times New Roman"/>
                      <w:sz w:val="24"/>
                      <w:szCs w:val="24"/>
                      <w:lang w:val="en-GB" w:eastAsia="en-GB"/>
                    </w:rPr>
                    <w:t xml:space="preserve"> u </w:t>
                  </w:r>
                  <w:proofErr w:type="spellStart"/>
                  <w:r w:rsidRPr="00323F2E">
                    <w:rPr>
                      <w:rFonts w:ascii="Times New Roman" w:eastAsia="Times New Roman" w:hAnsi="Times New Roman" w:cs="Times New Roman"/>
                      <w:sz w:val="24"/>
                      <w:szCs w:val="24"/>
                      <w:lang w:val="en-GB" w:eastAsia="en-GB"/>
                    </w:rPr>
                    <w:t>sredstvima</w:t>
                  </w:r>
                  <w:proofErr w:type="spellEnd"/>
                  <w:r w:rsidRPr="00323F2E">
                    <w:rPr>
                      <w:rFonts w:ascii="Times New Roman" w:eastAsia="Times New Roman" w:hAnsi="Times New Roman" w:cs="Times New Roman"/>
                      <w:sz w:val="24"/>
                      <w:szCs w:val="24"/>
                      <w:lang w:val="en-GB" w:eastAsia="en-GB"/>
                    </w:rPr>
                    <w:t xml:space="preserve"> za </w:t>
                  </w:r>
                  <w:proofErr w:type="spellStart"/>
                  <w:r w:rsidRPr="00323F2E">
                    <w:rPr>
                      <w:rFonts w:ascii="Times New Roman" w:eastAsia="Times New Roman" w:hAnsi="Times New Roman" w:cs="Times New Roman"/>
                      <w:sz w:val="24"/>
                      <w:szCs w:val="24"/>
                      <w:lang w:val="en-GB" w:eastAsia="en-GB"/>
                    </w:rPr>
                    <w:t>zaštitu</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bilja</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uključujući</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cjelovitu</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karakterizaciju</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relevantnih</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sekundarnih</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metabolita</w:t>
                  </w:r>
                  <w:proofErr w:type="spellEnd"/>
                  <w:r w:rsidRPr="00323F2E">
                    <w:rPr>
                      <w:rFonts w:ascii="Times New Roman" w:eastAsia="Times New Roman" w:hAnsi="Times New Roman" w:cs="Times New Roman"/>
                      <w:sz w:val="24"/>
                      <w:szCs w:val="24"/>
                      <w:lang w:val="en-GB" w:eastAsia="en-GB"/>
                    </w:rPr>
                    <w:t>,</w:t>
                  </w:r>
                </w:p>
              </w:tc>
            </w:tr>
          </w:tbl>
          <w:p w14:paraId="76FC41DD" w14:textId="77777777" w:rsidR="00A21486" w:rsidRPr="00323F2E" w:rsidRDefault="00A21486" w:rsidP="00A21486">
            <w:pPr>
              <w:rPr>
                <w:rFonts w:ascii="Times New Roman" w:eastAsia="Times New Roman" w:hAnsi="Times New Roman" w:cs="Times New Roman"/>
                <w:vanish/>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96"/>
              <w:gridCol w:w="5203"/>
            </w:tblGrid>
            <w:tr w:rsidR="00A21486" w:rsidRPr="00323F2E" w14:paraId="4AFA8B7B" w14:textId="77777777" w:rsidTr="00D6513F">
              <w:tc>
                <w:tcPr>
                  <w:tcW w:w="240" w:type="dxa"/>
                  <w:hideMark/>
                </w:tcPr>
                <w:p w14:paraId="4677B857" w14:textId="77777777" w:rsidR="00A21486" w:rsidRPr="00323F2E" w:rsidRDefault="00A21486" w:rsidP="00A21486">
                  <w:pPr>
                    <w:spacing w:before="120" w:after="0" w:line="240" w:lineRule="auto"/>
                    <w:rPr>
                      <w:rFonts w:ascii="Times New Roman" w:eastAsia="Times New Roman" w:hAnsi="Times New Roman" w:cs="Times New Roman"/>
                      <w:sz w:val="24"/>
                      <w:szCs w:val="24"/>
                      <w:lang w:val="en-GB" w:eastAsia="en-GB"/>
                    </w:rPr>
                  </w:pPr>
                  <w:r w:rsidRPr="00323F2E">
                    <w:rPr>
                      <w:rFonts w:ascii="Times New Roman" w:eastAsia="Times New Roman" w:hAnsi="Times New Roman" w:cs="Times New Roman"/>
                      <w:sz w:val="24"/>
                      <w:szCs w:val="24"/>
                      <w:lang w:val="en-GB" w:eastAsia="en-GB"/>
                    </w:rPr>
                    <w:t>—</w:t>
                  </w:r>
                </w:p>
              </w:tc>
              <w:tc>
                <w:tcPr>
                  <w:tcW w:w="4212" w:type="dxa"/>
                  <w:hideMark/>
                </w:tcPr>
                <w:p w14:paraId="79E7C196" w14:textId="77777777" w:rsidR="00A21486" w:rsidRPr="00323F2E" w:rsidRDefault="00A21486" w:rsidP="00A21486">
                  <w:pPr>
                    <w:spacing w:before="120" w:after="0" w:line="240" w:lineRule="auto"/>
                    <w:rPr>
                      <w:rFonts w:ascii="Times New Roman" w:eastAsia="Times New Roman" w:hAnsi="Times New Roman" w:cs="Times New Roman"/>
                      <w:sz w:val="24"/>
                      <w:szCs w:val="24"/>
                      <w:lang w:val="en-GB" w:eastAsia="en-GB"/>
                    </w:rPr>
                  </w:pPr>
                  <w:proofErr w:type="spellStart"/>
                  <w:r w:rsidRPr="00323F2E">
                    <w:rPr>
                      <w:rFonts w:ascii="Times New Roman" w:eastAsia="Times New Roman" w:hAnsi="Times New Roman" w:cs="Times New Roman"/>
                      <w:sz w:val="24"/>
                      <w:szCs w:val="24"/>
                      <w:lang w:val="en-GB" w:eastAsia="en-GB"/>
                    </w:rPr>
                    <w:t>zaštitu</w:t>
                  </w:r>
                  <w:proofErr w:type="spellEnd"/>
                  <w:r w:rsidRPr="00323F2E">
                    <w:rPr>
                      <w:rFonts w:ascii="Times New Roman" w:eastAsia="Times New Roman" w:hAnsi="Times New Roman" w:cs="Times New Roman"/>
                      <w:sz w:val="24"/>
                      <w:szCs w:val="24"/>
                      <w:lang w:val="en-GB" w:eastAsia="en-GB"/>
                    </w:rPr>
                    <w:t xml:space="preserve"> </w:t>
                  </w:r>
                  <w:proofErr w:type="spellStart"/>
                  <w:r w:rsidRPr="00D512B1">
                    <w:rPr>
                      <w:rFonts w:ascii="Times New Roman" w:eastAsia="Times New Roman" w:hAnsi="Times New Roman" w:cs="Times New Roman"/>
                      <w:sz w:val="24"/>
                      <w:szCs w:val="24"/>
                      <w:lang w:val="en-GB" w:eastAsia="en-GB"/>
                    </w:rPr>
                    <w:t>korisnika</w:t>
                  </w:r>
                  <w:proofErr w:type="spellEnd"/>
                  <w:r w:rsidRPr="00323F2E">
                    <w:rPr>
                      <w:rFonts w:ascii="Times New Roman" w:eastAsia="Times New Roman" w:hAnsi="Times New Roman" w:cs="Times New Roman"/>
                      <w:sz w:val="24"/>
                      <w:szCs w:val="24"/>
                      <w:lang w:val="en-GB" w:eastAsia="en-GB"/>
                    </w:rPr>
                    <w:t xml:space="preserve"> i </w:t>
                  </w:r>
                  <w:proofErr w:type="spellStart"/>
                  <w:r w:rsidRPr="00323F2E">
                    <w:rPr>
                      <w:rFonts w:ascii="Times New Roman" w:eastAsia="Times New Roman" w:hAnsi="Times New Roman" w:cs="Times New Roman"/>
                      <w:sz w:val="24"/>
                      <w:szCs w:val="24"/>
                      <w:lang w:val="en-GB" w:eastAsia="en-GB"/>
                    </w:rPr>
                    <w:t>radnika</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uzimajući</w:t>
                  </w:r>
                  <w:proofErr w:type="spellEnd"/>
                  <w:r w:rsidRPr="00323F2E">
                    <w:rPr>
                      <w:rFonts w:ascii="Times New Roman" w:eastAsia="Times New Roman" w:hAnsi="Times New Roman" w:cs="Times New Roman"/>
                      <w:sz w:val="24"/>
                      <w:szCs w:val="24"/>
                      <w:lang w:val="en-GB" w:eastAsia="en-GB"/>
                    </w:rPr>
                    <w:t xml:space="preserve"> u </w:t>
                  </w:r>
                  <w:proofErr w:type="spellStart"/>
                  <w:r w:rsidRPr="00323F2E">
                    <w:rPr>
                      <w:rFonts w:ascii="Times New Roman" w:eastAsia="Times New Roman" w:hAnsi="Times New Roman" w:cs="Times New Roman"/>
                      <w:sz w:val="24"/>
                      <w:szCs w:val="24"/>
                      <w:lang w:val="en-GB" w:eastAsia="en-GB"/>
                    </w:rPr>
                    <w:t>obzir</w:t>
                  </w:r>
                  <w:proofErr w:type="spellEnd"/>
                  <w:r w:rsidRPr="00323F2E">
                    <w:rPr>
                      <w:rFonts w:ascii="Times New Roman" w:eastAsia="Times New Roman" w:hAnsi="Times New Roman" w:cs="Times New Roman"/>
                      <w:sz w:val="24"/>
                      <w:szCs w:val="24"/>
                      <w:lang w:val="en-GB" w:eastAsia="en-GB"/>
                    </w:rPr>
                    <w:t xml:space="preserve"> da se </w:t>
                  </w:r>
                  <w:proofErr w:type="spellStart"/>
                  <w:r w:rsidRPr="00323F2E">
                    <w:rPr>
                      <w:rFonts w:ascii="Times New Roman" w:eastAsia="Times New Roman" w:hAnsi="Times New Roman" w:cs="Times New Roman"/>
                      <w:sz w:val="24"/>
                      <w:szCs w:val="24"/>
                      <w:lang w:val="en-GB" w:eastAsia="en-GB"/>
                    </w:rPr>
                    <w:t>smatra</w:t>
                  </w:r>
                  <w:proofErr w:type="spellEnd"/>
                  <w:r w:rsidRPr="00323F2E">
                    <w:rPr>
                      <w:rFonts w:ascii="Times New Roman" w:eastAsia="Times New Roman" w:hAnsi="Times New Roman" w:cs="Times New Roman"/>
                      <w:sz w:val="24"/>
                      <w:szCs w:val="24"/>
                      <w:lang w:val="en-GB" w:eastAsia="en-GB"/>
                    </w:rPr>
                    <w:t xml:space="preserve"> da </w:t>
                  </w:r>
                  <w:proofErr w:type="spellStart"/>
                  <w:r w:rsidRPr="00323F2E">
                    <w:rPr>
                      <w:rFonts w:ascii="Times New Roman" w:eastAsia="Times New Roman" w:hAnsi="Times New Roman" w:cs="Times New Roman"/>
                      <w:sz w:val="24"/>
                      <w:szCs w:val="24"/>
                      <w:lang w:val="en-GB" w:eastAsia="en-GB"/>
                    </w:rPr>
                    <w:t>mikroorganizmi</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sami</w:t>
                  </w:r>
                  <w:proofErr w:type="spellEnd"/>
                  <w:r w:rsidRPr="00323F2E">
                    <w:rPr>
                      <w:rFonts w:ascii="Times New Roman" w:eastAsia="Times New Roman" w:hAnsi="Times New Roman" w:cs="Times New Roman"/>
                      <w:sz w:val="24"/>
                      <w:szCs w:val="24"/>
                      <w:lang w:val="en-GB" w:eastAsia="en-GB"/>
                    </w:rPr>
                    <w:t xml:space="preserve"> po </w:t>
                  </w:r>
                  <w:proofErr w:type="spellStart"/>
                  <w:r w:rsidRPr="00323F2E">
                    <w:rPr>
                      <w:rFonts w:ascii="Times New Roman" w:eastAsia="Times New Roman" w:hAnsi="Times New Roman" w:cs="Times New Roman"/>
                      <w:sz w:val="24"/>
                      <w:szCs w:val="24"/>
                      <w:lang w:val="en-GB" w:eastAsia="en-GB"/>
                    </w:rPr>
                    <w:t>sebi</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mogu</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uzrokovati</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preosjetljivost</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Može</w:t>
                  </w:r>
                  <w:proofErr w:type="spellEnd"/>
                  <w:r w:rsidRPr="00323F2E">
                    <w:rPr>
                      <w:rFonts w:ascii="Times New Roman" w:eastAsia="Times New Roman" w:hAnsi="Times New Roman" w:cs="Times New Roman"/>
                      <w:sz w:val="24"/>
                      <w:szCs w:val="24"/>
                      <w:lang w:val="en-GB" w:eastAsia="en-GB"/>
                    </w:rPr>
                    <w:t xml:space="preserve"> se </w:t>
                  </w:r>
                  <w:proofErr w:type="spellStart"/>
                  <w:r w:rsidRPr="00323F2E">
                    <w:rPr>
                      <w:rFonts w:ascii="Times New Roman" w:eastAsia="Times New Roman" w:hAnsi="Times New Roman" w:cs="Times New Roman"/>
                      <w:sz w:val="24"/>
                      <w:szCs w:val="24"/>
                      <w:lang w:val="en-GB" w:eastAsia="en-GB"/>
                    </w:rPr>
                    <w:t>preporučiti</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upo</w:t>
                  </w:r>
                  <w:r>
                    <w:rPr>
                      <w:rFonts w:ascii="Times New Roman" w:eastAsia="Times New Roman" w:hAnsi="Times New Roman" w:cs="Times New Roman"/>
                      <w:sz w:val="24"/>
                      <w:szCs w:val="24"/>
                      <w:lang w:val="en-GB" w:eastAsia="en-GB"/>
                    </w:rPr>
                    <w:t>treba</w:t>
                  </w:r>
                  <w:proofErr w:type="spellEnd"/>
                  <w:r w:rsidRPr="00323F2E">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lične</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zaštitne</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opreme</w:t>
                  </w:r>
                  <w:proofErr w:type="spellEnd"/>
                  <w:r w:rsidRPr="00323F2E">
                    <w:rPr>
                      <w:rFonts w:ascii="Times New Roman" w:eastAsia="Times New Roman" w:hAnsi="Times New Roman" w:cs="Times New Roman"/>
                      <w:sz w:val="24"/>
                      <w:szCs w:val="24"/>
                      <w:lang w:val="en-GB" w:eastAsia="en-GB"/>
                    </w:rPr>
                    <w:t xml:space="preserve"> i </w:t>
                  </w:r>
                  <w:proofErr w:type="spellStart"/>
                  <w:r w:rsidRPr="00323F2E">
                    <w:rPr>
                      <w:rFonts w:ascii="Times New Roman" w:eastAsia="Times New Roman" w:hAnsi="Times New Roman" w:cs="Times New Roman"/>
                      <w:sz w:val="24"/>
                      <w:szCs w:val="24"/>
                      <w:lang w:val="en-GB" w:eastAsia="en-GB"/>
                    </w:rPr>
                    <w:t>sredstava</w:t>
                  </w:r>
                  <w:proofErr w:type="spellEnd"/>
                  <w:r w:rsidRPr="00323F2E">
                    <w:rPr>
                      <w:rFonts w:ascii="Times New Roman" w:eastAsia="Times New Roman" w:hAnsi="Times New Roman" w:cs="Times New Roman"/>
                      <w:sz w:val="24"/>
                      <w:szCs w:val="24"/>
                      <w:lang w:val="en-GB" w:eastAsia="en-GB"/>
                    </w:rPr>
                    <w:t xml:space="preserve"> za </w:t>
                  </w:r>
                  <w:proofErr w:type="spellStart"/>
                  <w:r w:rsidRPr="00323F2E">
                    <w:rPr>
                      <w:rFonts w:ascii="Times New Roman" w:eastAsia="Times New Roman" w:hAnsi="Times New Roman" w:cs="Times New Roman"/>
                      <w:sz w:val="24"/>
                      <w:szCs w:val="24"/>
                      <w:lang w:val="en-GB" w:eastAsia="en-GB"/>
                    </w:rPr>
                    <w:t>zaštitu</w:t>
                  </w:r>
                  <w:proofErr w:type="spellEnd"/>
                  <w:r w:rsidRPr="00323F2E">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disajnog</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sistema</w:t>
                  </w:r>
                  <w:proofErr w:type="spellEnd"/>
                  <w:r>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kako</w:t>
                  </w:r>
                  <w:proofErr w:type="spellEnd"/>
                  <w:r w:rsidRPr="00323F2E">
                    <w:rPr>
                      <w:rFonts w:ascii="Times New Roman" w:eastAsia="Times New Roman" w:hAnsi="Times New Roman" w:cs="Times New Roman"/>
                      <w:sz w:val="24"/>
                      <w:szCs w:val="24"/>
                      <w:lang w:val="en-GB" w:eastAsia="en-GB"/>
                    </w:rPr>
                    <w:t xml:space="preserve"> bi se </w:t>
                  </w:r>
                  <w:proofErr w:type="spellStart"/>
                  <w:r w:rsidRPr="00323F2E">
                    <w:rPr>
                      <w:rFonts w:ascii="Times New Roman" w:eastAsia="Times New Roman" w:hAnsi="Times New Roman" w:cs="Times New Roman"/>
                      <w:sz w:val="24"/>
                      <w:szCs w:val="24"/>
                      <w:lang w:val="en-GB" w:eastAsia="en-GB"/>
                    </w:rPr>
                    <w:t>smanjila</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izloženost</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preko</w:t>
                  </w:r>
                  <w:proofErr w:type="spellEnd"/>
                  <w:r w:rsidRPr="00323F2E">
                    <w:rPr>
                      <w:rFonts w:ascii="Times New Roman" w:eastAsia="Times New Roman" w:hAnsi="Times New Roman" w:cs="Times New Roman"/>
                      <w:sz w:val="24"/>
                      <w:szCs w:val="24"/>
                      <w:lang w:val="en-GB" w:eastAsia="en-GB"/>
                    </w:rPr>
                    <w:t xml:space="preserve"> </w:t>
                  </w:r>
                  <w:proofErr w:type="spellStart"/>
                  <w:r w:rsidRPr="00323F2E">
                    <w:rPr>
                      <w:rFonts w:ascii="Times New Roman" w:eastAsia="Times New Roman" w:hAnsi="Times New Roman" w:cs="Times New Roman"/>
                      <w:sz w:val="24"/>
                      <w:szCs w:val="24"/>
                      <w:lang w:val="en-GB" w:eastAsia="en-GB"/>
                    </w:rPr>
                    <w:t>kože</w:t>
                  </w:r>
                  <w:proofErr w:type="spellEnd"/>
                  <w:r w:rsidRPr="00323F2E">
                    <w:rPr>
                      <w:rFonts w:ascii="Times New Roman" w:eastAsia="Times New Roman" w:hAnsi="Times New Roman" w:cs="Times New Roman"/>
                      <w:sz w:val="24"/>
                      <w:szCs w:val="24"/>
                      <w:lang w:val="en-GB" w:eastAsia="en-GB"/>
                    </w:rPr>
                    <w:t xml:space="preserve"> i </w:t>
                  </w:r>
                  <w:proofErr w:type="spellStart"/>
                  <w:r w:rsidRPr="00323F2E">
                    <w:rPr>
                      <w:rFonts w:ascii="Times New Roman" w:eastAsia="Times New Roman" w:hAnsi="Times New Roman" w:cs="Times New Roman"/>
                      <w:sz w:val="24"/>
                      <w:szCs w:val="24"/>
                      <w:lang w:val="en-GB" w:eastAsia="en-GB"/>
                    </w:rPr>
                    <w:t>udisanjem</w:t>
                  </w:r>
                  <w:proofErr w:type="spellEnd"/>
                  <w:r w:rsidRPr="00323F2E">
                    <w:rPr>
                      <w:rFonts w:ascii="Times New Roman" w:eastAsia="Times New Roman" w:hAnsi="Times New Roman" w:cs="Times New Roman"/>
                      <w:sz w:val="24"/>
                      <w:szCs w:val="24"/>
                      <w:lang w:val="en-GB" w:eastAsia="en-GB"/>
                    </w:rPr>
                    <w:t>.</w:t>
                  </w:r>
                </w:p>
              </w:tc>
            </w:tr>
          </w:tbl>
          <w:p w14:paraId="2D96C95D" w14:textId="77777777" w:rsidR="00A21486" w:rsidRPr="00B91ADC" w:rsidRDefault="00A21486" w:rsidP="0086796A">
            <w:pPr>
              <w:spacing w:before="60" w:after="60" w:line="312" w:lineRule="atLeast"/>
              <w:jc w:val="both"/>
              <w:rPr>
                <w:rFonts w:ascii="Times New Roman" w:hAnsi="Times New Roman" w:cs="Times New Roman"/>
                <w:sz w:val="24"/>
                <w:szCs w:val="24"/>
              </w:rPr>
            </w:pPr>
          </w:p>
        </w:tc>
      </w:tr>
      <w:tr w:rsidR="00D6513F" w:rsidRPr="00B91ADC" w14:paraId="7D2327F2" w14:textId="77777777" w:rsidTr="00D6513F">
        <w:trPr>
          <w:gridBefore w:val="1"/>
          <w:wBefore w:w="7" w:type="dxa"/>
        </w:trPr>
        <w:tc>
          <w:tcPr>
            <w:tcW w:w="1051" w:type="dxa"/>
          </w:tcPr>
          <w:p w14:paraId="064D683D" w14:textId="35F0F219" w:rsidR="0086796A" w:rsidRPr="00B91ADC" w:rsidRDefault="0086796A" w:rsidP="0086796A">
            <w:pPr>
              <w:jc w:val="both"/>
              <w:rPr>
                <w:rFonts w:ascii="Times New Roman" w:hAnsi="Times New Roman" w:cs="Times New Roman"/>
                <w:sz w:val="24"/>
                <w:szCs w:val="24"/>
              </w:rPr>
            </w:pPr>
            <w:r w:rsidRPr="00B91ADC">
              <w:rPr>
                <w:rFonts w:ascii="Times New Roman" w:hAnsi="Times New Roman" w:cs="Times New Roman"/>
                <w:sz w:val="24"/>
                <w:szCs w:val="24"/>
              </w:rPr>
              <w:lastRenderedPageBreak/>
              <w:t>43.</w:t>
            </w:r>
          </w:p>
        </w:tc>
        <w:tc>
          <w:tcPr>
            <w:tcW w:w="1387" w:type="dxa"/>
            <w:gridSpan w:val="2"/>
          </w:tcPr>
          <w:p w14:paraId="244D08AE" w14:textId="77777777" w:rsidR="0086796A" w:rsidRPr="00B91ADC" w:rsidRDefault="0086796A" w:rsidP="0086796A">
            <w:pPr>
              <w:jc w:val="both"/>
              <w:rPr>
                <w:rFonts w:ascii="Times New Roman" w:hAnsi="Times New Roman" w:cs="Times New Roman"/>
                <w:sz w:val="24"/>
                <w:szCs w:val="24"/>
              </w:rPr>
            </w:pPr>
            <w:r w:rsidRPr="00B91ADC">
              <w:rPr>
                <w:rStyle w:val="oj-italic"/>
                <w:rFonts w:ascii="Times New Roman" w:hAnsi="Times New Roman" w:cs="Times New Roman"/>
                <w:i/>
                <w:iCs/>
                <w:sz w:val="24"/>
                <w:szCs w:val="24"/>
              </w:rPr>
              <w:t>Trichoderma atroviride</w:t>
            </w:r>
            <w:r w:rsidRPr="00B91ADC">
              <w:rPr>
                <w:rFonts w:ascii="Times New Roman" w:hAnsi="Times New Roman" w:cs="Times New Roman"/>
                <w:sz w:val="24"/>
                <w:szCs w:val="24"/>
              </w:rPr>
              <w:t> </w:t>
            </w:r>
          </w:p>
          <w:p w14:paraId="62A4A61E" w14:textId="36E5ADE5" w:rsidR="0086796A" w:rsidRPr="00B91ADC" w:rsidRDefault="0086796A" w:rsidP="0086796A">
            <w:pPr>
              <w:jc w:val="both"/>
              <w:rPr>
                <w:rFonts w:ascii="Times New Roman" w:hAnsi="Times New Roman" w:cs="Times New Roman"/>
                <w:sz w:val="24"/>
                <w:szCs w:val="24"/>
              </w:rPr>
            </w:pPr>
            <w:r w:rsidRPr="00B91ADC">
              <w:rPr>
                <w:rFonts w:ascii="Times New Roman" w:hAnsi="Times New Roman" w:cs="Times New Roman"/>
                <w:sz w:val="24"/>
                <w:szCs w:val="24"/>
              </w:rPr>
              <w:t>AT10</w:t>
            </w:r>
          </w:p>
        </w:tc>
        <w:tc>
          <w:tcPr>
            <w:tcW w:w="1352" w:type="dxa"/>
            <w:gridSpan w:val="5"/>
          </w:tcPr>
          <w:p w14:paraId="6185A6B3" w14:textId="31744B59" w:rsidR="0086796A" w:rsidRPr="00B91ADC" w:rsidRDefault="0086796A" w:rsidP="0086796A">
            <w:pPr>
              <w:jc w:val="both"/>
              <w:rPr>
                <w:rFonts w:ascii="Times New Roman" w:hAnsi="Times New Roman" w:cs="Times New Roman"/>
                <w:sz w:val="24"/>
                <w:szCs w:val="24"/>
              </w:rPr>
            </w:pPr>
            <w:r w:rsidRPr="00B91ADC">
              <w:rPr>
                <w:rFonts w:ascii="Times New Roman" w:hAnsi="Times New Roman" w:cs="Times New Roman"/>
                <w:sz w:val="24"/>
                <w:szCs w:val="24"/>
              </w:rPr>
              <w:t>Nije primjenjivo</w:t>
            </w:r>
          </w:p>
        </w:tc>
        <w:tc>
          <w:tcPr>
            <w:tcW w:w="1261" w:type="dxa"/>
          </w:tcPr>
          <w:p w14:paraId="557B5FE2" w14:textId="77777777" w:rsidR="0086796A" w:rsidRPr="00B91ADC" w:rsidRDefault="0086796A" w:rsidP="0086796A">
            <w:pPr>
              <w:pStyle w:val="oj-tbl-txt"/>
              <w:spacing w:before="60" w:beforeAutospacing="0" w:after="60" w:afterAutospacing="0" w:line="312" w:lineRule="atLeast"/>
            </w:pPr>
            <w:r w:rsidRPr="00B91ADC">
              <w:t>Nominalni sadržaj </w:t>
            </w:r>
            <w:r w:rsidRPr="00B91ADC">
              <w:rPr>
                <w:rStyle w:val="oj-italic"/>
                <w:i/>
                <w:iCs/>
              </w:rPr>
              <w:t>Trichoderma atroviride</w:t>
            </w:r>
            <w:r w:rsidRPr="00B91ADC">
              <w:t> AT10 u tehničkom proizvodu i formulaciji:</w:t>
            </w:r>
          </w:p>
          <w:p w14:paraId="791A5709" w14:textId="77777777" w:rsidR="0086796A" w:rsidRPr="00B91ADC" w:rsidRDefault="0086796A" w:rsidP="0086796A">
            <w:pPr>
              <w:pStyle w:val="oj-tbl-txt"/>
              <w:spacing w:before="60" w:beforeAutospacing="0" w:after="60" w:afterAutospacing="0" w:line="312" w:lineRule="atLeast"/>
            </w:pPr>
            <w:r w:rsidRPr="00B91ADC">
              <w:t>Minimaln</w:t>
            </w:r>
            <w:r w:rsidRPr="00B91ADC">
              <w:lastRenderedPageBreak/>
              <w:t>o: 1 x 10</w:t>
            </w:r>
            <w:r w:rsidRPr="00B91ADC">
              <w:rPr>
                <w:rStyle w:val="oj-super"/>
                <w:vertAlign w:val="superscript"/>
              </w:rPr>
              <w:t>11</w:t>
            </w:r>
            <w:r w:rsidRPr="00B91ADC">
              <w:t> CFU/kg</w:t>
            </w:r>
          </w:p>
          <w:p w14:paraId="0289F0BB" w14:textId="77777777" w:rsidR="0086796A" w:rsidRPr="00B91ADC" w:rsidRDefault="0086796A" w:rsidP="0086796A">
            <w:pPr>
              <w:pStyle w:val="oj-tbl-txt"/>
              <w:spacing w:before="60" w:beforeAutospacing="0" w:after="60" w:afterAutospacing="0" w:line="312" w:lineRule="atLeast"/>
            </w:pPr>
            <w:r w:rsidRPr="00B91ADC">
              <w:t>Nominalno: 5 x 10</w:t>
            </w:r>
            <w:r w:rsidRPr="00B91ADC">
              <w:rPr>
                <w:rStyle w:val="oj-super"/>
                <w:vertAlign w:val="superscript"/>
              </w:rPr>
              <w:t>11</w:t>
            </w:r>
            <w:r w:rsidRPr="00B91ADC">
              <w:t> CFU/kg</w:t>
            </w:r>
          </w:p>
          <w:p w14:paraId="00E4DE2D" w14:textId="77777777" w:rsidR="0086796A" w:rsidRPr="00B91ADC" w:rsidRDefault="0086796A" w:rsidP="0086796A">
            <w:pPr>
              <w:pStyle w:val="oj-tbl-txt"/>
              <w:spacing w:before="60" w:beforeAutospacing="0" w:after="60" w:afterAutospacing="0" w:line="312" w:lineRule="atLeast"/>
            </w:pPr>
            <w:r w:rsidRPr="00B91ADC">
              <w:t>Maksimalno: 1 x 10</w:t>
            </w:r>
            <w:r w:rsidRPr="00B91ADC">
              <w:rPr>
                <w:rStyle w:val="oj-super"/>
                <w:vertAlign w:val="superscript"/>
              </w:rPr>
              <w:t>12</w:t>
            </w:r>
            <w:r w:rsidRPr="00B91ADC">
              <w:t> CFU/kg</w:t>
            </w:r>
          </w:p>
          <w:p w14:paraId="5F59026F" w14:textId="672C0637" w:rsidR="0086796A" w:rsidRPr="00B91ADC" w:rsidRDefault="0086796A" w:rsidP="0086796A">
            <w:pPr>
              <w:jc w:val="both"/>
              <w:rPr>
                <w:rFonts w:ascii="Times New Roman" w:hAnsi="Times New Roman" w:cs="Times New Roman"/>
                <w:sz w:val="24"/>
                <w:szCs w:val="24"/>
              </w:rPr>
            </w:pPr>
            <w:r w:rsidRPr="00B91ADC">
              <w:rPr>
                <w:rFonts w:ascii="Times New Roman" w:hAnsi="Times New Roman" w:cs="Times New Roman"/>
                <w:sz w:val="24"/>
                <w:szCs w:val="24"/>
              </w:rPr>
              <w:t>Nema značajnih nečistoća</w:t>
            </w:r>
          </w:p>
        </w:tc>
        <w:tc>
          <w:tcPr>
            <w:tcW w:w="1980" w:type="dxa"/>
          </w:tcPr>
          <w:p w14:paraId="74BF3B41" w14:textId="5427304B" w:rsidR="0086796A" w:rsidRPr="00B91ADC" w:rsidRDefault="0086796A" w:rsidP="0086796A">
            <w:pPr>
              <w:jc w:val="both"/>
              <w:rPr>
                <w:rFonts w:ascii="Times New Roman" w:hAnsi="Times New Roman" w:cs="Times New Roman"/>
                <w:sz w:val="24"/>
                <w:szCs w:val="24"/>
              </w:rPr>
            </w:pPr>
            <w:r w:rsidRPr="00B91ADC">
              <w:rPr>
                <w:rFonts w:ascii="Times New Roman" w:hAnsi="Times New Roman" w:cs="Times New Roman"/>
                <w:sz w:val="24"/>
                <w:szCs w:val="24"/>
              </w:rPr>
              <w:lastRenderedPageBreak/>
              <w:t>20.</w:t>
            </w:r>
            <w:r w:rsidR="00CC0900" w:rsidRPr="00B91ADC">
              <w:rPr>
                <w:rFonts w:ascii="Times New Roman" w:hAnsi="Times New Roman" w:cs="Times New Roman"/>
                <w:sz w:val="24"/>
                <w:szCs w:val="24"/>
              </w:rPr>
              <w:t>2</w:t>
            </w:r>
            <w:r w:rsidRPr="00B91ADC">
              <w:rPr>
                <w:rFonts w:ascii="Times New Roman" w:hAnsi="Times New Roman" w:cs="Times New Roman"/>
                <w:sz w:val="24"/>
                <w:szCs w:val="24"/>
              </w:rPr>
              <w:t xml:space="preserve"> 2023.</w:t>
            </w:r>
          </w:p>
        </w:tc>
        <w:tc>
          <w:tcPr>
            <w:tcW w:w="1530" w:type="dxa"/>
          </w:tcPr>
          <w:p w14:paraId="67513222" w14:textId="59CCB376" w:rsidR="0086796A" w:rsidRPr="00B91ADC" w:rsidRDefault="0086796A" w:rsidP="0086796A">
            <w:pPr>
              <w:jc w:val="both"/>
              <w:rPr>
                <w:rFonts w:ascii="Times New Roman" w:hAnsi="Times New Roman" w:cs="Times New Roman"/>
                <w:sz w:val="24"/>
                <w:szCs w:val="24"/>
              </w:rPr>
            </w:pPr>
            <w:r w:rsidRPr="00B91ADC">
              <w:rPr>
                <w:rFonts w:ascii="Times New Roman" w:hAnsi="Times New Roman" w:cs="Times New Roman"/>
                <w:sz w:val="24"/>
                <w:szCs w:val="24"/>
              </w:rPr>
              <w:t>20.</w:t>
            </w:r>
            <w:r w:rsidR="00CC0900" w:rsidRPr="00B91ADC">
              <w:rPr>
                <w:rFonts w:ascii="Times New Roman" w:hAnsi="Times New Roman" w:cs="Times New Roman"/>
                <w:sz w:val="24"/>
                <w:szCs w:val="24"/>
              </w:rPr>
              <w:t>2.</w:t>
            </w:r>
            <w:r w:rsidRPr="00B91ADC">
              <w:rPr>
                <w:rFonts w:ascii="Times New Roman" w:hAnsi="Times New Roman" w:cs="Times New Roman"/>
                <w:sz w:val="24"/>
                <w:szCs w:val="24"/>
              </w:rPr>
              <w:t>2038.</w:t>
            </w:r>
          </w:p>
        </w:tc>
        <w:tc>
          <w:tcPr>
            <w:tcW w:w="5715" w:type="dxa"/>
            <w:gridSpan w:val="2"/>
          </w:tcPr>
          <w:p w14:paraId="114C4461" w14:textId="77777777" w:rsidR="0086796A" w:rsidRPr="00B91ADC" w:rsidRDefault="0086796A" w:rsidP="0086796A">
            <w:pPr>
              <w:spacing w:before="60" w:after="60" w:line="312" w:lineRule="atLeast"/>
              <w:jc w:val="both"/>
              <w:rPr>
                <w:rFonts w:ascii="Times New Roman" w:hAnsi="Times New Roman" w:cs="Times New Roman"/>
                <w:sz w:val="24"/>
                <w:szCs w:val="24"/>
              </w:rPr>
            </w:pPr>
            <w:r w:rsidRPr="00B91ADC">
              <w:rPr>
                <w:rFonts w:ascii="Times New Roman" w:hAnsi="Times New Roman" w:cs="Times New Roman"/>
                <w:sz w:val="24"/>
                <w:szCs w:val="24"/>
              </w:rPr>
              <w:t>Za provođenje jedinstvenih principa iz propisa o jedinstvenim principima za ocjenjivanje FFS, pri donošenju odluke o registraciji uzimaju se u obzir i zaključci postupka razmatranja aktivne materije od strane relevantnih tijela Europske unije.</w:t>
            </w:r>
          </w:p>
          <w:p w14:paraId="3EB0DF5B" w14:textId="4A370D0D" w:rsidR="0086796A" w:rsidRPr="00B91ADC" w:rsidRDefault="0086796A" w:rsidP="0086796A">
            <w:pPr>
              <w:pStyle w:val="oj-tbl-txt"/>
              <w:spacing w:before="60" w:beforeAutospacing="0" w:after="60" w:afterAutospacing="0" w:line="312" w:lineRule="atLeast"/>
            </w:pPr>
            <w:r w:rsidRPr="00B91ADC">
              <w:t>U toj ukupnoj procjeni potrebno je obratiti posebnu pažnju na sljedeće:</w:t>
            </w:r>
          </w:p>
          <w:tbl>
            <w:tblPr>
              <w:tblW w:w="5000" w:type="pct"/>
              <w:tblLayout w:type="fixed"/>
              <w:tblCellMar>
                <w:left w:w="0" w:type="dxa"/>
                <w:right w:w="0" w:type="dxa"/>
              </w:tblCellMar>
              <w:tblLook w:val="04A0" w:firstRow="1" w:lastRow="0" w:firstColumn="1" w:lastColumn="0" w:noHBand="0" w:noVBand="1"/>
            </w:tblPr>
            <w:tblGrid>
              <w:gridCol w:w="725"/>
              <w:gridCol w:w="4774"/>
            </w:tblGrid>
            <w:tr w:rsidR="00CA6A3F" w:rsidRPr="00B91ADC" w14:paraId="6BF6F442" w14:textId="77777777" w:rsidTr="00D6513F">
              <w:tc>
                <w:tcPr>
                  <w:tcW w:w="240" w:type="dxa"/>
                  <w:hideMark/>
                </w:tcPr>
                <w:p w14:paraId="22758718" w14:textId="77777777" w:rsidR="0086796A" w:rsidRPr="00B91ADC" w:rsidRDefault="0086796A" w:rsidP="0086796A">
                  <w:pPr>
                    <w:pStyle w:val="oj-normal"/>
                    <w:spacing w:before="120" w:beforeAutospacing="0" w:after="0" w:afterAutospacing="0" w:line="312" w:lineRule="atLeast"/>
                    <w:jc w:val="both"/>
                  </w:pPr>
                  <w:r w:rsidRPr="00B91ADC">
                    <w:t>—</w:t>
                  </w:r>
                </w:p>
              </w:tc>
              <w:tc>
                <w:tcPr>
                  <w:tcW w:w="1580" w:type="dxa"/>
                  <w:hideMark/>
                </w:tcPr>
                <w:p w14:paraId="11CC76D1" w14:textId="77777777" w:rsidR="0086796A" w:rsidRPr="00B91ADC" w:rsidRDefault="0086796A" w:rsidP="0086796A">
                  <w:pPr>
                    <w:pStyle w:val="oj-normal"/>
                    <w:spacing w:before="120" w:beforeAutospacing="0" w:after="0" w:afterAutospacing="0" w:line="312" w:lineRule="atLeast"/>
                    <w:jc w:val="both"/>
                  </w:pPr>
                  <w:r w:rsidRPr="00B91ADC">
                    <w:t xml:space="preserve">specifikaciju komercijalno proizvedenog tehničkog materijala u sredstvima za zaštitu bilja, uključujući cjelovitu karakterizaciju relevantnih </w:t>
                  </w:r>
                  <w:r w:rsidRPr="00B91ADC">
                    <w:lastRenderedPageBreak/>
                    <w:t>sekundarnih metabolita,</w:t>
                  </w:r>
                </w:p>
              </w:tc>
            </w:tr>
          </w:tbl>
          <w:p w14:paraId="7C057AFD" w14:textId="77777777" w:rsidR="0086796A" w:rsidRPr="00B91ADC" w:rsidRDefault="0086796A" w:rsidP="0086796A">
            <w:pPr>
              <w:rPr>
                <w:rFonts w:ascii="Times New Roman" w:hAnsi="Times New Roman" w:cs="Times New Roman"/>
                <w:vanish/>
                <w:sz w:val="24"/>
                <w:szCs w:val="24"/>
              </w:rPr>
            </w:pPr>
          </w:p>
          <w:tbl>
            <w:tblPr>
              <w:tblW w:w="5000" w:type="pct"/>
              <w:tblLayout w:type="fixed"/>
              <w:tblCellMar>
                <w:left w:w="0" w:type="dxa"/>
                <w:right w:w="0" w:type="dxa"/>
              </w:tblCellMar>
              <w:tblLook w:val="04A0" w:firstRow="1" w:lastRow="0" w:firstColumn="1" w:lastColumn="0" w:noHBand="0" w:noVBand="1"/>
            </w:tblPr>
            <w:tblGrid>
              <w:gridCol w:w="725"/>
              <w:gridCol w:w="4774"/>
            </w:tblGrid>
            <w:tr w:rsidR="00CA6A3F" w:rsidRPr="00B91ADC" w14:paraId="2468FAA6" w14:textId="77777777" w:rsidTr="00D6513F">
              <w:tc>
                <w:tcPr>
                  <w:tcW w:w="240" w:type="dxa"/>
                  <w:hideMark/>
                </w:tcPr>
                <w:p w14:paraId="794C3537" w14:textId="77777777" w:rsidR="0086796A" w:rsidRPr="00B91ADC" w:rsidRDefault="0086796A" w:rsidP="0086796A">
                  <w:pPr>
                    <w:pStyle w:val="oj-normal"/>
                    <w:spacing w:before="120" w:beforeAutospacing="0" w:after="0" w:afterAutospacing="0" w:line="312" w:lineRule="atLeast"/>
                    <w:jc w:val="both"/>
                  </w:pPr>
                  <w:r w:rsidRPr="00B91ADC">
                    <w:t>—</w:t>
                  </w:r>
                </w:p>
              </w:tc>
              <w:tc>
                <w:tcPr>
                  <w:tcW w:w="1580" w:type="dxa"/>
                  <w:hideMark/>
                </w:tcPr>
                <w:p w14:paraId="7BA2822D" w14:textId="2F10E157" w:rsidR="0086796A" w:rsidRPr="00B91ADC" w:rsidRDefault="0086796A" w:rsidP="0086796A">
                  <w:pPr>
                    <w:pStyle w:val="oj-normal"/>
                    <w:spacing w:before="120" w:beforeAutospacing="0" w:after="0" w:afterAutospacing="0" w:line="312" w:lineRule="atLeast"/>
                    <w:jc w:val="both"/>
                  </w:pPr>
                  <w:r w:rsidRPr="00B91ADC">
                    <w:t>zaštitu korisnika, uzimajući u obzir da se smatra da mikroorganizmi sami po sebi mogu uzrokovati preosjetljivost. Može se razmotriti upotreba lične zaštitne opreme i sredstava za zaštitu disajnog sistema kako bi se smanjila izloženost preko kože i udisanjem.</w:t>
                  </w:r>
                </w:p>
              </w:tc>
            </w:tr>
          </w:tbl>
          <w:p w14:paraId="30FD3691" w14:textId="77777777" w:rsidR="0086796A" w:rsidRPr="00B91ADC" w:rsidRDefault="0086796A" w:rsidP="0086796A">
            <w:pPr>
              <w:jc w:val="both"/>
              <w:rPr>
                <w:rFonts w:ascii="Times New Roman" w:hAnsi="Times New Roman" w:cs="Times New Roman"/>
                <w:sz w:val="24"/>
                <w:szCs w:val="24"/>
              </w:rPr>
            </w:pPr>
          </w:p>
        </w:tc>
      </w:tr>
      <w:tr w:rsidR="00D6513F" w:rsidRPr="00063C13" w14:paraId="4FC5C7E0" w14:textId="77777777" w:rsidTr="00D6513F">
        <w:trPr>
          <w:gridBefore w:val="1"/>
          <w:wBefore w:w="7" w:type="dxa"/>
        </w:trPr>
        <w:tc>
          <w:tcPr>
            <w:tcW w:w="1051" w:type="dxa"/>
            <w:hideMark/>
          </w:tcPr>
          <w:p w14:paraId="44313461" w14:textId="19D750F8" w:rsidR="00A91A84" w:rsidRPr="00063C13" w:rsidRDefault="00A91A84" w:rsidP="00183EA6">
            <w:pPr>
              <w:spacing w:before="60" w:after="60" w:line="312" w:lineRule="atLeast"/>
              <w:rPr>
                <w:rFonts w:ascii="Times New Roman" w:eastAsia="Times New Roman" w:hAnsi="Times New Roman" w:cs="Times New Roman"/>
                <w:sz w:val="24"/>
                <w:szCs w:val="24"/>
                <w:lang w:val="en-GB" w:eastAsia="en-GB"/>
              </w:rPr>
            </w:pPr>
            <w:r w:rsidRPr="00063C13">
              <w:rPr>
                <w:rFonts w:ascii="Times New Roman" w:eastAsia="Times New Roman" w:hAnsi="Times New Roman" w:cs="Times New Roman"/>
                <w:sz w:val="24"/>
                <w:szCs w:val="24"/>
                <w:lang w:val="en-GB" w:eastAsia="en-GB"/>
              </w:rPr>
              <w:lastRenderedPageBreak/>
              <w:t>44.</w:t>
            </w:r>
            <w:r w:rsidR="00D10252">
              <w:rPr>
                <w:rFonts w:ascii="Times New Roman" w:eastAsia="Times New Roman" w:hAnsi="Times New Roman" w:cs="Times New Roman"/>
                <w:sz w:val="24"/>
                <w:szCs w:val="24"/>
                <w:lang w:val="en-GB" w:eastAsia="en-GB"/>
              </w:rPr>
              <w:t>a</w:t>
            </w:r>
          </w:p>
        </w:tc>
        <w:tc>
          <w:tcPr>
            <w:tcW w:w="1387" w:type="dxa"/>
            <w:gridSpan w:val="2"/>
            <w:hideMark/>
          </w:tcPr>
          <w:p w14:paraId="2EB34462" w14:textId="77777777" w:rsidR="00A91A84" w:rsidRPr="00063C13" w:rsidRDefault="00A91A84" w:rsidP="00183EA6">
            <w:pPr>
              <w:spacing w:before="60" w:after="60" w:line="312" w:lineRule="atLeast"/>
              <w:rPr>
                <w:rFonts w:ascii="Times New Roman" w:eastAsia="Times New Roman" w:hAnsi="Times New Roman" w:cs="Times New Roman"/>
                <w:sz w:val="24"/>
                <w:szCs w:val="24"/>
                <w:lang w:val="en-GB" w:eastAsia="en-GB"/>
              </w:rPr>
            </w:pPr>
            <w:proofErr w:type="spellStart"/>
            <w:r w:rsidRPr="00063C13">
              <w:rPr>
                <w:rFonts w:ascii="Times New Roman" w:eastAsia="Times New Roman" w:hAnsi="Times New Roman" w:cs="Times New Roman"/>
                <w:sz w:val="24"/>
                <w:szCs w:val="24"/>
                <w:lang w:val="en-GB" w:eastAsia="en-GB"/>
              </w:rPr>
              <w:t>Kvarcni</w:t>
            </w:r>
            <w:proofErr w:type="spellEnd"/>
            <w:r w:rsidRPr="00063C13">
              <w:rPr>
                <w:rFonts w:ascii="Times New Roman" w:eastAsia="Times New Roman" w:hAnsi="Times New Roman" w:cs="Times New Roman"/>
                <w:sz w:val="24"/>
                <w:szCs w:val="24"/>
                <w:lang w:val="en-GB" w:eastAsia="en-GB"/>
              </w:rPr>
              <w:t xml:space="preserve"> </w:t>
            </w:r>
            <w:proofErr w:type="spellStart"/>
            <w:r w:rsidRPr="00063C13">
              <w:rPr>
                <w:rFonts w:ascii="Times New Roman" w:eastAsia="Times New Roman" w:hAnsi="Times New Roman" w:cs="Times New Roman"/>
                <w:sz w:val="24"/>
                <w:szCs w:val="24"/>
                <w:lang w:val="en-GB" w:eastAsia="en-GB"/>
              </w:rPr>
              <w:t>pijesak</w:t>
            </w:r>
            <w:proofErr w:type="spellEnd"/>
            <w:r w:rsidRPr="00063C13">
              <w:rPr>
                <w:rFonts w:ascii="Times New Roman" w:eastAsia="Times New Roman" w:hAnsi="Times New Roman" w:cs="Times New Roman"/>
                <w:sz w:val="24"/>
                <w:szCs w:val="24"/>
                <w:lang w:val="en-GB" w:eastAsia="en-GB"/>
              </w:rPr>
              <w:t xml:space="preserve"> (ne </w:t>
            </w:r>
            <w:proofErr w:type="spellStart"/>
            <w:r w:rsidRPr="00063C13">
              <w:rPr>
                <w:rFonts w:ascii="Times New Roman" w:eastAsia="Times New Roman" w:hAnsi="Times New Roman" w:cs="Times New Roman"/>
                <w:sz w:val="24"/>
                <w:szCs w:val="24"/>
                <w:lang w:val="en-GB" w:eastAsia="en-GB"/>
              </w:rPr>
              <w:t>postoji</w:t>
            </w:r>
            <w:proofErr w:type="spellEnd"/>
            <w:r w:rsidRPr="00063C13">
              <w:rPr>
                <w:rFonts w:ascii="Times New Roman" w:eastAsia="Times New Roman" w:hAnsi="Times New Roman" w:cs="Times New Roman"/>
                <w:sz w:val="24"/>
                <w:szCs w:val="24"/>
                <w:lang w:val="en-GB" w:eastAsia="en-GB"/>
              </w:rPr>
              <w:t xml:space="preserve"> </w:t>
            </w:r>
            <w:proofErr w:type="spellStart"/>
            <w:r w:rsidRPr="00063C13">
              <w:rPr>
                <w:rFonts w:ascii="Times New Roman" w:eastAsia="Times New Roman" w:hAnsi="Times New Roman" w:cs="Times New Roman"/>
                <w:sz w:val="24"/>
                <w:szCs w:val="24"/>
                <w:lang w:val="en-GB" w:eastAsia="en-GB"/>
              </w:rPr>
              <w:t>uobičajeni</w:t>
            </w:r>
            <w:proofErr w:type="spellEnd"/>
            <w:r w:rsidRPr="00063C13">
              <w:rPr>
                <w:rFonts w:ascii="Times New Roman" w:eastAsia="Times New Roman" w:hAnsi="Times New Roman" w:cs="Times New Roman"/>
                <w:sz w:val="24"/>
                <w:szCs w:val="24"/>
                <w:lang w:val="en-GB" w:eastAsia="en-GB"/>
              </w:rPr>
              <w:t xml:space="preserve"> </w:t>
            </w:r>
            <w:proofErr w:type="spellStart"/>
            <w:r w:rsidRPr="00063C13">
              <w:rPr>
                <w:rFonts w:ascii="Times New Roman" w:eastAsia="Times New Roman" w:hAnsi="Times New Roman" w:cs="Times New Roman"/>
                <w:sz w:val="24"/>
                <w:szCs w:val="24"/>
                <w:lang w:val="en-GB" w:eastAsia="en-GB"/>
              </w:rPr>
              <w:t>naziv</w:t>
            </w:r>
            <w:proofErr w:type="spellEnd"/>
            <w:r w:rsidRPr="00063C13">
              <w:rPr>
                <w:rFonts w:ascii="Times New Roman" w:eastAsia="Times New Roman" w:hAnsi="Times New Roman" w:cs="Times New Roman"/>
                <w:sz w:val="24"/>
                <w:szCs w:val="24"/>
                <w:lang w:val="en-GB" w:eastAsia="en-GB"/>
              </w:rPr>
              <w:t xml:space="preserve"> </w:t>
            </w:r>
            <w:proofErr w:type="spellStart"/>
            <w:r w:rsidRPr="00063C13">
              <w:rPr>
                <w:rFonts w:ascii="Times New Roman" w:eastAsia="Times New Roman" w:hAnsi="Times New Roman" w:cs="Times New Roman"/>
                <w:sz w:val="24"/>
                <w:szCs w:val="24"/>
                <w:lang w:val="en-GB" w:eastAsia="en-GB"/>
              </w:rPr>
              <w:t>prema</w:t>
            </w:r>
            <w:proofErr w:type="spellEnd"/>
            <w:r w:rsidRPr="00063C13">
              <w:rPr>
                <w:rFonts w:ascii="Times New Roman" w:eastAsia="Times New Roman" w:hAnsi="Times New Roman" w:cs="Times New Roman"/>
                <w:sz w:val="24"/>
                <w:szCs w:val="24"/>
                <w:lang w:val="en-GB" w:eastAsia="en-GB"/>
              </w:rPr>
              <w:t xml:space="preserve"> ISO-u)</w:t>
            </w:r>
          </w:p>
          <w:tbl>
            <w:tblPr>
              <w:tblW w:w="5000" w:type="pct"/>
              <w:tblLayout w:type="fixed"/>
              <w:tblCellMar>
                <w:left w:w="0" w:type="dxa"/>
                <w:right w:w="0" w:type="dxa"/>
              </w:tblCellMar>
              <w:tblLook w:val="04A0" w:firstRow="1" w:lastRow="0" w:firstColumn="1" w:lastColumn="0" w:noHBand="0" w:noVBand="1"/>
            </w:tblPr>
            <w:tblGrid>
              <w:gridCol w:w="120"/>
              <w:gridCol w:w="1051"/>
            </w:tblGrid>
            <w:tr w:rsidR="00A91A84" w:rsidRPr="00BE716E" w14:paraId="5DF5F7B1" w14:textId="77777777" w:rsidTr="004A4F7E">
              <w:tc>
                <w:tcPr>
                  <w:tcW w:w="190" w:type="dxa"/>
                  <w:hideMark/>
                </w:tcPr>
                <w:p w14:paraId="16D6F7B4" w14:textId="77777777" w:rsidR="00A91A84" w:rsidRDefault="00A12A0F" w:rsidP="00183EA6">
                  <w:pPr>
                    <w:spacing w:before="120" w:after="0" w:line="312" w:lineRule="atLeast"/>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1</w:t>
                  </w:r>
                </w:p>
                <w:p w14:paraId="2E532098" w14:textId="5760B7E8" w:rsidR="00A12A0F" w:rsidRPr="00063C13" w:rsidRDefault="00A12A0F" w:rsidP="00183EA6">
                  <w:pPr>
                    <w:spacing w:before="120" w:after="0" w:line="312" w:lineRule="atLeast"/>
                    <w:jc w:val="both"/>
                    <w:rPr>
                      <w:rFonts w:ascii="Times New Roman" w:eastAsia="Times New Roman" w:hAnsi="Times New Roman" w:cs="Times New Roman"/>
                      <w:sz w:val="24"/>
                      <w:szCs w:val="24"/>
                      <w:lang w:val="en-GB" w:eastAsia="en-GB"/>
                    </w:rPr>
                  </w:pPr>
                </w:p>
              </w:tc>
              <w:tc>
                <w:tcPr>
                  <w:tcW w:w="1782" w:type="dxa"/>
                  <w:hideMark/>
                </w:tcPr>
                <w:p w14:paraId="46163B83" w14:textId="4C6A3238" w:rsidR="00A91A84" w:rsidRPr="00063C13" w:rsidRDefault="00A12A0F" w:rsidP="00A12A0F">
                  <w:pPr>
                    <w:spacing w:before="120" w:after="0" w:line="312" w:lineRule="atLeast"/>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w:t>
                  </w:r>
                  <w:r w:rsidR="00A91A84" w:rsidRPr="00063C13">
                    <w:rPr>
                      <w:rFonts w:ascii="Times New Roman" w:eastAsia="Times New Roman" w:hAnsi="Times New Roman" w:cs="Times New Roman"/>
                      <w:sz w:val="24"/>
                      <w:szCs w:val="24"/>
                      <w:lang w:val="en-GB" w:eastAsia="en-GB"/>
                    </w:rPr>
                    <w:t>7631-86-9 (CAS)</w:t>
                  </w:r>
                </w:p>
              </w:tc>
            </w:tr>
          </w:tbl>
          <w:p w14:paraId="402C18BE" w14:textId="77777777" w:rsidR="00A91A84" w:rsidRPr="00063C13" w:rsidRDefault="00A91A84" w:rsidP="00183EA6">
            <w:pPr>
              <w:rPr>
                <w:rFonts w:ascii="Times New Roman" w:eastAsia="Times New Roman" w:hAnsi="Times New Roman" w:cs="Times New Roman"/>
                <w:vanish/>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114"/>
              <w:gridCol w:w="1057"/>
            </w:tblGrid>
            <w:tr w:rsidR="00A91A84" w:rsidRPr="00BE716E" w14:paraId="315FDCE4" w14:textId="77777777" w:rsidTr="004A4F7E">
              <w:tc>
                <w:tcPr>
                  <w:tcW w:w="180" w:type="dxa"/>
                  <w:hideMark/>
                </w:tcPr>
                <w:p w14:paraId="76BE09E3" w14:textId="016F9143" w:rsidR="00A91A84" w:rsidRPr="00063C13" w:rsidRDefault="00A91A84" w:rsidP="00183EA6">
                  <w:pPr>
                    <w:spacing w:before="120" w:after="0" w:line="312" w:lineRule="atLeast"/>
                    <w:jc w:val="both"/>
                    <w:rPr>
                      <w:rFonts w:ascii="Times New Roman" w:eastAsia="Times New Roman" w:hAnsi="Times New Roman" w:cs="Times New Roman"/>
                      <w:sz w:val="24"/>
                      <w:szCs w:val="24"/>
                      <w:lang w:val="en-GB" w:eastAsia="en-GB"/>
                    </w:rPr>
                  </w:pPr>
                  <w:r w:rsidRPr="00063C13">
                    <w:rPr>
                      <w:rFonts w:ascii="Times New Roman" w:eastAsia="Times New Roman" w:hAnsi="Times New Roman" w:cs="Times New Roman"/>
                      <w:sz w:val="24"/>
                      <w:szCs w:val="24"/>
                      <w:lang w:val="en-GB" w:eastAsia="en-GB"/>
                    </w:rPr>
                    <w:t>2</w:t>
                  </w:r>
                </w:p>
              </w:tc>
              <w:tc>
                <w:tcPr>
                  <w:tcW w:w="1792" w:type="dxa"/>
                  <w:hideMark/>
                </w:tcPr>
                <w:p w14:paraId="738E33A3" w14:textId="1114518E" w:rsidR="00A91A84" w:rsidRPr="00063C13" w:rsidRDefault="00A12A0F" w:rsidP="00A12A0F">
                  <w:pPr>
                    <w:spacing w:before="120" w:after="0" w:line="312" w:lineRule="atLeast"/>
                    <w:jc w:val="both"/>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w:t>
                  </w:r>
                  <w:r w:rsidR="00A91A84" w:rsidRPr="00063C13">
                    <w:rPr>
                      <w:rFonts w:ascii="Times New Roman" w:eastAsia="Times New Roman" w:hAnsi="Times New Roman" w:cs="Times New Roman"/>
                      <w:sz w:val="24"/>
                      <w:szCs w:val="24"/>
                      <w:lang w:val="en-GB" w:eastAsia="en-GB"/>
                    </w:rPr>
                    <w:t>14808-60-7 (CAS)</w:t>
                  </w:r>
                </w:p>
              </w:tc>
            </w:tr>
          </w:tbl>
          <w:p w14:paraId="45A9E73A" w14:textId="77777777" w:rsidR="00A91A84" w:rsidRPr="00063C13" w:rsidRDefault="00A91A84" w:rsidP="00183EA6">
            <w:pPr>
              <w:spacing w:before="60" w:after="60" w:line="312" w:lineRule="atLeast"/>
              <w:rPr>
                <w:rFonts w:ascii="Times New Roman" w:eastAsia="Times New Roman" w:hAnsi="Times New Roman" w:cs="Times New Roman"/>
                <w:sz w:val="24"/>
                <w:szCs w:val="24"/>
                <w:lang w:val="en-GB" w:eastAsia="en-GB"/>
              </w:rPr>
            </w:pPr>
            <w:r w:rsidRPr="00063C13">
              <w:rPr>
                <w:rFonts w:ascii="Times New Roman" w:eastAsia="Times New Roman" w:hAnsi="Times New Roman" w:cs="Times New Roman"/>
                <w:sz w:val="24"/>
                <w:szCs w:val="24"/>
                <w:lang w:val="en-GB" w:eastAsia="en-GB"/>
              </w:rPr>
              <w:t xml:space="preserve">855 </w:t>
            </w:r>
            <w:r w:rsidRPr="00063C13">
              <w:rPr>
                <w:rFonts w:ascii="Times New Roman" w:eastAsia="Times New Roman" w:hAnsi="Times New Roman" w:cs="Times New Roman"/>
                <w:sz w:val="24"/>
                <w:szCs w:val="24"/>
                <w:lang w:val="en-GB" w:eastAsia="en-GB"/>
              </w:rPr>
              <w:lastRenderedPageBreak/>
              <w:t>(CIPAC)</w:t>
            </w:r>
          </w:p>
          <w:p w14:paraId="22187217" w14:textId="77777777" w:rsidR="00A91A84" w:rsidRPr="00063C13" w:rsidRDefault="00A91A84" w:rsidP="00183EA6">
            <w:pPr>
              <w:spacing w:before="60" w:after="60" w:line="312" w:lineRule="atLeast"/>
              <w:rPr>
                <w:rFonts w:ascii="Times New Roman" w:eastAsia="Times New Roman" w:hAnsi="Times New Roman" w:cs="Times New Roman"/>
                <w:sz w:val="24"/>
                <w:szCs w:val="24"/>
                <w:lang w:val="en-GB" w:eastAsia="en-GB"/>
              </w:rPr>
            </w:pPr>
            <w:r w:rsidRPr="00063C13">
              <w:rPr>
                <w:rFonts w:ascii="Times New Roman" w:eastAsia="Times New Roman" w:hAnsi="Times New Roman" w:cs="Times New Roman"/>
                <w:sz w:val="24"/>
                <w:szCs w:val="24"/>
                <w:lang w:val="en-GB" w:eastAsia="en-GB"/>
              </w:rPr>
              <w:t>[</w:t>
            </w:r>
            <w:proofErr w:type="spellStart"/>
            <w:r w:rsidRPr="00063C13">
              <w:rPr>
                <w:rFonts w:ascii="Times New Roman" w:eastAsia="Times New Roman" w:hAnsi="Times New Roman" w:cs="Times New Roman"/>
                <w:i/>
                <w:iCs/>
                <w:sz w:val="24"/>
                <w:szCs w:val="24"/>
                <w:lang w:val="en-GB" w:eastAsia="en-GB"/>
              </w:rPr>
              <w:t>Dosad</w:t>
            </w:r>
            <w:proofErr w:type="spellEnd"/>
            <w:r w:rsidRPr="00063C13">
              <w:rPr>
                <w:rFonts w:ascii="Times New Roman" w:eastAsia="Times New Roman" w:hAnsi="Times New Roman" w:cs="Times New Roman"/>
                <w:i/>
                <w:iCs/>
                <w:sz w:val="24"/>
                <w:szCs w:val="24"/>
                <w:lang w:val="en-GB" w:eastAsia="en-GB"/>
              </w:rPr>
              <w:t xml:space="preserve"> </w:t>
            </w:r>
            <w:proofErr w:type="spellStart"/>
            <w:r w:rsidRPr="00063C13">
              <w:rPr>
                <w:rFonts w:ascii="Times New Roman" w:eastAsia="Times New Roman" w:hAnsi="Times New Roman" w:cs="Times New Roman"/>
                <w:i/>
                <w:iCs/>
                <w:sz w:val="24"/>
                <w:szCs w:val="24"/>
                <w:lang w:val="en-GB" w:eastAsia="en-GB"/>
              </w:rPr>
              <w:t>su</w:t>
            </w:r>
            <w:proofErr w:type="spellEnd"/>
            <w:r w:rsidRPr="00063C13">
              <w:rPr>
                <w:rFonts w:ascii="Times New Roman" w:eastAsia="Times New Roman" w:hAnsi="Times New Roman" w:cs="Times New Roman"/>
                <w:i/>
                <w:iCs/>
                <w:sz w:val="24"/>
                <w:szCs w:val="24"/>
                <w:lang w:val="en-GB" w:eastAsia="en-GB"/>
              </w:rPr>
              <w:t xml:space="preserve"> se </w:t>
            </w:r>
            <w:proofErr w:type="spellStart"/>
            <w:r w:rsidRPr="00063C13">
              <w:rPr>
                <w:rFonts w:ascii="Times New Roman" w:eastAsia="Times New Roman" w:hAnsi="Times New Roman" w:cs="Times New Roman"/>
                <w:i/>
                <w:iCs/>
                <w:sz w:val="24"/>
                <w:szCs w:val="24"/>
                <w:lang w:val="en-GB" w:eastAsia="en-GB"/>
              </w:rPr>
              <w:t>navodili</w:t>
            </w:r>
            <w:proofErr w:type="spellEnd"/>
            <w:r w:rsidRPr="00063C13">
              <w:rPr>
                <w:rFonts w:ascii="Times New Roman" w:eastAsia="Times New Roman" w:hAnsi="Times New Roman" w:cs="Times New Roman"/>
                <w:i/>
                <w:iCs/>
                <w:sz w:val="24"/>
                <w:szCs w:val="24"/>
                <w:lang w:val="en-GB" w:eastAsia="en-GB"/>
              </w:rPr>
              <w:t xml:space="preserve"> </w:t>
            </w:r>
            <w:proofErr w:type="spellStart"/>
            <w:r w:rsidRPr="00063C13">
              <w:rPr>
                <w:rFonts w:ascii="Times New Roman" w:eastAsia="Times New Roman" w:hAnsi="Times New Roman" w:cs="Times New Roman"/>
                <w:i/>
                <w:iCs/>
                <w:sz w:val="24"/>
                <w:szCs w:val="24"/>
                <w:lang w:val="en-GB" w:eastAsia="en-GB"/>
              </w:rPr>
              <w:t>kao</w:t>
            </w:r>
            <w:proofErr w:type="spellEnd"/>
            <w:r w:rsidRPr="00063C13">
              <w:rPr>
                <w:rFonts w:ascii="Times New Roman" w:eastAsia="Times New Roman" w:hAnsi="Times New Roman" w:cs="Times New Roman"/>
                <w:i/>
                <w:iCs/>
                <w:sz w:val="24"/>
                <w:szCs w:val="24"/>
                <w:lang w:val="en-GB" w:eastAsia="en-GB"/>
              </w:rPr>
              <w:t>:</w:t>
            </w:r>
            <w:r w:rsidRPr="00063C13">
              <w:rPr>
                <w:rFonts w:ascii="Times New Roman" w:eastAsia="Times New Roman" w:hAnsi="Times New Roman" w:cs="Times New Roman"/>
                <w:sz w:val="24"/>
                <w:szCs w:val="24"/>
                <w:lang w:val="en-GB" w:eastAsia="en-GB"/>
              </w:rPr>
              <w:t xml:space="preserve"> CAS </w:t>
            </w:r>
            <w:proofErr w:type="spellStart"/>
            <w:r w:rsidRPr="00063C13">
              <w:rPr>
                <w:rFonts w:ascii="Times New Roman" w:eastAsia="Times New Roman" w:hAnsi="Times New Roman" w:cs="Times New Roman"/>
                <w:sz w:val="24"/>
                <w:szCs w:val="24"/>
                <w:lang w:val="en-GB" w:eastAsia="en-GB"/>
              </w:rPr>
              <w:t>broj</w:t>
            </w:r>
            <w:proofErr w:type="spellEnd"/>
            <w:r w:rsidRPr="00063C13">
              <w:rPr>
                <w:rFonts w:ascii="Times New Roman" w:eastAsia="Times New Roman" w:hAnsi="Times New Roman" w:cs="Times New Roman"/>
                <w:sz w:val="24"/>
                <w:szCs w:val="24"/>
                <w:lang w:val="en-GB" w:eastAsia="en-GB"/>
              </w:rPr>
              <w:t xml:space="preserve">: 14808-60-7 CIPAC </w:t>
            </w:r>
            <w:proofErr w:type="spellStart"/>
            <w:r w:rsidRPr="00063C13">
              <w:rPr>
                <w:rFonts w:ascii="Times New Roman" w:eastAsia="Times New Roman" w:hAnsi="Times New Roman" w:cs="Times New Roman"/>
                <w:sz w:val="24"/>
                <w:szCs w:val="24"/>
                <w:lang w:val="en-GB" w:eastAsia="en-GB"/>
              </w:rPr>
              <w:t>broj</w:t>
            </w:r>
            <w:proofErr w:type="spellEnd"/>
            <w:r w:rsidRPr="00063C13">
              <w:rPr>
                <w:rFonts w:ascii="Times New Roman" w:eastAsia="Times New Roman" w:hAnsi="Times New Roman" w:cs="Times New Roman"/>
                <w:sz w:val="24"/>
                <w:szCs w:val="24"/>
                <w:lang w:val="en-GB" w:eastAsia="en-GB"/>
              </w:rPr>
              <w:t xml:space="preserve">: </w:t>
            </w:r>
            <w:proofErr w:type="spellStart"/>
            <w:r w:rsidRPr="00063C13">
              <w:rPr>
                <w:rFonts w:ascii="Times New Roman" w:eastAsia="Times New Roman" w:hAnsi="Times New Roman" w:cs="Times New Roman"/>
                <w:sz w:val="24"/>
                <w:szCs w:val="24"/>
                <w:lang w:val="en-GB" w:eastAsia="en-GB"/>
              </w:rPr>
              <w:t>nije</w:t>
            </w:r>
            <w:proofErr w:type="spellEnd"/>
            <w:r w:rsidRPr="00063C13">
              <w:rPr>
                <w:rFonts w:ascii="Times New Roman" w:eastAsia="Times New Roman" w:hAnsi="Times New Roman" w:cs="Times New Roman"/>
                <w:sz w:val="24"/>
                <w:szCs w:val="24"/>
                <w:lang w:val="en-GB" w:eastAsia="en-GB"/>
              </w:rPr>
              <w:t xml:space="preserve"> </w:t>
            </w:r>
            <w:proofErr w:type="spellStart"/>
            <w:r w:rsidRPr="00063C13">
              <w:rPr>
                <w:rFonts w:ascii="Times New Roman" w:eastAsia="Times New Roman" w:hAnsi="Times New Roman" w:cs="Times New Roman"/>
                <w:sz w:val="24"/>
                <w:szCs w:val="24"/>
                <w:lang w:val="en-GB" w:eastAsia="en-GB"/>
              </w:rPr>
              <w:t>dodijeljen</w:t>
            </w:r>
            <w:proofErr w:type="spellEnd"/>
            <w:r w:rsidRPr="00063C13">
              <w:rPr>
                <w:rFonts w:ascii="Times New Roman" w:eastAsia="Times New Roman" w:hAnsi="Times New Roman" w:cs="Times New Roman"/>
                <w:sz w:val="24"/>
                <w:szCs w:val="24"/>
                <w:lang w:val="en-GB" w:eastAsia="en-GB"/>
              </w:rPr>
              <w:t>]</w:t>
            </w:r>
          </w:p>
        </w:tc>
        <w:tc>
          <w:tcPr>
            <w:tcW w:w="1352" w:type="dxa"/>
            <w:gridSpan w:val="5"/>
            <w:hideMark/>
          </w:tcPr>
          <w:tbl>
            <w:tblPr>
              <w:tblW w:w="5000" w:type="pct"/>
              <w:tblLayout w:type="fixed"/>
              <w:tblCellMar>
                <w:left w:w="0" w:type="dxa"/>
                <w:right w:w="0" w:type="dxa"/>
              </w:tblCellMar>
              <w:tblLook w:val="04A0" w:firstRow="1" w:lastRow="0" w:firstColumn="1" w:lastColumn="0" w:noHBand="0" w:noVBand="1"/>
            </w:tblPr>
            <w:tblGrid>
              <w:gridCol w:w="147"/>
              <w:gridCol w:w="989"/>
            </w:tblGrid>
            <w:tr w:rsidR="00A91A84" w:rsidRPr="00BE716E" w14:paraId="0F9C96D0" w14:textId="77777777" w:rsidTr="004A4F7E">
              <w:tc>
                <w:tcPr>
                  <w:tcW w:w="180" w:type="dxa"/>
                  <w:hideMark/>
                </w:tcPr>
                <w:p w14:paraId="1EDDA3EA" w14:textId="77777777" w:rsidR="00A91A84" w:rsidRPr="00063C13" w:rsidRDefault="00A91A84" w:rsidP="00183EA6">
                  <w:pPr>
                    <w:spacing w:before="120" w:after="0" w:line="312" w:lineRule="atLeast"/>
                    <w:jc w:val="both"/>
                    <w:rPr>
                      <w:rFonts w:ascii="Times New Roman" w:eastAsia="Times New Roman" w:hAnsi="Times New Roman" w:cs="Times New Roman"/>
                      <w:sz w:val="24"/>
                      <w:szCs w:val="24"/>
                      <w:lang w:val="en-GB" w:eastAsia="en-GB"/>
                    </w:rPr>
                  </w:pPr>
                  <w:r w:rsidRPr="00063C13">
                    <w:rPr>
                      <w:rFonts w:ascii="Times New Roman" w:eastAsia="Times New Roman" w:hAnsi="Times New Roman" w:cs="Times New Roman"/>
                      <w:sz w:val="24"/>
                      <w:szCs w:val="24"/>
                      <w:lang w:val="en-GB" w:eastAsia="en-GB"/>
                    </w:rPr>
                    <w:lastRenderedPageBreak/>
                    <w:t>1.</w:t>
                  </w:r>
                </w:p>
              </w:tc>
              <w:tc>
                <w:tcPr>
                  <w:tcW w:w="1241" w:type="dxa"/>
                  <w:hideMark/>
                </w:tcPr>
                <w:p w14:paraId="37E60D64" w14:textId="77777777" w:rsidR="00A91A84" w:rsidRPr="00063C13" w:rsidRDefault="00A91A84" w:rsidP="00183EA6">
                  <w:pPr>
                    <w:spacing w:before="120" w:after="0" w:line="312" w:lineRule="atLeast"/>
                    <w:jc w:val="both"/>
                    <w:rPr>
                      <w:rFonts w:ascii="Times New Roman" w:eastAsia="Times New Roman" w:hAnsi="Times New Roman" w:cs="Times New Roman"/>
                      <w:sz w:val="24"/>
                      <w:szCs w:val="24"/>
                      <w:lang w:val="en-GB" w:eastAsia="en-GB"/>
                    </w:rPr>
                  </w:pPr>
                  <w:proofErr w:type="spellStart"/>
                  <w:r w:rsidRPr="00063C13">
                    <w:rPr>
                      <w:rFonts w:ascii="Times New Roman" w:eastAsia="Times New Roman" w:hAnsi="Times New Roman" w:cs="Times New Roman"/>
                      <w:sz w:val="24"/>
                      <w:szCs w:val="24"/>
                      <w:lang w:val="en-GB" w:eastAsia="en-GB"/>
                    </w:rPr>
                    <w:t>Silicijev</w:t>
                  </w:r>
                  <w:proofErr w:type="spellEnd"/>
                  <w:r w:rsidRPr="00063C13">
                    <w:rPr>
                      <w:rFonts w:ascii="Times New Roman" w:eastAsia="Times New Roman" w:hAnsi="Times New Roman" w:cs="Times New Roman"/>
                      <w:sz w:val="24"/>
                      <w:szCs w:val="24"/>
                      <w:lang w:val="en-GB" w:eastAsia="en-GB"/>
                    </w:rPr>
                    <w:t xml:space="preserve"> </w:t>
                  </w:r>
                  <w:proofErr w:type="spellStart"/>
                  <w:r w:rsidRPr="00063C13">
                    <w:rPr>
                      <w:rFonts w:ascii="Times New Roman" w:eastAsia="Times New Roman" w:hAnsi="Times New Roman" w:cs="Times New Roman"/>
                      <w:sz w:val="24"/>
                      <w:szCs w:val="24"/>
                      <w:lang w:val="en-GB" w:eastAsia="en-GB"/>
                    </w:rPr>
                    <w:t>dioksid</w:t>
                  </w:r>
                  <w:proofErr w:type="spellEnd"/>
                </w:p>
              </w:tc>
            </w:tr>
          </w:tbl>
          <w:p w14:paraId="0552691B" w14:textId="77777777" w:rsidR="00A91A84" w:rsidRPr="00063C13" w:rsidRDefault="00A91A84" w:rsidP="00183EA6">
            <w:pPr>
              <w:rPr>
                <w:rFonts w:ascii="Times New Roman" w:eastAsia="Times New Roman" w:hAnsi="Times New Roman" w:cs="Times New Roman"/>
                <w:vanish/>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68"/>
              <w:gridCol w:w="868"/>
            </w:tblGrid>
            <w:tr w:rsidR="00A91A84" w:rsidRPr="00BE716E" w14:paraId="03B54D72" w14:textId="77777777" w:rsidTr="004A4F7E">
              <w:tc>
                <w:tcPr>
                  <w:tcW w:w="333" w:type="dxa"/>
                  <w:hideMark/>
                </w:tcPr>
                <w:p w14:paraId="4596E57C" w14:textId="77777777" w:rsidR="00A91A84" w:rsidRPr="00063C13" w:rsidRDefault="00A91A84" w:rsidP="00183EA6">
                  <w:pPr>
                    <w:spacing w:before="120" w:after="0" w:line="312" w:lineRule="atLeast"/>
                    <w:jc w:val="both"/>
                    <w:rPr>
                      <w:rFonts w:ascii="Times New Roman" w:eastAsia="Times New Roman" w:hAnsi="Times New Roman" w:cs="Times New Roman"/>
                      <w:sz w:val="24"/>
                      <w:szCs w:val="24"/>
                      <w:lang w:val="en-GB" w:eastAsia="en-GB"/>
                    </w:rPr>
                  </w:pPr>
                  <w:r w:rsidRPr="00063C13">
                    <w:rPr>
                      <w:rFonts w:ascii="Times New Roman" w:eastAsia="Times New Roman" w:hAnsi="Times New Roman" w:cs="Times New Roman"/>
                      <w:sz w:val="24"/>
                      <w:szCs w:val="24"/>
                      <w:lang w:val="en-GB" w:eastAsia="en-GB"/>
                    </w:rPr>
                    <w:t>2.</w:t>
                  </w:r>
                </w:p>
              </w:tc>
              <w:tc>
                <w:tcPr>
                  <w:tcW w:w="1088" w:type="dxa"/>
                  <w:hideMark/>
                </w:tcPr>
                <w:p w14:paraId="48EE941F" w14:textId="77777777" w:rsidR="00A91A84" w:rsidRPr="00063C13" w:rsidRDefault="00A91A84" w:rsidP="00183EA6">
                  <w:pPr>
                    <w:spacing w:before="120" w:after="0" w:line="312" w:lineRule="atLeast"/>
                    <w:jc w:val="both"/>
                    <w:rPr>
                      <w:rFonts w:ascii="Times New Roman" w:eastAsia="Times New Roman" w:hAnsi="Times New Roman" w:cs="Times New Roman"/>
                      <w:sz w:val="24"/>
                      <w:szCs w:val="24"/>
                      <w:lang w:val="en-GB" w:eastAsia="en-GB"/>
                    </w:rPr>
                  </w:pPr>
                  <w:proofErr w:type="spellStart"/>
                  <w:r w:rsidRPr="00063C13">
                    <w:rPr>
                      <w:rFonts w:ascii="Times New Roman" w:eastAsia="Times New Roman" w:hAnsi="Times New Roman" w:cs="Times New Roman"/>
                      <w:sz w:val="24"/>
                      <w:szCs w:val="24"/>
                      <w:lang w:val="en-GB" w:eastAsia="en-GB"/>
                    </w:rPr>
                    <w:t>Kvarc</w:t>
                  </w:r>
                  <w:proofErr w:type="spellEnd"/>
                </w:p>
              </w:tc>
            </w:tr>
          </w:tbl>
          <w:p w14:paraId="5D68BC45" w14:textId="77777777" w:rsidR="00A91A84" w:rsidRPr="00063C13" w:rsidRDefault="00A91A84" w:rsidP="00183EA6">
            <w:pPr>
              <w:rPr>
                <w:rFonts w:ascii="Times New Roman" w:eastAsia="Times New Roman" w:hAnsi="Times New Roman" w:cs="Times New Roman"/>
                <w:sz w:val="27"/>
                <w:szCs w:val="27"/>
                <w:lang w:val="en-GB" w:eastAsia="en-GB"/>
              </w:rPr>
            </w:pPr>
          </w:p>
        </w:tc>
        <w:tc>
          <w:tcPr>
            <w:tcW w:w="1261" w:type="dxa"/>
            <w:hideMark/>
          </w:tcPr>
          <w:p w14:paraId="160B8334" w14:textId="77777777" w:rsidR="00A91A84" w:rsidRPr="00063C13" w:rsidRDefault="00A91A84" w:rsidP="00183EA6">
            <w:pPr>
              <w:spacing w:before="60" w:after="60" w:line="312" w:lineRule="atLeast"/>
              <w:rPr>
                <w:rFonts w:ascii="Times New Roman" w:eastAsia="Times New Roman" w:hAnsi="Times New Roman" w:cs="Times New Roman"/>
                <w:sz w:val="24"/>
                <w:szCs w:val="24"/>
                <w:lang w:val="en-GB" w:eastAsia="en-GB"/>
              </w:rPr>
            </w:pPr>
            <w:proofErr w:type="gramStart"/>
            <w:r w:rsidRPr="00063C13">
              <w:rPr>
                <w:rFonts w:ascii="Times New Roman" w:eastAsia="Times New Roman" w:hAnsi="Times New Roman" w:cs="Times New Roman"/>
                <w:sz w:val="24"/>
                <w:szCs w:val="24"/>
                <w:lang w:val="en-GB" w:eastAsia="en-GB"/>
              </w:rPr>
              <w:t>915  g</w:t>
            </w:r>
            <w:proofErr w:type="gramEnd"/>
            <w:r w:rsidRPr="00063C13">
              <w:rPr>
                <w:rFonts w:ascii="Times New Roman" w:eastAsia="Times New Roman" w:hAnsi="Times New Roman" w:cs="Times New Roman"/>
                <w:sz w:val="24"/>
                <w:szCs w:val="24"/>
                <w:lang w:val="en-GB" w:eastAsia="en-GB"/>
              </w:rPr>
              <w:t>/kg</w:t>
            </w:r>
          </w:p>
          <w:p w14:paraId="52B51717" w14:textId="77777777" w:rsidR="00A91A84" w:rsidRPr="00063C13" w:rsidRDefault="00A91A84" w:rsidP="00183EA6">
            <w:pPr>
              <w:spacing w:before="60" w:after="60" w:line="312" w:lineRule="atLeast"/>
              <w:rPr>
                <w:rFonts w:ascii="Times New Roman" w:eastAsia="Times New Roman" w:hAnsi="Times New Roman" w:cs="Times New Roman"/>
                <w:sz w:val="24"/>
                <w:szCs w:val="24"/>
                <w:lang w:val="en-GB" w:eastAsia="en-GB"/>
              </w:rPr>
            </w:pPr>
            <w:proofErr w:type="spellStart"/>
            <w:r w:rsidRPr="00063C13">
              <w:rPr>
                <w:rFonts w:ascii="Times New Roman" w:eastAsia="Times New Roman" w:hAnsi="Times New Roman" w:cs="Times New Roman"/>
                <w:sz w:val="24"/>
                <w:szCs w:val="24"/>
                <w:lang w:val="en-GB" w:eastAsia="en-GB"/>
              </w:rPr>
              <w:t>Nečistoća</w:t>
            </w:r>
            <w:proofErr w:type="spellEnd"/>
            <w:r w:rsidRPr="00063C13">
              <w:rPr>
                <w:rFonts w:ascii="Times New Roman" w:eastAsia="Times New Roman" w:hAnsi="Times New Roman" w:cs="Times New Roman"/>
                <w:sz w:val="24"/>
                <w:szCs w:val="24"/>
                <w:lang w:val="en-GB" w:eastAsia="en-GB"/>
              </w:rPr>
              <w:t xml:space="preserve"> </w:t>
            </w:r>
            <w:proofErr w:type="spellStart"/>
            <w:r w:rsidRPr="00063C13">
              <w:rPr>
                <w:rFonts w:ascii="Times New Roman" w:eastAsia="Times New Roman" w:hAnsi="Times New Roman" w:cs="Times New Roman"/>
                <w:sz w:val="24"/>
                <w:szCs w:val="24"/>
                <w:lang w:val="en-GB" w:eastAsia="en-GB"/>
              </w:rPr>
              <w:t>kristalni</w:t>
            </w:r>
            <w:proofErr w:type="spellEnd"/>
            <w:r w:rsidRPr="00063C13">
              <w:rPr>
                <w:rFonts w:ascii="Times New Roman" w:eastAsia="Times New Roman" w:hAnsi="Times New Roman" w:cs="Times New Roman"/>
                <w:sz w:val="24"/>
                <w:szCs w:val="24"/>
                <w:lang w:val="en-GB" w:eastAsia="en-GB"/>
              </w:rPr>
              <w:t xml:space="preserve"> </w:t>
            </w:r>
            <w:proofErr w:type="spellStart"/>
            <w:r w:rsidRPr="00063C13">
              <w:rPr>
                <w:rFonts w:ascii="Times New Roman" w:eastAsia="Times New Roman" w:hAnsi="Times New Roman" w:cs="Times New Roman"/>
                <w:sz w:val="24"/>
                <w:szCs w:val="24"/>
                <w:lang w:val="en-GB" w:eastAsia="en-GB"/>
              </w:rPr>
              <w:t>silicijev</w:t>
            </w:r>
            <w:proofErr w:type="spellEnd"/>
            <w:r w:rsidRPr="00063C13">
              <w:rPr>
                <w:rFonts w:ascii="Times New Roman" w:eastAsia="Times New Roman" w:hAnsi="Times New Roman" w:cs="Times New Roman"/>
                <w:sz w:val="24"/>
                <w:szCs w:val="24"/>
                <w:lang w:val="en-GB" w:eastAsia="en-GB"/>
              </w:rPr>
              <w:t xml:space="preserve"> </w:t>
            </w:r>
            <w:proofErr w:type="spellStart"/>
            <w:r w:rsidRPr="00063C13">
              <w:rPr>
                <w:rFonts w:ascii="Times New Roman" w:eastAsia="Times New Roman" w:hAnsi="Times New Roman" w:cs="Times New Roman"/>
                <w:sz w:val="24"/>
                <w:szCs w:val="24"/>
                <w:lang w:val="en-GB" w:eastAsia="en-GB"/>
              </w:rPr>
              <w:t>dioksid</w:t>
            </w:r>
            <w:proofErr w:type="spellEnd"/>
            <w:r w:rsidRPr="00063C13">
              <w:rPr>
                <w:rFonts w:ascii="Times New Roman" w:eastAsia="Times New Roman" w:hAnsi="Times New Roman" w:cs="Times New Roman"/>
                <w:sz w:val="24"/>
                <w:szCs w:val="24"/>
                <w:lang w:val="en-GB" w:eastAsia="en-GB"/>
              </w:rPr>
              <w:t xml:space="preserve"> </w:t>
            </w:r>
            <w:proofErr w:type="spellStart"/>
            <w:r w:rsidRPr="00063C13">
              <w:rPr>
                <w:rFonts w:ascii="Times New Roman" w:eastAsia="Times New Roman" w:hAnsi="Times New Roman" w:cs="Times New Roman"/>
                <w:sz w:val="24"/>
                <w:szCs w:val="24"/>
                <w:lang w:val="en-GB" w:eastAsia="en-GB"/>
              </w:rPr>
              <w:t>promjera</w:t>
            </w:r>
            <w:proofErr w:type="spellEnd"/>
            <w:r w:rsidRPr="00063C13">
              <w:rPr>
                <w:rFonts w:ascii="Times New Roman" w:eastAsia="Times New Roman" w:hAnsi="Times New Roman" w:cs="Times New Roman"/>
                <w:sz w:val="24"/>
                <w:szCs w:val="24"/>
                <w:lang w:val="en-GB" w:eastAsia="en-GB"/>
              </w:rPr>
              <w:t xml:space="preserve"> </w:t>
            </w:r>
            <w:proofErr w:type="spellStart"/>
            <w:r w:rsidRPr="00063C13">
              <w:rPr>
                <w:rFonts w:ascii="Times New Roman" w:eastAsia="Times New Roman" w:hAnsi="Times New Roman" w:cs="Times New Roman"/>
                <w:sz w:val="24"/>
                <w:szCs w:val="24"/>
                <w:lang w:val="en-GB" w:eastAsia="en-GB"/>
              </w:rPr>
              <w:t>čestica</w:t>
            </w:r>
            <w:proofErr w:type="spellEnd"/>
            <w:r w:rsidRPr="00063C13">
              <w:rPr>
                <w:rFonts w:ascii="Times New Roman" w:eastAsia="Times New Roman" w:hAnsi="Times New Roman" w:cs="Times New Roman"/>
                <w:sz w:val="24"/>
                <w:szCs w:val="24"/>
                <w:lang w:val="en-GB" w:eastAsia="en-GB"/>
              </w:rPr>
              <w:t xml:space="preserve"> ≤ 10 </w:t>
            </w:r>
            <w:proofErr w:type="spellStart"/>
            <w:r w:rsidRPr="00063C13">
              <w:rPr>
                <w:rFonts w:ascii="Times New Roman" w:eastAsia="Times New Roman" w:hAnsi="Times New Roman" w:cs="Times New Roman"/>
                <w:sz w:val="24"/>
                <w:szCs w:val="24"/>
                <w:lang w:val="en-GB" w:eastAsia="en-GB"/>
              </w:rPr>
              <w:t>μm</w:t>
            </w:r>
            <w:proofErr w:type="spellEnd"/>
            <w:r w:rsidRPr="00063C13">
              <w:rPr>
                <w:rFonts w:ascii="Times New Roman" w:eastAsia="Times New Roman" w:hAnsi="Times New Roman" w:cs="Times New Roman"/>
                <w:sz w:val="24"/>
                <w:szCs w:val="24"/>
                <w:lang w:val="en-GB" w:eastAsia="en-GB"/>
              </w:rPr>
              <w:t xml:space="preserve"> </w:t>
            </w:r>
            <w:proofErr w:type="spellStart"/>
            <w:r w:rsidRPr="00063C13">
              <w:rPr>
                <w:rFonts w:ascii="Times New Roman" w:eastAsia="Times New Roman" w:hAnsi="Times New Roman" w:cs="Times New Roman"/>
                <w:sz w:val="24"/>
                <w:szCs w:val="24"/>
                <w:lang w:val="en-GB" w:eastAsia="en-GB"/>
              </w:rPr>
              <w:t>izaziva</w:t>
            </w:r>
            <w:proofErr w:type="spellEnd"/>
            <w:r w:rsidRPr="00063C13">
              <w:rPr>
                <w:rFonts w:ascii="Times New Roman" w:eastAsia="Times New Roman" w:hAnsi="Times New Roman" w:cs="Times New Roman"/>
                <w:sz w:val="24"/>
                <w:szCs w:val="24"/>
                <w:lang w:val="en-GB" w:eastAsia="en-GB"/>
              </w:rPr>
              <w:t xml:space="preserve"> </w:t>
            </w:r>
            <w:proofErr w:type="spellStart"/>
            <w:r w:rsidRPr="00063C13">
              <w:rPr>
                <w:rFonts w:ascii="Times New Roman" w:eastAsia="Times New Roman" w:hAnsi="Times New Roman" w:cs="Times New Roman"/>
                <w:sz w:val="24"/>
                <w:szCs w:val="24"/>
                <w:lang w:val="en-GB" w:eastAsia="en-GB"/>
              </w:rPr>
              <w:t>zabrinutost</w:t>
            </w:r>
            <w:proofErr w:type="spellEnd"/>
            <w:r w:rsidRPr="00063C13">
              <w:rPr>
                <w:rFonts w:ascii="Times New Roman" w:eastAsia="Times New Roman" w:hAnsi="Times New Roman" w:cs="Times New Roman"/>
                <w:sz w:val="24"/>
                <w:szCs w:val="24"/>
                <w:lang w:val="en-GB" w:eastAsia="en-GB"/>
              </w:rPr>
              <w:t xml:space="preserve"> u </w:t>
            </w:r>
            <w:proofErr w:type="spellStart"/>
            <w:r w:rsidRPr="00063C13">
              <w:rPr>
                <w:rFonts w:ascii="Times New Roman" w:eastAsia="Times New Roman" w:hAnsi="Times New Roman" w:cs="Times New Roman"/>
                <w:sz w:val="24"/>
                <w:szCs w:val="24"/>
                <w:lang w:val="en-GB" w:eastAsia="en-GB"/>
              </w:rPr>
              <w:t>toksikološkom</w:t>
            </w:r>
            <w:proofErr w:type="spellEnd"/>
            <w:r w:rsidRPr="00063C13">
              <w:rPr>
                <w:rFonts w:ascii="Times New Roman" w:eastAsia="Times New Roman" w:hAnsi="Times New Roman" w:cs="Times New Roman"/>
                <w:sz w:val="24"/>
                <w:szCs w:val="24"/>
                <w:lang w:val="en-GB" w:eastAsia="en-GB"/>
              </w:rPr>
              <w:t xml:space="preserve"> </w:t>
            </w:r>
            <w:proofErr w:type="spellStart"/>
            <w:r w:rsidRPr="00063C13">
              <w:rPr>
                <w:rFonts w:ascii="Times New Roman" w:eastAsia="Times New Roman" w:hAnsi="Times New Roman" w:cs="Times New Roman"/>
                <w:sz w:val="24"/>
                <w:szCs w:val="24"/>
                <w:lang w:val="en-GB" w:eastAsia="en-GB"/>
              </w:rPr>
              <w:t>smislu</w:t>
            </w:r>
            <w:proofErr w:type="spellEnd"/>
            <w:r w:rsidRPr="00063C13">
              <w:rPr>
                <w:rFonts w:ascii="Times New Roman" w:eastAsia="Times New Roman" w:hAnsi="Times New Roman" w:cs="Times New Roman"/>
                <w:sz w:val="24"/>
                <w:szCs w:val="24"/>
                <w:lang w:val="en-GB" w:eastAsia="en-GB"/>
              </w:rPr>
              <w:t xml:space="preserve"> i ne </w:t>
            </w:r>
            <w:proofErr w:type="spellStart"/>
            <w:r w:rsidRPr="00063C13">
              <w:rPr>
                <w:rFonts w:ascii="Times New Roman" w:eastAsia="Times New Roman" w:hAnsi="Times New Roman" w:cs="Times New Roman"/>
                <w:sz w:val="24"/>
                <w:szCs w:val="24"/>
                <w:lang w:val="en-GB" w:eastAsia="en-GB"/>
              </w:rPr>
              <w:lastRenderedPageBreak/>
              <w:t>smije</w:t>
            </w:r>
            <w:proofErr w:type="spellEnd"/>
            <w:r w:rsidRPr="00063C13">
              <w:rPr>
                <w:rFonts w:ascii="Times New Roman" w:eastAsia="Times New Roman" w:hAnsi="Times New Roman" w:cs="Times New Roman"/>
                <w:sz w:val="24"/>
                <w:szCs w:val="24"/>
                <w:lang w:val="en-GB" w:eastAsia="en-GB"/>
              </w:rPr>
              <w:t xml:space="preserve"> </w:t>
            </w:r>
            <w:proofErr w:type="spellStart"/>
            <w:r w:rsidRPr="00063C13">
              <w:rPr>
                <w:rFonts w:ascii="Times New Roman" w:eastAsia="Times New Roman" w:hAnsi="Times New Roman" w:cs="Times New Roman"/>
                <w:sz w:val="24"/>
                <w:szCs w:val="24"/>
                <w:lang w:val="en-GB" w:eastAsia="en-GB"/>
              </w:rPr>
              <w:t>prelaziti</w:t>
            </w:r>
            <w:proofErr w:type="spellEnd"/>
            <w:r w:rsidRPr="00063C13">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nivo</w:t>
            </w:r>
            <w:proofErr w:type="spellEnd"/>
            <w:r w:rsidRPr="00063C13">
              <w:rPr>
                <w:rFonts w:ascii="Times New Roman" w:eastAsia="Times New Roman" w:hAnsi="Times New Roman" w:cs="Times New Roman"/>
                <w:sz w:val="24"/>
                <w:szCs w:val="24"/>
                <w:lang w:val="en-GB" w:eastAsia="en-GB"/>
              </w:rPr>
              <w:t xml:space="preserve"> od 0,1 % </w:t>
            </w:r>
            <w:proofErr w:type="spellStart"/>
            <w:r w:rsidRPr="00063C13">
              <w:rPr>
                <w:rFonts w:ascii="Times New Roman" w:eastAsia="Times New Roman" w:hAnsi="Times New Roman" w:cs="Times New Roman"/>
                <w:sz w:val="24"/>
                <w:szCs w:val="24"/>
                <w:lang w:val="en-GB" w:eastAsia="en-GB"/>
              </w:rPr>
              <w:t>čestica</w:t>
            </w:r>
            <w:proofErr w:type="spellEnd"/>
            <w:r w:rsidRPr="00063C13">
              <w:rPr>
                <w:rFonts w:ascii="Times New Roman" w:eastAsia="Times New Roman" w:hAnsi="Times New Roman" w:cs="Times New Roman"/>
                <w:sz w:val="24"/>
                <w:szCs w:val="24"/>
                <w:lang w:val="en-GB" w:eastAsia="en-GB"/>
              </w:rPr>
              <w:t xml:space="preserve"> u </w:t>
            </w:r>
            <w:proofErr w:type="spellStart"/>
            <w:r w:rsidRPr="00063C13">
              <w:rPr>
                <w:rFonts w:ascii="Times New Roman" w:eastAsia="Times New Roman" w:hAnsi="Times New Roman" w:cs="Times New Roman"/>
                <w:sz w:val="24"/>
                <w:szCs w:val="24"/>
                <w:lang w:val="en-GB" w:eastAsia="en-GB"/>
              </w:rPr>
              <w:t>tehničkom</w:t>
            </w:r>
            <w:proofErr w:type="spellEnd"/>
            <w:r w:rsidRPr="00063C13">
              <w:rPr>
                <w:rFonts w:ascii="Times New Roman" w:eastAsia="Times New Roman" w:hAnsi="Times New Roman" w:cs="Times New Roman"/>
                <w:sz w:val="24"/>
                <w:szCs w:val="24"/>
                <w:lang w:val="en-GB" w:eastAsia="en-GB"/>
              </w:rPr>
              <w:t xml:space="preserve"> </w:t>
            </w:r>
            <w:proofErr w:type="spellStart"/>
            <w:r w:rsidRPr="00063C13">
              <w:rPr>
                <w:rFonts w:ascii="Times New Roman" w:eastAsia="Times New Roman" w:hAnsi="Times New Roman" w:cs="Times New Roman"/>
                <w:sz w:val="24"/>
                <w:szCs w:val="24"/>
                <w:lang w:val="en-GB" w:eastAsia="en-GB"/>
              </w:rPr>
              <w:t>materijalu</w:t>
            </w:r>
            <w:proofErr w:type="spellEnd"/>
            <w:r w:rsidRPr="00063C13">
              <w:rPr>
                <w:rFonts w:ascii="Times New Roman" w:eastAsia="Times New Roman" w:hAnsi="Times New Roman" w:cs="Times New Roman"/>
                <w:sz w:val="24"/>
                <w:szCs w:val="24"/>
                <w:lang w:val="en-GB" w:eastAsia="en-GB"/>
              </w:rPr>
              <w:t>.</w:t>
            </w:r>
          </w:p>
        </w:tc>
        <w:tc>
          <w:tcPr>
            <w:tcW w:w="1980" w:type="dxa"/>
            <w:hideMark/>
          </w:tcPr>
          <w:p w14:paraId="0843A5D9" w14:textId="77777777" w:rsidR="00A91A84" w:rsidRPr="00063C13" w:rsidRDefault="00A91A84" w:rsidP="00183EA6">
            <w:pPr>
              <w:spacing w:before="60" w:after="60" w:line="312" w:lineRule="atLeast"/>
              <w:rPr>
                <w:rFonts w:ascii="Times New Roman" w:eastAsia="Times New Roman" w:hAnsi="Times New Roman" w:cs="Times New Roman"/>
                <w:sz w:val="24"/>
                <w:szCs w:val="24"/>
                <w:lang w:val="en-GB" w:eastAsia="en-GB"/>
              </w:rPr>
            </w:pPr>
            <w:r w:rsidRPr="00063C13">
              <w:rPr>
                <w:rFonts w:ascii="Times New Roman" w:eastAsia="Times New Roman" w:hAnsi="Times New Roman" w:cs="Times New Roman"/>
                <w:sz w:val="24"/>
                <w:szCs w:val="24"/>
                <w:lang w:val="en-GB" w:eastAsia="en-GB"/>
              </w:rPr>
              <w:lastRenderedPageBreak/>
              <w:t>1.</w:t>
            </w:r>
            <w:r w:rsidRPr="00BE716E">
              <w:rPr>
                <w:rFonts w:ascii="Times New Roman" w:eastAsia="Times New Roman" w:hAnsi="Times New Roman" w:cs="Times New Roman"/>
                <w:sz w:val="24"/>
                <w:szCs w:val="24"/>
                <w:lang w:val="en-GB" w:eastAsia="en-GB"/>
              </w:rPr>
              <w:t>9.</w:t>
            </w:r>
            <w:r w:rsidRPr="00063C13">
              <w:rPr>
                <w:rFonts w:ascii="Times New Roman" w:eastAsia="Times New Roman" w:hAnsi="Times New Roman" w:cs="Times New Roman"/>
                <w:sz w:val="24"/>
                <w:szCs w:val="24"/>
                <w:lang w:val="en-GB" w:eastAsia="en-GB"/>
              </w:rPr>
              <w:t>2023.</w:t>
            </w:r>
          </w:p>
        </w:tc>
        <w:tc>
          <w:tcPr>
            <w:tcW w:w="1530" w:type="dxa"/>
            <w:hideMark/>
          </w:tcPr>
          <w:p w14:paraId="263E3D2A" w14:textId="77777777" w:rsidR="00A91A84" w:rsidRPr="00063C13" w:rsidRDefault="00A91A84" w:rsidP="00183EA6">
            <w:pPr>
              <w:spacing w:before="60" w:after="60" w:line="312" w:lineRule="atLeast"/>
              <w:rPr>
                <w:rFonts w:ascii="Times New Roman" w:eastAsia="Times New Roman" w:hAnsi="Times New Roman" w:cs="Times New Roman"/>
                <w:sz w:val="24"/>
                <w:szCs w:val="24"/>
                <w:lang w:val="en-GB" w:eastAsia="en-GB"/>
              </w:rPr>
            </w:pPr>
            <w:r w:rsidRPr="00063C13">
              <w:rPr>
                <w:rFonts w:ascii="Times New Roman" w:eastAsia="Times New Roman" w:hAnsi="Times New Roman" w:cs="Times New Roman"/>
                <w:sz w:val="24"/>
                <w:szCs w:val="24"/>
                <w:lang w:val="en-GB" w:eastAsia="en-GB"/>
              </w:rPr>
              <w:t>31.</w:t>
            </w:r>
            <w:r w:rsidRPr="00BE716E">
              <w:rPr>
                <w:rFonts w:ascii="Times New Roman" w:eastAsia="Times New Roman" w:hAnsi="Times New Roman" w:cs="Times New Roman"/>
                <w:sz w:val="24"/>
                <w:szCs w:val="24"/>
                <w:lang w:val="en-GB" w:eastAsia="en-GB"/>
              </w:rPr>
              <w:t>8.</w:t>
            </w:r>
            <w:r w:rsidRPr="00063C13">
              <w:rPr>
                <w:rFonts w:ascii="Times New Roman" w:eastAsia="Times New Roman" w:hAnsi="Times New Roman" w:cs="Times New Roman"/>
                <w:sz w:val="24"/>
                <w:szCs w:val="24"/>
                <w:lang w:val="en-GB" w:eastAsia="en-GB"/>
              </w:rPr>
              <w:t>2038.</w:t>
            </w:r>
          </w:p>
        </w:tc>
        <w:tc>
          <w:tcPr>
            <w:tcW w:w="5715" w:type="dxa"/>
            <w:gridSpan w:val="2"/>
            <w:hideMark/>
          </w:tcPr>
          <w:p w14:paraId="3CBD4B1A" w14:textId="77777777" w:rsidR="00A91A84" w:rsidRPr="00BE716E" w:rsidRDefault="00A91A84" w:rsidP="00183EA6">
            <w:pPr>
              <w:spacing w:before="60" w:after="60" w:line="312" w:lineRule="atLeast"/>
              <w:rPr>
                <w:rFonts w:ascii="Times New Roman" w:eastAsia="Times New Roman" w:hAnsi="Times New Roman" w:cs="Times New Roman"/>
                <w:sz w:val="24"/>
                <w:szCs w:val="24"/>
                <w:lang w:val="en-GB" w:eastAsia="en-GB"/>
              </w:rPr>
            </w:pPr>
            <w:r w:rsidRPr="00BE716E">
              <w:rPr>
                <w:rFonts w:ascii="Times New Roman" w:eastAsia="Times New Roman" w:hAnsi="Times New Roman" w:cs="Times New Roman"/>
                <w:sz w:val="24"/>
                <w:szCs w:val="24"/>
                <w:lang w:val="en-GB" w:eastAsia="en-GB"/>
              </w:rPr>
              <w:t xml:space="preserve">Za </w:t>
            </w:r>
            <w:proofErr w:type="spellStart"/>
            <w:r w:rsidRPr="00BE716E">
              <w:rPr>
                <w:rFonts w:ascii="Times New Roman" w:eastAsia="Times New Roman" w:hAnsi="Times New Roman" w:cs="Times New Roman"/>
                <w:sz w:val="24"/>
                <w:szCs w:val="24"/>
                <w:lang w:val="en-GB" w:eastAsia="en-GB"/>
              </w:rPr>
              <w:t>provođenje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jedinstvenih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principa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iz</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propisa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jedinstvenim</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principima</w:t>
            </w:r>
            <w:proofErr w:type="spellEnd"/>
            <w:r w:rsidRPr="00BE716E">
              <w:rPr>
                <w:rFonts w:ascii="Times New Roman" w:eastAsia="Times New Roman" w:hAnsi="Times New Roman" w:cs="Times New Roman"/>
                <w:sz w:val="24"/>
                <w:szCs w:val="24"/>
                <w:lang w:val="en-GB" w:eastAsia="en-GB"/>
              </w:rPr>
              <w:t xml:space="preserve"> za </w:t>
            </w:r>
            <w:proofErr w:type="spellStart"/>
            <w:r w:rsidRPr="00BE716E">
              <w:rPr>
                <w:rFonts w:ascii="Times New Roman" w:eastAsia="Times New Roman" w:hAnsi="Times New Roman" w:cs="Times New Roman"/>
                <w:sz w:val="24"/>
                <w:szCs w:val="24"/>
                <w:lang w:val="en-GB" w:eastAsia="en-GB"/>
              </w:rPr>
              <w:t>ocjenjivanje</w:t>
            </w:r>
            <w:proofErr w:type="spellEnd"/>
            <w:r w:rsidRPr="00BE716E">
              <w:rPr>
                <w:rFonts w:ascii="Times New Roman" w:eastAsia="Times New Roman" w:hAnsi="Times New Roman" w:cs="Times New Roman"/>
                <w:sz w:val="24"/>
                <w:szCs w:val="24"/>
                <w:lang w:val="en-GB" w:eastAsia="en-GB"/>
              </w:rPr>
              <w:t xml:space="preserve"> FFS, </w:t>
            </w:r>
            <w:proofErr w:type="spellStart"/>
            <w:r w:rsidRPr="00BE716E">
              <w:rPr>
                <w:rFonts w:ascii="Times New Roman" w:eastAsia="Times New Roman" w:hAnsi="Times New Roman" w:cs="Times New Roman"/>
                <w:sz w:val="24"/>
                <w:szCs w:val="24"/>
                <w:lang w:val="en-GB" w:eastAsia="en-GB"/>
              </w:rPr>
              <w:t>pri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donošenju</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odluke</w:t>
            </w:r>
            <w:proofErr w:type="spellEnd"/>
            <w:r w:rsidRPr="00BE716E">
              <w:rPr>
                <w:rFonts w:ascii="Times New Roman" w:eastAsia="Times New Roman" w:hAnsi="Times New Roman" w:cs="Times New Roman"/>
                <w:sz w:val="24"/>
                <w:szCs w:val="24"/>
                <w:lang w:val="en-GB" w:eastAsia="en-GB"/>
              </w:rPr>
              <w:t xml:space="preserve"> o </w:t>
            </w:r>
            <w:proofErr w:type="spellStart"/>
            <w:r w:rsidRPr="00BE716E">
              <w:rPr>
                <w:rFonts w:ascii="Times New Roman" w:eastAsia="Times New Roman" w:hAnsi="Times New Roman" w:cs="Times New Roman"/>
                <w:sz w:val="24"/>
                <w:szCs w:val="24"/>
                <w:lang w:val="en-GB" w:eastAsia="en-GB"/>
              </w:rPr>
              <w:t>registraciji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uzimaju</w:t>
            </w:r>
            <w:proofErr w:type="spellEnd"/>
            <w:r w:rsidRPr="00BE716E">
              <w:rPr>
                <w:rFonts w:ascii="Times New Roman" w:eastAsia="Times New Roman" w:hAnsi="Times New Roman" w:cs="Times New Roman"/>
                <w:sz w:val="24"/>
                <w:szCs w:val="24"/>
                <w:lang w:val="en-GB" w:eastAsia="en-GB"/>
              </w:rPr>
              <w:t xml:space="preserve"> se u </w:t>
            </w:r>
            <w:proofErr w:type="spellStart"/>
            <w:r w:rsidRPr="00BE716E">
              <w:rPr>
                <w:rFonts w:ascii="Times New Roman" w:eastAsia="Times New Roman" w:hAnsi="Times New Roman" w:cs="Times New Roman"/>
                <w:sz w:val="24"/>
                <w:szCs w:val="24"/>
                <w:lang w:val="en-GB" w:eastAsia="en-GB"/>
              </w:rPr>
              <w:t>obzir</w:t>
            </w:r>
            <w:proofErr w:type="spellEnd"/>
            <w:r w:rsidRPr="00BE716E">
              <w:rPr>
                <w:rFonts w:ascii="Times New Roman" w:eastAsia="Times New Roman" w:hAnsi="Times New Roman" w:cs="Times New Roman"/>
                <w:sz w:val="24"/>
                <w:szCs w:val="24"/>
                <w:lang w:val="en-GB" w:eastAsia="en-GB"/>
              </w:rPr>
              <w:t xml:space="preserve"> i </w:t>
            </w:r>
            <w:proofErr w:type="spellStart"/>
            <w:r w:rsidRPr="00BE716E">
              <w:rPr>
                <w:rFonts w:ascii="Times New Roman" w:eastAsia="Times New Roman" w:hAnsi="Times New Roman" w:cs="Times New Roman"/>
                <w:sz w:val="24"/>
                <w:szCs w:val="24"/>
                <w:lang w:val="en-GB" w:eastAsia="en-GB"/>
              </w:rPr>
              <w:t>zaključci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postupka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razmatranja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aktivne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materije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od</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strane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relevantnih</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tijela</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Evropske</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unije</w:t>
            </w:r>
            <w:proofErr w:type="spellEnd"/>
            <w:r w:rsidRPr="00BE716E">
              <w:rPr>
                <w:rFonts w:ascii="Times New Roman" w:eastAsia="Times New Roman" w:hAnsi="Times New Roman" w:cs="Times New Roman"/>
                <w:sz w:val="24"/>
                <w:szCs w:val="24"/>
                <w:lang w:val="en-GB" w:eastAsia="en-GB"/>
              </w:rPr>
              <w:t>.</w:t>
            </w:r>
          </w:p>
          <w:p w14:paraId="44F6EBED" w14:textId="77777777" w:rsidR="00A91A84" w:rsidRPr="00063C13" w:rsidRDefault="00A91A84" w:rsidP="00183EA6">
            <w:pPr>
              <w:spacing w:before="60" w:after="60" w:line="312" w:lineRule="atLeast"/>
              <w:rPr>
                <w:rFonts w:ascii="Times New Roman" w:eastAsia="Times New Roman" w:hAnsi="Times New Roman" w:cs="Times New Roman"/>
                <w:sz w:val="24"/>
                <w:szCs w:val="24"/>
                <w:lang w:val="en-GB" w:eastAsia="en-GB"/>
              </w:rPr>
            </w:pPr>
            <w:proofErr w:type="spellStart"/>
            <w:r w:rsidRPr="00BE716E">
              <w:rPr>
                <w:rFonts w:ascii="Times New Roman" w:eastAsia="Times New Roman" w:hAnsi="Times New Roman" w:cs="Times New Roman"/>
                <w:sz w:val="24"/>
                <w:szCs w:val="24"/>
                <w:lang w:val="en-GB" w:eastAsia="en-GB"/>
              </w:rPr>
              <w:t>Uslovi</w:t>
            </w:r>
            <w:proofErr w:type="spellEnd"/>
            <w:r w:rsidRPr="00BE716E">
              <w:rPr>
                <w:rFonts w:ascii="Times New Roman" w:eastAsia="Times New Roman" w:hAnsi="Times New Roman" w:cs="Times New Roman"/>
                <w:sz w:val="24"/>
                <w:szCs w:val="24"/>
                <w:lang w:val="en-GB" w:eastAsia="en-GB"/>
              </w:rPr>
              <w:t xml:space="preserve"> </w:t>
            </w:r>
            <w:proofErr w:type="spellStart"/>
            <w:r w:rsidRPr="00BE716E">
              <w:rPr>
                <w:rFonts w:ascii="Times New Roman" w:eastAsia="Times New Roman" w:hAnsi="Times New Roman" w:cs="Times New Roman"/>
                <w:sz w:val="24"/>
                <w:szCs w:val="24"/>
                <w:lang w:val="en-GB" w:eastAsia="en-GB"/>
              </w:rPr>
              <w:t>upotrebe</w:t>
            </w:r>
            <w:proofErr w:type="spellEnd"/>
            <w:r w:rsidRPr="00BE716E">
              <w:rPr>
                <w:rFonts w:ascii="Times New Roman" w:eastAsia="Times New Roman" w:hAnsi="Times New Roman" w:cs="Times New Roman"/>
                <w:sz w:val="24"/>
                <w:szCs w:val="24"/>
                <w:lang w:val="en-GB" w:eastAsia="en-GB"/>
              </w:rPr>
              <w:t>-</w:t>
            </w:r>
            <w:r w:rsidRPr="00063C13">
              <w:rPr>
                <w:rFonts w:ascii="Times New Roman" w:eastAsia="Times New Roman" w:hAnsi="Times New Roman" w:cs="Times New Roman"/>
                <w:sz w:val="24"/>
                <w:szCs w:val="24"/>
                <w:lang w:val="en-GB" w:eastAsia="en-GB"/>
              </w:rPr>
              <w:t xml:space="preserve"> </w:t>
            </w:r>
            <w:proofErr w:type="spellStart"/>
            <w:r w:rsidRPr="00063C13">
              <w:rPr>
                <w:rFonts w:ascii="Times New Roman" w:eastAsia="Times New Roman" w:hAnsi="Times New Roman" w:cs="Times New Roman"/>
                <w:sz w:val="24"/>
                <w:szCs w:val="24"/>
                <w:lang w:val="en-GB" w:eastAsia="en-GB"/>
              </w:rPr>
              <w:t>prema</w:t>
            </w:r>
            <w:proofErr w:type="spellEnd"/>
            <w:r w:rsidRPr="00063C13">
              <w:rPr>
                <w:rFonts w:ascii="Times New Roman" w:eastAsia="Times New Roman" w:hAnsi="Times New Roman" w:cs="Times New Roman"/>
                <w:sz w:val="24"/>
                <w:szCs w:val="24"/>
                <w:lang w:val="en-GB" w:eastAsia="en-GB"/>
              </w:rPr>
              <w:t xml:space="preserve"> </w:t>
            </w:r>
            <w:proofErr w:type="spellStart"/>
            <w:r w:rsidRPr="00063C13">
              <w:rPr>
                <w:rFonts w:ascii="Times New Roman" w:eastAsia="Times New Roman" w:hAnsi="Times New Roman" w:cs="Times New Roman"/>
                <w:sz w:val="24"/>
                <w:szCs w:val="24"/>
                <w:lang w:val="en-GB" w:eastAsia="en-GB"/>
              </w:rPr>
              <w:t>potrebi</w:t>
            </w:r>
            <w:proofErr w:type="spellEnd"/>
            <w:r w:rsidRPr="00063C13">
              <w:rPr>
                <w:rFonts w:ascii="Times New Roman" w:eastAsia="Times New Roman" w:hAnsi="Times New Roman" w:cs="Times New Roman"/>
                <w:sz w:val="24"/>
                <w:szCs w:val="24"/>
                <w:lang w:val="en-GB" w:eastAsia="en-GB"/>
              </w:rPr>
              <w:t xml:space="preserve"> </w:t>
            </w:r>
            <w:proofErr w:type="spellStart"/>
            <w:r w:rsidRPr="00063C13">
              <w:rPr>
                <w:rFonts w:ascii="Times New Roman" w:eastAsia="Times New Roman" w:hAnsi="Times New Roman" w:cs="Times New Roman"/>
                <w:sz w:val="24"/>
                <w:szCs w:val="24"/>
                <w:lang w:val="en-GB" w:eastAsia="en-GB"/>
              </w:rPr>
              <w:t>uključuju</w:t>
            </w:r>
            <w:proofErr w:type="spellEnd"/>
            <w:r w:rsidRPr="00063C13">
              <w:rPr>
                <w:rFonts w:ascii="Times New Roman" w:eastAsia="Times New Roman" w:hAnsi="Times New Roman" w:cs="Times New Roman"/>
                <w:sz w:val="24"/>
                <w:szCs w:val="24"/>
                <w:lang w:val="en-GB" w:eastAsia="en-GB"/>
              </w:rPr>
              <w:t xml:space="preserve"> </w:t>
            </w:r>
            <w:proofErr w:type="spellStart"/>
            <w:r w:rsidRPr="00063C13">
              <w:rPr>
                <w:rFonts w:ascii="Times New Roman" w:eastAsia="Times New Roman" w:hAnsi="Times New Roman" w:cs="Times New Roman"/>
                <w:sz w:val="24"/>
                <w:szCs w:val="24"/>
                <w:lang w:val="en-GB" w:eastAsia="en-GB"/>
              </w:rPr>
              <w:t>mjere</w:t>
            </w:r>
            <w:proofErr w:type="spellEnd"/>
            <w:r w:rsidRPr="00063C13">
              <w:rPr>
                <w:rFonts w:ascii="Times New Roman" w:eastAsia="Times New Roman" w:hAnsi="Times New Roman" w:cs="Times New Roman"/>
                <w:sz w:val="24"/>
                <w:szCs w:val="24"/>
                <w:lang w:val="en-GB" w:eastAsia="en-GB"/>
              </w:rPr>
              <w:t xml:space="preserve"> za </w:t>
            </w:r>
            <w:proofErr w:type="spellStart"/>
            <w:r w:rsidRPr="00063C13">
              <w:rPr>
                <w:rFonts w:ascii="Times New Roman" w:eastAsia="Times New Roman" w:hAnsi="Times New Roman" w:cs="Times New Roman"/>
                <w:sz w:val="24"/>
                <w:szCs w:val="24"/>
                <w:lang w:val="en-GB" w:eastAsia="en-GB"/>
              </w:rPr>
              <w:t>smanjenje</w:t>
            </w:r>
            <w:proofErr w:type="spellEnd"/>
            <w:r w:rsidRPr="00063C13">
              <w:rPr>
                <w:rFonts w:ascii="Times New Roman" w:eastAsia="Times New Roman" w:hAnsi="Times New Roman" w:cs="Times New Roman"/>
                <w:sz w:val="24"/>
                <w:szCs w:val="24"/>
                <w:lang w:val="en-GB" w:eastAsia="en-GB"/>
              </w:rPr>
              <w:t xml:space="preserve"> </w:t>
            </w:r>
            <w:proofErr w:type="spellStart"/>
            <w:r w:rsidRPr="00063C13">
              <w:rPr>
                <w:rFonts w:ascii="Times New Roman" w:eastAsia="Times New Roman" w:hAnsi="Times New Roman" w:cs="Times New Roman"/>
                <w:sz w:val="24"/>
                <w:szCs w:val="24"/>
                <w:lang w:val="en-GB" w:eastAsia="en-GB"/>
              </w:rPr>
              <w:t>rizika</w:t>
            </w:r>
            <w:proofErr w:type="spellEnd"/>
            <w:r w:rsidRPr="00063C13">
              <w:rPr>
                <w:rFonts w:ascii="Times New Roman" w:eastAsia="Times New Roman" w:hAnsi="Times New Roman" w:cs="Times New Roman"/>
                <w:sz w:val="24"/>
                <w:szCs w:val="24"/>
                <w:lang w:val="en-GB" w:eastAsia="en-GB"/>
              </w:rPr>
              <w:t>.</w:t>
            </w:r>
          </w:p>
        </w:tc>
      </w:tr>
      <w:tr w:rsidR="00D6513F" w:rsidRPr="00B27865" w14:paraId="109DE76B" w14:textId="77777777" w:rsidTr="00D6513F">
        <w:trPr>
          <w:gridBefore w:val="1"/>
          <w:wBefore w:w="7" w:type="dxa"/>
        </w:trPr>
        <w:tc>
          <w:tcPr>
            <w:tcW w:w="1051" w:type="dxa"/>
            <w:hideMark/>
          </w:tcPr>
          <w:p w14:paraId="2FE11D54" w14:textId="4BE67AEF" w:rsidR="00D10252" w:rsidRPr="00B27865" w:rsidRDefault="00D10252" w:rsidP="009D067C">
            <w:pPr>
              <w:spacing w:before="60" w:after="60" w:line="312" w:lineRule="atLeast"/>
              <w:rPr>
                <w:rFonts w:ascii="Times New Roman" w:eastAsia="Times New Roman" w:hAnsi="Times New Roman" w:cs="Times New Roman"/>
                <w:color w:val="333333"/>
                <w:sz w:val="24"/>
                <w:szCs w:val="24"/>
                <w:lang w:val="en-GB" w:eastAsia="en-GB"/>
              </w:rPr>
            </w:pPr>
            <w:r w:rsidRPr="00B27865">
              <w:rPr>
                <w:rFonts w:ascii="Times New Roman" w:eastAsia="Times New Roman" w:hAnsi="Times New Roman" w:cs="Times New Roman"/>
                <w:color w:val="333333"/>
                <w:sz w:val="24"/>
                <w:szCs w:val="24"/>
                <w:lang w:val="en-GB" w:eastAsia="en-GB"/>
              </w:rPr>
              <w:t>44.</w:t>
            </w:r>
            <w:r>
              <w:rPr>
                <w:rFonts w:ascii="Times New Roman" w:eastAsia="Times New Roman" w:hAnsi="Times New Roman" w:cs="Times New Roman"/>
                <w:color w:val="333333"/>
                <w:sz w:val="24"/>
                <w:szCs w:val="24"/>
                <w:lang w:val="en-GB" w:eastAsia="en-GB"/>
              </w:rPr>
              <w:t>b</w:t>
            </w:r>
          </w:p>
        </w:tc>
        <w:tc>
          <w:tcPr>
            <w:tcW w:w="1387" w:type="dxa"/>
            <w:gridSpan w:val="2"/>
            <w:hideMark/>
          </w:tcPr>
          <w:p w14:paraId="6A2EEC64" w14:textId="77777777" w:rsidR="00D10252" w:rsidRPr="00B27865" w:rsidRDefault="00D10252" w:rsidP="009D067C">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B27865">
              <w:rPr>
                <w:rFonts w:ascii="Times New Roman" w:eastAsia="Times New Roman" w:hAnsi="Times New Roman" w:cs="Times New Roman"/>
                <w:color w:val="333333"/>
                <w:sz w:val="24"/>
                <w:szCs w:val="24"/>
                <w:lang w:val="en-GB" w:eastAsia="en-GB"/>
              </w:rPr>
              <w:t>Ostaci</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destilacije</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masti</w:t>
            </w:r>
            <w:proofErr w:type="spellEnd"/>
          </w:p>
          <w:p w14:paraId="252FA01B" w14:textId="77777777" w:rsidR="00D10252" w:rsidRPr="00B27865" w:rsidRDefault="00D10252" w:rsidP="009D067C">
            <w:pPr>
              <w:spacing w:before="60" w:after="60" w:line="312" w:lineRule="atLeast"/>
              <w:rPr>
                <w:rFonts w:ascii="Times New Roman" w:eastAsia="Times New Roman" w:hAnsi="Times New Roman" w:cs="Times New Roman"/>
                <w:color w:val="333333"/>
                <w:sz w:val="24"/>
                <w:szCs w:val="24"/>
                <w:lang w:val="en-GB" w:eastAsia="en-GB"/>
              </w:rPr>
            </w:pPr>
            <w:r w:rsidRPr="00B27865">
              <w:rPr>
                <w:rFonts w:ascii="Times New Roman" w:eastAsia="Times New Roman" w:hAnsi="Times New Roman" w:cs="Times New Roman"/>
                <w:color w:val="333333"/>
                <w:sz w:val="24"/>
                <w:szCs w:val="24"/>
                <w:lang w:val="en-GB" w:eastAsia="en-GB"/>
              </w:rPr>
              <w:t xml:space="preserve">CAS br. </w:t>
            </w:r>
            <w:proofErr w:type="spellStart"/>
            <w:r w:rsidRPr="00B27865">
              <w:rPr>
                <w:rFonts w:ascii="Times New Roman" w:eastAsia="Times New Roman" w:hAnsi="Times New Roman" w:cs="Times New Roman"/>
                <w:color w:val="333333"/>
                <w:sz w:val="24"/>
                <w:szCs w:val="24"/>
                <w:lang w:val="en-GB" w:eastAsia="en-GB"/>
              </w:rPr>
              <w:t>nije</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dostupan</w:t>
            </w:r>
            <w:proofErr w:type="spellEnd"/>
          </w:p>
          <w:p w14:paraId="2F1DF53D" w14:textId="77777777" w:rsidR="00D10252" w:rsidRPr="00B27865" w:rsidRDefault="00D10252" w:rsidP="009D067C">
            <w:pPr>
              <w:spacing w:before="60" w:after="60" w:line="312" w:lineRule="atLeast"/>
              <w:rPr>
                <w:rFonts w:ascii="Times New Roman" w:eastAsia="Times New Roman" w:hAnsi="Times New Roman" w:cs="Times New Roman"/>
                <w:color w:val="333333"/>
                <w:sz w:val="24"/>
                <w:szCs w:val="24"/>
                <w:lang w:val="en-GB" w:eastAsia="en-GB"/>
              </w:rPr>
            </w:pPr>
            <w:r w:rsidRPr="00B27865">
              <w:rPr>
                <w:rFonts w:ascii="Times New Roman" w:eastAsia="Times New Roman" w:hAnsi="Times New Roman" w:cs="Times New Roman"/>
                <w:color w:val="333333"/>
                <w:sz w:val="24"/>
                <w:szCs w:val="24"/>
                <w:lang w:val="en-GB" w:eastAsia="en-GB"/>
              </w:rPr>
              <w:t>915 (CIPAC br.)</w:t>
            </w:r>
          </w:p>
        </w:tc>
        <w:tc>
          <w:tcPr>
            <w:tcW w:w="1352" w:type="dxa"/>
            <w:gridSpan w:val="5"/>
            <w:hideMark/>
          </w:tcPr>
          <w:p w14:paraId="2B55FF4D" w14:textId="77777777" w:rsidR="00D10252" w:rsidRPr="00B27865" w:rsidRDefault="00D10252" w:rsidP="009D067C">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B27865">
              <w:rPr>
                <w:rFonts w:ascii="Times New Roman" w:eastAsia="Times New Roman" w:hAnsi="Times New Roman" w:cs="Times New Roman"/>
                <w:color w:val="333333"/>
                <w:sz w:val="24"/>
                <w:szCs w:val="24"/>
                <w:lang w:val="en-GB" w:eastAsia="en-GB"/>
              </w:rPr>
              <w:t>Nije</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dostupan</w:t>
            </w:r>
            <w:proofErr w:type="spellEnd"/>
          </w:p>
        </w:tc>
        <w:tc>
          <w:tcPr>
            <w:tcW w:w="1261" w:type="dxa"/>
            <w:hideMark/>
          </w:tcPr>
          <w:p w14:paraId="1D2FF428" w14:textId="77777777" w:rsidR="00D10252" w:rsidRPr="00B27865" w:rsidRDefault="00D10252" w:rsidP="009D067C">
            <w:pPr>
              <w:rPr>
                <w:rFonts w:ascii="Times New Roman" w:eastAsia="Times New Roman" w:hAnsi="Times New Roman" w:cs="Times New Roman"/>
                <w:color w:val="333333"/>
                <w:sz w:val="24"/>
                <w:szCs w:val="24"/>
                <w:lang w:val="en-GB" w:eastAsia="en-GB"/>
              </w:rPr>
            </w:pPr>
            <w:r w:rsidRPr="00B27865">
              <w:rPr>
                <w:rFonts w:ascii="Times New Roman" w:eastAsia="Times New Roman" w:hAnsi="Times New Roman" w:cs="Times New Roman"/>
                <w:color w:val="333333"/>
                <w:sz w:val="24"/>
                <w:szCs w:val="24"/>
                <w:lang w:val="en-GB" w:eastAsia="en-GB"/>
              </w:rPr>
              <w:t xml:space="preserve">≥ 400 g/kg </w:t>
            </w:r>
            <w:proofErr w:type="spellStart"/>
            <w:r w:rsidRPr="00B27865">
              <w:rPr>
                <w:rFonts w:ascii="Times New Roman" w:eastAsia="Times New Roman" w:hAnsi="Times New Roman" w:cs="Times New Roman"/>
                <w:color w:val="333333"/>
                <w:sz w:val="24"/>
                <w:szCs w:val="24"/>
                <w:lang w:val="en-GB" w:eastAsia="en-GB"/>
              </w:rPr>
              <w:t>rascijepljenih</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masnih</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kiselina</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slobodnih</w:t>
            </w:r>
            <w:proofErr w:type="spellEnd"/>
            <w:r w:rsidRPr="00B27865">
              <w:rPr>
                <w:rFonts w:ascii="Times New Roman" w:eastAsia="Times New Roman" w:hAnsi="Times New Roman" w:cs="Times New Roman"/>
                <w:color w:val="333333"/>
                <w:sz w:val="24"/>
                <w:szCs w:val="24"/>
                <w:lang w:val="en-GB" w:eastAsia="en-GB"/>
              </w:rPr>
              <w:t>/</w:t>
            </w:r>
            <w:proofErr w:type="spellStart"/>
            <w:r w:rsidRPr="00B27865">
              <w:rPr>
                <w:rFonts w:ascii="Times New Roman" w:eastAsia="Times New Roman" w:hAnsi="Times New Roman" w:cs="Times New Roman"/>
                <w:color w:val="333333"/>
                <w:sz w:val="24"/>
                <w:szCs w:val="24"/>
                <w:lang w:val="en-GB" w:eastAsia="en-GB"/>
              </w:rPr>
              <w:t>esterski</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vezanih</w:t>
            </w:r>
            <w:proofErr w:type="spellEnd"/>
            <w:r w:rsidRPr="00B27865">
              <w:rPr>
                <w:rFonts w:ascii="Times New Roman" w:eastAsia="Times New Roman" w:hAnsi="Times New Roman" w:cs="Times New Roman"/>
                <w:color w:val="333333"/>
                <w:sz w:val="24"/>
                <w:szCs w:val="24"/>
                <w:lang w:val="en-GB" w:eastAsia="en-GB"/>
              </w:rPr>
              <w:t>)</w:t>
            </w:r>
          </w:p>
          <w:p w14:paraId="53B66B70" w14:textId="77777777" w:rsidR="00D10252" w:rsidRPr="00B27865" w:rsidRDefault="00D10252" w:rsidP="009D067C">
            <w:pPr>
              <w:rPr>
                <w:rFonts w:ascii="Times New Roman" w:eastAsia="Times New Roman" w:hAnsi="Times New Roman" w:cs="Times New Roman"/>
                <w:color w:val="333333"/>
                <w:sz w:val="24"/>
                <w:szCs w:val="24"/>
                <w:lang w:val="en-GB" w:eastAsia="en-GB"/>
              </w:rPr>
            </w:pPr>
            <w:proofErr w:type="spellStart"/>
            <w:r w:rsidRPr="00B27865">
              <w:rPr>
                <w:rFonts w:ascii="Times New Roman" w:eastAsia="Times New Roman" w:hAnsi="Times New Roman" w:cs="Times New Roman"/>
                <w:color w:val="333333"/>
                <w:sz w:val="24"/>
                <w:szCs w:val="24"/>
                <w:lang w:val="en-GB" w:eastAsia="en-GB"/>
              </w:rPr>
              <w:t>Palmitinska</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kiselina</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najmanje</w:t>
            </w:r>
            <w:proofErr w:type="spellEnd"/>
            <w:r w:rsidRPr="00B27865">
              <w:rPr>
                <w:rFonts w:ascii="Times New Roman" w:eastAsia="Times New Roman" w:hAnsi="Times New Roman" w:cs="Times New Roman"/>
                <w:color w:val="333333"/>
                <w:sz w:val="24"/>
                <w:szCs w:val="24"/>
                <w:lang w:val="en-GB" w:eastAsia="en-GB"/>
              </w:rPr>
              <w:t xml:space="preserve"> 19 % </w:t>
            </w:r>
            <w:proofErr w:type="spellStart"/>
            <w:r w:rsidRPr="00B27865">
              <w:rPr>
                <w:rFonts w:ascii="Times New Roman" w:eastAsia="Times New Roman" w:hAnsi="Times New Roman" w:cs="Times New Roman"/>
                <w:color w:val="333333"/>
                <w:sz w:val="24"/>
                <w:szCs w:val="24"/>
                <w:lang w:val="en-GB" w:eastAsia="en-GB"/>
              </w:rPr>
              <w:t>rascijepljenih</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masnih</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kiselina</w:t>
            </w:r>
            <w:proofErr w:type="spellEnd"/>
          </w:p>
          <w:p w14:paraId="1844776A" w14:textId="77777777" w:rsidR="00D10252" w:rsidRPr="00B27865" w:rsidRDefault="00D10252" w:rsidP="009D067C">
            <w:pPr>
              <w:rPr>
                <w:rFonts w:ascii="Times New Roman" w:eastAsia="Times New Roman" w:hAnsi="Times New Roman" w:cs="Times New Roman"/>
                <w:color w:val="333333"/>
                <w:sz w:val="24"/>
                <w:szCs w:val="24"/>
                <w:lang w:val="en-GB" w:eastAsia="en-GB"/>
              </w:rPr>
            </w:pPr>
            <w:proofErr w:type="spellStart"/>
            <w:r w:rsidRPr="00B27865">
              <w:rPr>
                <w:rFonts w:ascii="Times New Roman" w:eastAsia="Times New Roman" w:hAnsi="Times New Roman" w:cs="Times New Roman"/>
                <w:color w:val="333333"/>
                <w:sz w:val="24"/>
                <w:szCs w:val="24"/>
                <w:lang w:val="en-GB" w:eastAsia="en-GB"/>
              </w:rPr>
              <w:t>Stearinska</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kiselina</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najmanje</w:t>
            </w:r>
            <w:proofErr w:type="spellEnd"/>
            <w:r w:rsidRPr="00B27865">
              <w:rPr>
                <w:rFonts w:ascii="Times New Roman" w:eastAsia="Times New Roman" w:hAnsi="Times New Roman" w:cs="Times New Roman"/>
                <w:color w:val="333333"/>
                <w:sz w:val="24"/>
                <w:szCs w:val="24"/>
                <w:lang w:val="en-GB" w:eastAsia="en-GB"/>
              </w:rPr>
              <w:t xml:space="preserve"> 18 % </w:t>
            </w:r>
            <w:proofErr w:type="spellStart"/>
            <w:r w:rsidRPr="00B27865">
              <w:rPr>
                <w:rFonts w:ascii="Times New Roman" w:eastAsia="Times New Roman" w:hAnsi="Times New Roman" w:cs="Times New Roman"/>
                <w:color w:val="333333"/>
                <w:sz w:val="24"/>
                <w:szCs w:val="24"/>
                <w:lang w:val="en-GB" w:eastAsia="en-GB"/>
              </w:rPr>
              <w:t>rascijepljenih</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lastRenderedPageBreak/>
              <w:t>masnih</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kiselina</w:t>
            </w:r>
            <w:proofErr w:type="spellEnd"/>
          </w:p>
          <w:p w14:paraId="15A5DB2D" w14:textId="77777777" w:rsidR="00D10252" w:rsidRPr="00B27865" w:rsidRDefault="00D10252" w:rsidP="009D067C">
            <w:pPr>
              <w:rPr>
                <w:rFonts w:ascii="Times New Roman" w:eastAsia="Times New Roman" w:hAnsi="Times New Roman" w:cs="Times New Roman"/>
                <w:color w:val="333333"/>
                <w:sz w:val="24"/>
                <w:szCs w:val="24"/>
                <w:lang w:val="en-GB" w:eastAsia="en-GB"/>
              </w:rPr>
            </w:pPr>
            <w:proofErr w:type="spellStart"/>
            <w:r w:rsidRPr="00B27865">
              <w:rPr>
                <w:rFonts w:ascii="Times New Roman" w:eastAsia="Times New Roman" w:hAnsi="Times New Roman" w:cs="Times New Roman"/>
                <w:color w:val="333333"/>
                <w:sz w:val="24"/>
                <w:szCs w:val="24"/>
                <w:lang w:val="en-GB" w:eastAsia="en-GB"/>
              </w:rPr>
              <w:t>Oleinska</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kiselina</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najmanje</w:t>
            </w:r>
            <w:proofErr w:type="spellEnd"/>
            <w:r w:rsidRPr="00B27865">
              <w:rPr>
                <w:rFonts w:ascii="Times New Roman" w:eastAsia="Times New Roman" w:hAnsi="Times New Roman" w:cs="Times New Roman"/>
                <w:color w:val="333333"/>
                <w:sz w:val="24"/>
                <w:szCs w:val="24"/>
                <w:lang w:val="en-GB" w:eastAsia="en-GB"/>
              </w:rPr>
              <w:t xml:space="preserve"> 37 % </w:t>
            </w:r>
            <w:proofErr w:type="spellStart"/>
            <w:r w:rsidRPr="00B27865">
              <w:rPr>
                <w:rFonts w:ascii="Times New Roman" w:eastAsia="Times New Roman" w:hAnsi="Times New Roman" w:cs="Times New Roman"/>
                <w:color w:val="333333"/>
                <w:sz w:val="24"/>
                <w:szCs w:val="24"/>
                <w:lang w:val="en-GB" w:eastAsia="en-GB"/>
              </w:rPr>
              <w:t>rascijepljenih</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masnih</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kiselina</w:t>
            </w:r>
            <w:proofErr w:type="spellEnd"/>
          </w:p>
          <w:p w14:paraId="16D613A2" w14:textId="77777777" w:rsidR="00D10252" w:rsidRPr="00B27865" w:rsidRDefault="00D10252" w:rsidP="009D067C">
            <w:pPr>
              <w:rPr>
                <w:rFonts w:ascii="Times New Roman" w:eastAsia="Times New Roman" w:hAnsi="Times New Roman" w:cs="Times New Roman"/>
                <w:color w:val="333333"/>
                <w:sz w:val="24"/>
                <w:szCs w:val="24"/>
                <w:lang w:val="en-GB" w:eastAsia="en-GB"/>
              </w:rPr>
            </w:pPr>
            <w:proofErr w:type="spellStart"/>
            <w:r w:rsidRPr="00B27865">
              <w:rPr>
                <w:rFonts w:ascii="Times New Roman" w:eastAsia="Times New Roman" w:hAnsi="Times New Roman" w:cs="Times New Roman"/>
                <w:color w:val="333333"/>
                <w:sz w:val="24"/>
                <w:szCs w:val="24"/>
                <w:lang w:val="en-GB" w:eastAsia="en-GB"/>
              </w:rPr>
              <w:t>Kiselinski</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broj</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najmanje</w:t>
            </w:r>
            <w:proofErr w:type="spellEnd"/>
            <w:r w:rsidRPr="00B27865">
              <w:rPr>
                <w:rFonts w:ascii="Times New Roman" w:eastAsia="Times New Roman" w:hAnsi="Times New Roman" w:cs="Times New Roman"/>
                <w:color w:val="333333"/>
                <w:sz w:val="24"/>
                <w:szCs w:val="24"/>
                <w:lang w:val="en-GB" w:eastAsia="en-GB"/>
              </w:rPr>
              <w:t xml:space="preserve"> 70 mg KOH/g</w:t>
            </w:r>
          </w:p>
          <w:p w14:paraId="2DBBEFDD" w14:textId="77777777" w:rsidR="00D10252" w:rsidRPr="00B27865" w:rsidRDefault="00D10252" w:rsidP="009D067C">
            <w:pPr>
              <w:rPr>
                <w:rFonts w:ascii="Times New Roman" w:eastAsia="Times New Roman" w:hAnsi="Times New Roman" w:cs="Times New Roman"/>
                <w:color w:val="333333"/>
                <w:sz w:val="24"/>
                <w:szCs w:val="24"/>
                <w:lang w:val="en-GB" w:eastAsia="en-GB"/>
              </w:rPr>
            </w:pPr>
            <w:proofErr w:type="spellStart"/>
            <w:r w:rsidRPr="00B27865">
              <w:rPr>
                <w:rFonts w:ascii="Times New Roman" w:eastAsia="Times New Roman" w:hAnsi="Times New Roman" w:cs="Times New Roman"/>
                <w:color w:val="333333"/>
                <w:sz w:val="24"/>
                <w:szCs w:val="24"/>
                <w:lang w:val="en-GB" w:eastAsia="en-GB"/>
              </w:rPr>
              <w:t>Sljedeća</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nečistoća</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izaziva</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zabrinutost</w:t>
            </w:r>
            <w:proofErr w:type="spellEnd"/>
            <w:r w:rsidRPr="00B27865">
              <w:rPr>
                <w:rFonts w:ascii="Times New Roman" w:eastAsia="Times New Roman" w:hAnsi="Times New Roman" w:cs="Times New Roman"/>
                <w:color w:val="333333"/>
                <w:sz w:val="24"/>
                <w:szCs w:val="24"/>
                <w:lang w:val="en-GB" w:eastAsia="en-GB"/>
              </w:rPr>
              <w:t xml:space="preserve"> u </w:t>
            </w:r>
            <w:proofErr w:type="spellStart"/>
            <w:r w:rsidRPr="00B27865">
              <w:rPr>
                <w:rFonts w:ascii="Times New Roman" w:eastAsia="Times New Roman" w:hAnsi="Times New Roman" w:cs="Times New Roman"/>
                <w:color w:val="333333"/>
                <w:sz w:val="24"/>
                <w:szCs w:val="24"/>
                <w:lang w:val="en-GB" w:eastAsia="en-GB"/>
              </w:rPr>
              <w:t>toksikološkom</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smislu</w:t>
            </w:r>
            <w:proofErr w:type="spellEnd"/>
            <w:r w:rsidRPr="00B27865">
              <w:rPr>
                <w:rFonts w:ascii="Times New Roman" w:eastAsia="Times New Roman" w:hAnsi="Times New Roman" w:cs="Times New Roman"/>
                <w:color w:val="333333"/>
                <w:sz w:val="24"/>
                <w:szCs w:val="24"/>
                <w:lang w:val="en-GB" w:eastAsia="en-GB"/>
              </w:rPr>
              <w:t xml:space="preserve"> i ne </w:t>
            </w:r>
            <w:proofErr w:type="spellStart"/>
            <w:r w:rsidRPr="00B27865">
              <w:rPr>
                <w:rFonts w:ascii="Times New Roman" w:eastAsia="Times New Roman" w:hAnsi="Times New Roman" w:cs="Times New Roman"/>
                <w:color w:val="333333"/>
                <w:sz w:val="24"/>
                <w:szCs w:val="24"/>
                <w:lang w:val="en-GB" w:eastAsia="en-GB"/>
              </w:rPr>
              <w:t>smije</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prelaziti</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sljedeće</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nivoe</w:t>
            </w:r>
            <w:proofErr w:type="spellEnd"/>
            <w:r w:rsidRPr="00B27865">
              <w:rPr>
                <w:rFonts w:ascii="Times New Roman" w:eastAsia="Times New Roman" w:hAnsi="Times New Roman" w:cs="Times New Roman"/>
                <w:color w:val="333333"/>
                <w:sz w:val="24"/>
                <w:szCs w:val="24"/>
                <w:lang w:val="en-GB" w:eastAsia="en-GB"/>
              </w:rPr>
              <w:t xml:space="preserve"> u </w:t>
            </w:r>
            <w:proofErr w:type="spellStart"/>
            <w:r w:rsidRPr="00B27865">
              <w:rPr>
                <w:rFonts w:ascii="Times New Roman" w:eastAsia="Times New Roman" w:hAnsi="Times New Roman" w:cs="Times New Roman"/>
                <w:color w:val="333333"/>
                <w:sz w:val="24"/>
                <w:szCs w:val="24"/>
                <w:lang w:val="en-GB" w:eastAsia="en-GB"/>
              </w:rPr>
              <w:t>tehničkom</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materijalu</w:t>
            </w:r>
            <w:proofErr w:type="spellEnd"/>
            <w:r w:rsidRPr="00B27865">
              <w:rPr>
                <w:rFonts w:ascii="Times New Roman" w:eastAsia="Times New Roman" w:hAnsi="Times New Roman" w:cs="Times New Roman"/>
                <w:color w:val="333333"/>
                <w:sz w:val="24"/>
                <w:szCs w:val="24"/>
                <w:lang w:val="en-GB" w:eastAsia="en-GB"/>
              </w:rPr>
              <w:t>:</w:t>
            </w:r>
          </w:p>
          <w:p w14:paraId="1DEDCC1A" w14:textId="77777777" w:rsidR="00D10252" w:rsidRPr="00B27865" w:rsidRDefault="00D10252" w:rsidP="009D067C">
            <w:pPr>
              <w:rPr>
                <w:rFonts w:ascii="Times New Roman" w:eastAsia="Times New Roman" w:hAnsi="Times New Roman" w:cs="Times New Roman"/>
                <w:color w:val="333333"/>
                <w:sz w:val="24"/>
                <w:szCs w:val="24"/>
                <w:lang w:val="en-GB" w:eastAsia="en-GB"/>
              </w:rPr>
            </w:pPr>
            <w:proofErr w:type="spellStart"/>
            <w:r w:rsidRPr="00B27865">
              <w:rPr>
                <w:rFonts w:ascii="Times New Roman" w:eastAsia="Times New Roman" w:hAnsi="Times New Roman" w:cs="Times New Roman"/>
                <w:color w:val="333333"/>
                <w:sz w:val="24"/>
                <w:szCs w:val="24"/>
                <w:lang w:val="en-GB" w:eastAsia="en-GB"/>
              </w:rPr>
              <w:t>nikal</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najviše</w:t>
            </w:r>
            <w:proofErr w:type="spellEnd"/>
            <w:r w:rsidRPr="00B27865">
              <w:rPr>
                <w:rFonts w:ascii="Times New Roman" w:eastAsia="Times New Roman" w:hAnsi="Times New Roman" w:cs="Times New Roman"/>
                <w:color w:val="333333"/>
                <w:sz w:val="24"/>
                <w:szCs w:val="24"/>
                <w:lang w:val="en-GB" w:eastAsia="en-GB"/>
              </w:rPr>
              <w:t xml:space="preserve"> 0,1 g/kg</w:t>
            </w:r>
          </w:p>
        </w:tc>
        <w:tc>
          <w:tcPr>
            <w:tcW w:w="1980" w:type="dxa"/>
            <w:hideMark/>
          </w:tcPr>
          <w:p w14:paraId="46BBBA9E" w14:textId="77777777" w:rsidR="00D10252" w:rsidRPr="00B27865" w:rsidRDefault="00D10252" w:rsidP="009D067C">
            <w:pPr>
              <w:spacing w:before="60" w:after="60" w:line="312" w:lineRule="atLeast"/>
              <w:rPr>
                <w:rFonts w:ascii="Times New Roman" w:eastAsia="Times New Roman" w:hAnsi="Times New Roman" w:cs="Times New Roman"/>
                <w:color w:val="333333"/>
                <w:sz w:val="24"/>
                <w:szCs w:val="24"/>
                <w:lang w:val="en-GB" w:eastAsia="en-GB"/>
              </w:rPr>
            </w:pPr>
            <w:r w:rsidRPr="00B27865">
              <w:rPr>
                <w:rFonts w:ascii="Times New Roman" w:eastAsia="Times New Roman" w:hAnsi="Times New Roman" w:cs="Times New Roman"/>
                <w:color w:val="333333"/>
                <w:sz w:val="24"/>
                <w:szCs w:val="24"/>
                <w:lang w:val="en-GB" w:eastAsia="en-GB"/>
              </w:rPr>
              <w:lastRenderedPageBreak/>
              <w:t>1.</w:t>
            </w:r>
            <w:r>
              <w:rPr>
                <w:rFonts w:ascii="Times New Roman" w:eastAsia="Times New Roman" w:hAnsi="Times New Roman" w:cs="Times New Roman"/>
                <w:color w:val="333333"/>
                <w:sz w:val="24"/>
                <w:szCs w:val="24"/>
                <w:lang w:val="en-GB" w:eastAsia="en-GB"/>
              </w:rPr>
              <w:t>11.</w:t>
            </w:r>
            <w:r w:rsidRPr="00B27865">
              <w:rPr>
                <w:rFonts w:ascii="Times New Roman" w:eastAsia="Times New Roman" w:hAnsi="Times New Roman" w:cs="Times New Roman"/>
                <w:color w:val="333333"/>
                <w:sz w:val="24"/>
                <w:szCs w:val="24"/>
                <w:lang w:val="en-GB" w:eastAsia="en-GB"/>
              </w:rPr>
              <w:t>2023.</w:t>
            </w:r>
          </w:p>
        </w:tc>
        <w:tc>
          <w:tcPr>
            <w:tcW w:w="1530" w:type="dxa"/>
            <w:hideMark/>
          </w:tcPr>
          <w:p w14:paraId="2AF30994" w14:textId="77777777" w:rsidR="00D10252" w:rsidRPr="00B27865" w:rsidRDefault="00D10252" w:rsidP="009D067C">
            <w:pPr>
              <w:spacing w:before="60" w:after="60" w:line="312" w:lineRule="atLeast"/>
              <w:rPr>
                <w:rFonts w:ascii="Times New Roman" w:eastAsia="Times New Roman" w:hAnsi="Times New Roman" w:cs="Times New Roman"/>
                <w:color w:val="333333"/>
                <w:sz w:val="24"/>
                <w:szCs w:val="24"/>
                <w:lang w:val="en-GB" w:eastAsia="en-GB"/>
              </w:rPr>
            </w:pPr>
            <w:r w:rsidRPr="00B27865">
              <w:rPr>
                <w:rFonts w:ascii="Times New Roman" w:eastAsia="Times New Roman" w:hAnsi="Times New Roman" w:cs="Times New Roman"/>
                <w:color w:val="333333"/>
                <w:sz w:val="24"/>
                <w:szCs w:val="24"/>
                <w:lang w:val="en-GB" w:eastAsia="en-GB"/>
              </w:rPr>
              <w:t>31</w:t>
            </w:r>
            <w:r>
              <w:rPr>
                <w:rFonts w:ascii="Times New Roman" w:eastAsia="Times New Roman" w:hAnsi="Times New Roman" w:cs="Times New Roman"/>
                <w:color w:val="333333"/>
                <w:sz w:val="24"/>
                <w:szCs w:val="24"/>
                <w:lang w:val="en-GB" w:eastAsia="en-GB"/>
              </w:rPr>
              <w:t>.10.</w:t>
            </w:r>
            <w:r w:rsidRPr="00B27865">
              <w:rPr>
                <w:rFonts w:ascii="Times New Roman" w:eastAsia="Times New Roman" w:hAnsi="Times New Roman" w:cs="Times New Roman"/>
                <w:color w:val="333333"/>
                <w:sz w:val="24"/>
                <w:szCs w:val="24"/>
                <w:lang w:val="en-GB" w:eastAsia="en-GB"/>
              </w:rPr>
              <w:t xml:space="preserve"> 2038.</w:t>
            </w:r>
          </w:p>
        </w:tc>
        <w:tc>
          <w:tcPr>
            <w:tcW w:w="5715" w:type="dxa"/>
            <w:gridSpan w:val="2"/>
            <w:hideMark/>
          </w:tcPr>
          <w:p w14:paraId="48C345DC" w14:textId="77777777" w:rsidR="00D10252" w:rsidRDefault="00D10252" w:rsidP="009D067C">
            <w:pPr>
              <w:spacing w:before="60" w:after="60" w:line="312" w:lineRule="atLeast"/>
              <w:rPr>
                <w:rFonts w:ascii="Times New Roman" w:eastAsia="Times New Roman" w:hAnsi="Times New Roman" w:cs="Times New Roman"/>
                <w:color w:val="333333"/>
                <w:sz w:val="24"/>
                <w:szCs w:val="24"/>
                <w:lang w:val="en-GB" w:eastAsia="en-GB"/>
              </w:rPr>
            </w:pPr>
            <w:r w:rsidRPr="00793A13">
              <w:rPr>
                <w:rFonts w:ascii="Times New Roman" w:eastAsia="Times New Roman" w:hAnsi="Times New Roman" w:cs="Times New Roman"/>
                <w:color w:val="333333"/>
                <w:sz w:val="24"/>
                <w:szCs w:val="24"/>
                <w:lang w:val="en-GB" w:eastAsia="en-GB"/>
              </w:rPr>
              <w:t xml:space="preserve">Za </w:t>
            </w:r>
            <w:proofErr w:type="spellStart"/>
            <w:r w:rsidRPr="00793A13">
              <w:rPr>
                <w:rFonts w:ascii="Times New Roman" w:eastAsia="Times New Roman" w:hAnsi="Times New Roman" w:cs="Times New Roman"/>
                <w:color w:val="333333"/>
                <w:sz w:val="24"/>
                <w:szCs w:val="24"/>
                <w:lang w:val="en-GB" w:eastAsia="en-GB"/>
              </w:rPr>
              <w:t>provođenje</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jedinstvenih</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principa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iz</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propisa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o</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jedinstvenim</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principima</w:t>
            </w:r>
            <w:proofErr w:type="spellEnd"/>
            <w:r w:rsidRPr="00793A13">
              <w:rPr>
                <w:rFonts w:ascii="Times New Roman" w:eastAsia="Times New Roman" w:hAnsi="Times New Roman" w:cs="Times New Roman"/>
                <w:color w:val="333333"/>
                <w:sz w:val="24"/>
                <w:szCs w:val="24"/>
                <w:lang w:val="en-GB" w:eastAsia="en-GB"/>
              </w:rPr>
              <w:t xml:space="preserve"> za </w:t>
            </w:r>
            <w:proofErr w:type="spellStart"/>
            <w:r w:rsidRPr="00793A13">
              <w:rPr>
                <w:rFonts w:ascii="Times New Roman" w:eastAsia="Times New Roman" w:hAnsi="Times New Roman" w:cs="Times New Roman"/>
                <w:color w:val="333333"/>
                <w:sz w:val="24"/>
                <w:szCs w:val="24"/>
                <w:lang w:val="en-GB" w:eastAsia="en-GB"/>
              </w:rPr>
              <w:t>ocjenjivanje</w:t>
            </w:r>
            <w:proofErr w:type="spellEnd"/>
            <w:r w:rsidRPr="00793A13">
              <w:rPr>
                <w:rFonts w:ascii="Times New Roman" w:eastAsia="Times New Roman" w:hAnsi="Times New Roman" w:cs="Times New Roman"/>
                <w:color w:val="333333"/>
                <w:sz w:val="24"/>
                <w:szCs w:val="24"/>
                <w:lang w:val="en-GB" w:eastAsia="en-GB"/>
              </w:rPr>
              <w:t xml:space="preserve"> FFS, </w:t>
            </w:r>
            <w:proofErr w:type="spellStart"/>
            <w:r w:rsidRPr="00793A13">
              <w:rPr>
                <w:rFonts w:ascii="Times New Roman" w:eastAsia="Times New Roman" w:hAnsi="Times New Roman" w:cs="Times New Roman"/>
                <w:color w:val="333333"/>
                <w:sz w:val="24"/>
                <w:szCs w:val="24"/>
                <w:lang w:val="en-GB" w:eastAsia="en-GB"/>
              </w:rPr>
              <w:t>pri</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donošenju</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odluke</w:t>
            </w:r>
            <w:proofErr w:type="spellEnd"/>
            <w:r w:rsidRPr="00793A13">
              <w:rPr>
                <w:rFonts w:ascii="Times New Roman" w:eastAsia="Times New Roman" w:hAnsi="Times New Roman" w:cs="Times New Roman"/>
                <w:color w:val="333333"/>
                <w:sz w:val="24"/>
                <w:szCs w:val="24"/>
                <w:lang w:val="en-GB" w:eastAsia="en-GB"/>
              </w:rPr>
              <w:t xml:space="preserve"> o </w:t>
            </w:r>
            <w:proofErr w:type="spellStart"/>
            <w:r w:rsidRPr="00793A13">
              <w:rPr>
                <w:rFonts w:ascii="Times New Roman" w:eastAsia="Times New Roman" w:hAnsi="Times New Roman" w:cs="Times New Roman"/>
                <w:color w:val="333333"/>
                <w:sz w:val="24"/>
                <w:szCs w:val="24"/>
                <w:lang w:val="en-GB" w:eastAsia="en-GB"/>
              </w:rPr>
              <w:t>registraciji</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uzimaju</w:t>
            </w:r>
            <w:proofErr w:type="spellEnd"/>
            <w:r w:rsidRPr="00793A13">
              <w:rPr>
                <w:rFonts w:ascii="Times New Roman" w:eastAsia="Times New Roman" w:hAnsi="Times New Roman" w:cs="Times New Roman"/>
                <w:color w:val="333333"/>
                <w:sz w:val="24"/>
                <w:szCs w:val="24"/>
                <w:lang w:val="en-GB" w:eastAsia="en-GB"/>
              </w:rPr>
              <w:t xml:space="preserve"> se u </w:t>
            </w:r>
            <w:proofErr w:type="spellStart"/>
            <w:r w:rsidRPr="00793A13">
              <w:rPr>
                <w:rFonts w:ascii="Times New Roman" w:eastAsia="Times New Roman" w:hAnsi="Times New Roman" w:cs="Times New Roman"/>
                <w:color w:val="333333"/>
                <w:sz w:val="24"/>
                <w:szCs w:val="24"/>
                <w:lang w:val="en-GB" w:eastAsia="en-GB"/>
              </w:rPr>
              <w:t>obzir</w:t>
            </w:r>
            <w:proofErr w:type="spellEnd"/>
            <w:r w:rsidRPr="00793A13">
              <w:rPr>
                <w:rFonts w:ascii="Times New Roman" w:eastAsia="Times New Roman" w:hAnsi="Times New Roman" w:cs="Times New Roman"/>
                <w:color w:val="333333"/>
                <w:sz w:val="24"/>
                <w:szCs w:val="24"/>
                <w:lang w:val="en-GB" w:eastAsia="en-GB"/>
              </w:rPr>
              <w:t xml:space="preserve"> i </w:t>
            </w:r>
            <w:proofErr w:type="spellStart"/>
            <w:r w:rsidRPr="00793A13">
              <w:rPr>
                <w:rFonts w:ascii="Times New Roman" w:eastAsia="Times New Roman" w:hAnsi="Times New Roman" w:cs="Times New Roman"/>
                <w:color w:val="333333"/>
                <w:sz w:val="24"/>
                <w:szCs w:val="24"/>
                <w:lang w:val="en-GB" w:eastAsia="en-GB"/>
              </w:rPr>
              <w:t>zaključci</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postupka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razmatranja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aktivne</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materije</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od</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strane</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relevantnih</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tijela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Evropske</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unije</w:t>
            </w:r>
            <w:proofErr w:type="spellEnd"/>
            <w:r w:rsidRPr="00793A13">
              <w:rPr>
                <w:rFonts w:ascii="Times New Roman" w:eastAsia="Times New Roman" w:hAnsi="Times New Roman" w:cs="Times New Roman"/>
                <w:color w:val="333333"/>
                <w:sz w:val="24"/>
                <w:szCs w:val="24"/>
                <w:lang w:val="en-GB" w:eastAsia="en-GB"/>
              </w:rPr>
              <w:t>.</w:t>
            </w:r>
          </w:p>
          <w:p w14:paraId="065BF3A0" w14:textId="77777777" w:rsidR="00D10252" w:rsidRPr="00B27865" w:rsidRDefault="00D10252" w:rsidP="009D067C">
            <w:pPr>
              <w:spacing w:before="60" w:after="60" w:line="312" w:lineRule="atLeast"/>
              <w:rPr>
                <w:rFonts w:ascii="Times New Roman" w:eastAsia="Times New Roman" w:hAnsi="Times New Roman" w:cs="Times New Roman"/>
                <w:color w:val="333333"/>
                <w:sz w:val="24"/>
                <w:szCs w:val="24"/>
                <w:lang w:val="en-GB" w:eastAsia="en-GB"/>
              </w:rPr>
            </w:pPr>
            <w:proofErr w:type="spellStart"/>
            <w:r>
              <w:rPr>
                <w:rFonts w:ascii="Times New Roman" w:eastAsia="Times New Roman" w:hAnsi="Times New Roman" w:cs="Times New Roman"/>
                <w:color w:val="333333"/>
                <w:sz w:val="24"/>
                <w:szCs w:val="24"/>
                <w:lang w:val="en-GB" w:eastAsia="en-GB"/>
              </w:rPr>
              <w:t>Uslovi</w:t>
            </w:r>
            <w:proofErr w:type="spellEnd"/>
            <w:r>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upotrebe</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prema</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potrebi</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uključuju</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mjere</w:t>
            </w:r>
            <w:proofErr w:type="spellEnd"/>
            <w:r w:rsidRPr="00B27865">
              <w:rPr>
                <w:rFonts w:ascii="Times New Roman" w:eastAsia="Times New Roman" w:hAnsi="Times New Roman" w:cs="Times New Roman"/>
                <w:color w:val="333333"/>
                <w:sz w:val="24"/>
                <w:szCs w:val="24"/>
                <w:lang w:val="en-GB" w:eastAsia="en-GB"/>
              </w:rPr>
              <w:t xml:space="preserve"> za </w:t>
            </w:r>
            <w:proofErr w:type="spellStart"/>
            <w:r w:rsidRPr="00B27865">
              <w:rPr>
                <w:rFonts w:ascii="Times New Roman" w:eastAsia="Times New Roman" w:hAnsi="Times New Roman" w:cs="Times New Roman"/>
                <w:color w:val="333333"/>
                <w:sz w:val="24"/>
                <w:szCs w:val="24"/>
                <w:lang w:val="en-GB" w:eastAsia="en-GB"/>
              </w:rPr>
              <w:t>smanjenje</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rizika</w:t>
            </w:r>
            <w:proofErr w:type="spellEnd"/>
            <w:r w:rsidRPr="00B27865">
              <w:rPr>
                <w:rFonts w:ascii="Times New Roman" w:eastAsia="Times New Roman" w:hAnsi="Times New Roman" w:cs="Times New Roman"/>
                <w:color w:val="333333"/>
                <w:sz w:val="24"/>
                <w:szCs w:val="24"/>
                <w:lang w:val="en-GB" w:eastAsia="en-GB"/>
              </w:rPr>
              <w:t>.</w:t>
            </w:r>
          </w:p>
        </w:tc>
      </w:tr>
      <w:tr w:rsidR="00D6513F" w:rsidRPr="00B27865" w14:paraId="5D32787B" w14:textId="77777777" w:rsidTr="00D6513F">
        <w:trPr>
          <w:gridBefore w:val="1"/>
          <w:wBefore w:w="7" w:type="dxa"/>
        </w:trPr>
        <w:tc>
          <w:tcPr>
            <w:tcW w:w="1051" w:type="dxa"/>
            <w:hideMark/>
          </w:tcPr>
          <w:p w14:paraId="497C2F48" w14:textId="77777777" w:rsidR="00E555EF" w:rsidRPr="00B27865" w:rsidRDefault="00E555EF" w:rsidP="009D067C">
            <w:pPr>
              <w:spacing w:before="60" w:after="60" w:line="312" w:lineRule="atLeast"/>
              <w:rPr>
                <w:rFonts w:ascii="Times New Roman" w:eastAsia="Times New Roman" w:hAnsi="Times New Roman" w:cs="Times New Roman"/>
                <w:color w:val="333333"/>
                <w:sz w:val="24"/>
                <w:szCs w:val="24"/>
                <w:lang w:val="en-GB" w:eastAsia="en-GB"/>
              </w:rPr>
            </w:pPr>
            <w:r w:rsidRPr="00B27865">
              <w:rPr>
                <w:rFonts w:ascii="Times New Roman" w:eastAsia="Times New Roman" w:hAnsi="Times New Roman" w:cs="Times New Roman"/>
                <w:color w:val="333333"/>
                <w:sz w:val="24"/>
                <w:szCs w:val="24"/>
                <w:lang w:val="en-GB" w:eastAsia="en-GB"/>
              </w:rPr>
              <w:lastRenderedPageBreak/>
              <w:t>45.</w:t>
            </w:r>
          </w:p>
        </w:tc>
        <w:tc>
          <w:tcPr>
            <w:tcW w:w="1387" w:type="dxa"/>
            <w:gridSpan w:val="2"/>
            <w:hideMark/>
          </w:tcPr>
          <w:p w14:paraId="3C2EC3BC" w14:textId="77777777" w:rsidR="00E555EF" w:rsidRPr="00B27865" w:rsidRDefault="00E555EF" w:rsidP="009D067C">
            <w:pPr>
              <w:spacing w:before="60" w:after="60" w:line="312" w:lineRule="atLeast"/>
              <w:rPr>
                <w:rFonts w:ascii="Times New Roman" w:eastAsia="Times New Roman" w:hAnsi="Times New Roman" w:cs="Times New Roman"/>
                <w:color w:val="333333"/>
                <w:sz w:val="24"/>
                <w:szCs w:val="24"/>
                <w:lang w:val="en-GB" w:eastAsia="en-GB"/>
              </w:rPr>
            </w:pPr>
            <w:r w:rsidRPr="00B27865">
              <w:rPr>
                <w:rFonts w:ascii="Times New Roman" w:eastAsia="Times New Roman" w:hAnsi="Times New Roman" w:cs="Times New Roman"/>
                <w:i/>
                <w:iCs/>
                <w:color w:val="333333"/>
                <w:sz w:val="24"/>
                <w:szCs w:val="24"/>
                <w:lang w:val="en-GB" w:eastAsia="en-GB"/>
              </w:rPr>
              <w:t xml:space="preserve">Cydia </w:t>
            </w:r>
            <w:proofErr w:type="spellStart"/>
            <w:r w:rsidRPr="00B27865">
              <w:rPr>
                <w:rFonts w:ascii="Times New Roman" w:eastAsia="Times New Roman" w:hAnsi="Times New Roman" w:cs="Times New Roman"/>
                <w:i/>
                <w:iCs/>
                <w:color w:val="333333"/>
                <w:sz w:val="24"/>
                <w:szCs w:val="24"/>
                <w:lang w:val="en-GB" w:eastAsia="en-GB"/>
              </w:rPr>
              <w:t>pomonella</w:t>
            </w:r>
            <w:proofErr w:type="spellEnd"/>
            <w:r w:rsidRPr="00B27865">
              <w:rPr>
                <w:rFonts w:ascii="Times New Roman" w:eastAsia="Times New Roman" w:hAnsi="Times New Roman" w:cs="Times New Roman"/>
                <w:color w:val="333333"/>
                <w:sz w:val="24"/>
                <w:szCs w:val="24"/>
                <w:lang w:val="en-GB" w:eastAsia="en-GB"/>
              </w:rPr>
              <w:t> </w:t>
            </w:r>
            <w:proofErr w:type="spellStart"/>
            <w:r w:rsidRPr="00B27865">
              <w:rPr>
                <w:rFonts w:ascii="Times New Roman" w:eastAsia="Times New Roman" w:hAnsi="Times New Roman" w:cs="Times New Roman"/>
                <w:color w:val="333333"/>
                <w:sz w:val="24"/>
                <w:szCs w:val="24"/>
                <w:lang w:val="en-GB" w:eastAsia="en-GB"/>
              </w:rPr>
              <w:t>granulovirus</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CpGV</w:t>
            </w:r>
            <w:proofErr w:type="spellEnd"/>
            <w:r w:rsidRPr="00B27865">
              <w:rPr>
                <w:rFonts w:ascii="Times New Roman" w:eastAsia="Times New Roman" w:hAnsi="Times New Roman" w:cs="Times New Roman"/>
                <w:color w:val="333333"/>
                <w:sz w:val="24"/>
                <w:szCs w:val="24"/>
                <w:lang w:val="en-GB" w:eastAsia="en-GB"/>
              </w:rPr>
              <w:t>)</w:t>
            </w:r>
          </w:p>
        </w:tc>
        <w:tc>
          <w:tcPr>
            <w:tcW w:w="1352" w:type="dxa"/>
            <w:gridSpan w:val="5"/>
            <w:hideMark/>
          </w:tcPr>
          <w:p w14:paraId="6917D052" w14:textId="77777777" w:rsidR="00E555EF" w:rsidRPr="00B27865" w:rsidRDefault="00E555EF" w:rsidP="009D067C">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B27865">
              <w:rPr>
                <w:rFonts w:ascii="Times New Roman" w:eastAsia="Times New Roman" w:hAnsi="Times New Roman" w:cs="Times New Roman"/>
                <w:color w:val="333333"/>
                <w:sz w:val="24"/>
                <w:szCs w:val="24"/>
                <w:lang w:val="en-GB" w:eastAsia="en-GB"/>
              </w:rPr>
              <w:t>Nije</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primjenjivo</w:t>
            </w:r>
            <w:proofErr w:type="spellEnd"/>
          </w:p>
        </w:tc>
        <w:tc>
          <w:tcPr>
            <w:tcW w:w="1261" w:type="dxa"/>
            <w:hideMark/>
          </w:tcPr>
          <w:p w14:paraId="519FCF80" w14:textId="77777777" w:rsidR="00E555EF" w:rsidRPr="00B27865" w:rsidRDefault="00E555EF" w:rsidP="009D067C">
            <w:pPr>
              <w:spacing w:before="60" w:after="60" w:line="312" w:lineRule="atLeast"/>
              <w:rPr>
                <w:rFonts w:ascii="Times New Roman" w:eastAsia="Times New Roman" w:hAnsi="Times New Roman" w:cs="Times New Roman"/>
                <w:color w:val="333333"/>
                <w:sz w:val="24"/>
                <w:szCs w:val="24"/>
                <w:lang w:val="en-GB" w:eastAsia="en-GB"/>
              </w:rPr>
            </w:pPr>
            <w:r w:rsidRPr="00B27865">
              <w:rPr>
                <w:rFonts w:ascii="Times New Roman" w:eastAsia="Times New Roman" w:hAnsi="Times New Roman" w:cs="Times New Roman"/>
                <w:i/>
                <w:iCs/>
                <w:color w:val="333333"/>
                <w:sz w:val="24"/>
                <w:szCs w:val="24"/>
                <w:lang w:val="en-GB" w:eastAsia="en-GB"/>
              </w:rPr>
              <w:t>Bacillus cereus</w:t>
            </w:r>
            <w:r w:rsidRPr="00B27865">
              <w:rPr>
                <w:rFonts w:ascii="Times New Roman" w:eastAsia="Times New Roman" w:hAnsi="Times New Roman" w:cs="Times New Roman"/>
                <w:color w:val="333333"/>
                <w:sz w:val="24"/>
                <w:szCs w:val="24"/>
                <w:lang w:val="en-GB" w:eastAsia="en-GB"/>
              </w:rPr>
              <w:t>: &lt; 1 × 10</w:t>
            </w:r>
            <w:r w:rsidRPr="00B27865">
              <w:rPr>
                <w:rFonts w:ascii="Times New Roman" w:eastAsia="Times New Roman" w:hAnsi="Times New Roman" w:cs="Times New Roman"/>
                <w:color w:val="333333"/>
                <w:sz w:val="17"/>
                <w:szCs w:val="17"/>
                <w:vertAlign w:val="superscript"/>
                <w:lang w:val="en-GB" w:eastAsia="en-GB"/>
              </w:rPr>
              <w:t>7</w:t>
            </w:r>
            <w:r w:rsidRPr="00B27865">
              <w:rPr>
                <w:rFonts w:ascii="Times New Roman" w:eastAsia="Times New Roman" w:hAnsi="Times New Roman" w:cs="Times New Roman"/>
                <w:color w:val="333333"/>
                <w:sz w:val="24"/>
                <w:szCs w:val="24"/>
                <w:lang w:val="en-GB" w:eastAsia="en-GB"/>
              </w:rPr>
              <w:t xml:space="preserve"> CFU/g u </w:t>
            </w:r>
            <w:proofErr w:type="spellStart"/>
            <w:r w:rsidRPr="00B27865">
              <w:rPr>
                <w:rFonts w:ascii="Times New Roman" w:eastAsia="Times New Roman" w:hAnsi="Times New Roman" w:cs="Times New Roman"/>
                <w:color w:val="333333"/>
                <w:sz w:val="24"/>
                <w:szCs w:val="24"/>
                <w:lang w:val="en-GB" w:eastAsia="en-GB"/>
              </w:rPr>
              <w:t>formuliranim</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proizvodima</w:t>
            </w:r>
            <w:proofErr w:type="spellEnd"/>
            <w:r w:rsidRPr="00B27865">
              <w:rPr>
                <w:rFonts w:ascii="Times New Roman" w:eastAsia="Times New Roman" w:hAnsi="Times New Roman" w:cs="Times New Roman"/>
                <w:color w:val="333333"/>
                <w:sz w:val="24"/>
                <w:szCs w:val="24"/>
                <w:lang w:val="en-GB" w:eastAsia="en-GB"/>
              </w:rPr>
              <w:t>.</w:t>
            </w:r>
          </w:p>
        </w:tc>
        <w:tc>
          <w:tcPr>
            <w:tcW w:w="1980" w:type="dxa"/>
            <w:hideMark/>
          </w:tcPr>
          <w:p w14:paraId="7AE8490C" w14:textId="77777777" w:rsidR="00E555EF" w:rsidRPr="00B27865" w:rsidRDefault="00E555EF" w:rsidP="009D067C">
            <w:pPr>
              <w:spacing w:before="60" w:after="60" w:line="312" w:lineRule="atLeast"/>
              <w:rPr>
                <w:rFonts w:ascii="Times New Roman" w:eastAsia="Times New Roman" w:hAnsi="Times New Roman" w:cs="Times New Roman"/>
                <w:color w:val="333333"/>
                <w:sz w:val="24"/>
                <w:szCs w:val="24"/>
                <w:lang w:val="en-GB" w:eastAsia="en-GB"/>
              </w:rPr>
            </w:pPr>
            <w:r w:rsidRPr="00B27865">
              <w:rPr>
                <w:rFonts w:ascii="Times New Roman" w:eastAsia="Times New Roman" w:hAnsi="Times New Roman" w:cs="Times New Roman"/>
                <w:color w:val="333333"/>
                <w:sz w:val="24"/>
                <w:szCs w:val="24"/>
                <w:lang w:val="en-GB" w:eastAsia="en-GB"/>
              </w:rPr>
              <w:t>1.</w:t>
            </w:r>
            <w:r>
              <w:rPr>
                <w:rFonts w:ascii="Times New Roman" w:eastAsia="Times New Roman" w:hAnsi="Times New Roman" w:cs="Times New Roman"/>
                <w:color w:val="333333"/>
                <w:sz w:val="24"/>
                <w:szCs w:val="24"/>
                <w:lang w:val="en-GB" w:eastAsia="en-GB"/>
              </w:rPr>
              <w:t>11.</w:t>
            </w:r>
            <w:r w:rsidRPr="00B27865">
              <w:rPr>
                <w:rFonts w:ascii="Times New Roman" w:eastAsia="Times New Roman" w:hAnsi="Times New Roman" w:cs="Times New Roman"/>
                <w:color w:val="333333"/>
                <w:sz w:val="24"/>
                <w:szCs w:val="24"/>
                <w:lang w:val="en-GB" w:eastAsia="en-GB"/>
              </w:rPr>
              <w:t xml:space="preserve"> 2023.</w:t>
            </w:r>
          </w:p>
        </w:tc>
        <w:tc>
          <w:tcPr>
            <w:tcW w:w="1530" w:type="dxa"/>
            <w:hideMark/>
          </w:tcPr>
          <w:p w14:paraId="3C47529C" w14:textId="77777777" w:rsidR="00E555EF" w:rsidRPr="00B27865" w:rsidRDefault="00E555EF" w:rsidP="009D067C">
            <w:pPr>
              <w:spacing w:before="60" w:after="60" w:line="312" w:lineRule="atLeast"/>
              <w:rPr>
                <w:rFonts w:ascii="Times New Roman" w:eastAsia="Times New Roman" w:hAnsi="Times New Roman" w:cs="Times New Roman"/>
                <w:color w:val="333333"/>
                <w:sz w:val="24"/>
                <w:szCs w:val="24"/>
                <w:lang w:val="en-GB" w:eastAsia="en-GB"/>
              </w:rPr>
            </w:pPr>
            <w:r w:rsidRPr="00B27865">
              <w:rPr>
                <w:rFonts w:ascii="Times New Roman" w:eastAsia="Times New Roman" w:hAnsi="Times New Roman" w:cs="Times New Roman"/>
                <w:color w:val="333333"/>
                <w:sz w:val="24"/>
                <w:szCs w:val="24"/>
                <w:lang w:val="en-GB" w:eastAsia="en-GB"/>
              </w:rPr>
              <w:t>31.</w:t>
            </w:r>
            <w:r>
              <w:rPr>
                <w:rFonts w:ascii="Times New Roman" w:eastAsia="Times New Roman" w:hAnsi="Times New Roman" w:cs="Times New Roman"/>
                <w:color w:val="333333"/>
                <w:sz w:val="24"/>
                <w:szCs w:val="24"/>
                <w:lang w:val="en-GB" w:eastAsia="en-GB"/>
              </w:rPr>
              <w:t>10.</w:t>
            </w:r>
            <w:r w:rsidRPr="00B27865">
              <w:rPr>
                <w:rFonts w:ascii="Times New Roman" w:eastAsia="Times New Roman" w:hAnsi="Times New Roman" w:cs="Times New Roman"/>
                <w:color w:val="333333"/>
                <w:sz w:val="24"/>
                <w:szCs w:val="24"/>
                <w:lang w:val="en-GB" w:eastAsia="en-GB"/>
              </w:rPr>
              <w:t xml:space="preserve"> 2038.</w:t>
            </w:r>
          </w:p>
        </w:tc>
        <w:tc>
          <w:tcPr>
            <w:tcW w:w="5715" w:type="dxa"/>
            <w:gridSpan w:val="2"/>
            <w:hideMark/>
          </w:tcPr>
          <w:p w14:paraId="17391140" w14:textId="77777777" w:rsidR="00E555EF" w:rsidRDefault="00E555EF" w:rsidP="009D067C">
            <w:pPr>
              <w:spacing w:before="60" w:after="60" w:line="312" w:lineRule="atLeast"/>
              <w:rPr>
                <w:rFonts w:ascii="Times New Roman" w:eastAsia="Times New Roman" w:hAnsi="Times New Roman" w:cs="Times New Roman"/>
                <w:color w:val="333333"/>
                <w:sz w:val="24"/>
                <w:szCs w:val="24"/>
                <w:lang w:val="en-GB" w:eastAsia="en-GB"/>
              </w:rPr>
            </w:pPr>
            <w:r w:rsidRPr="00793A13">
              <w:rPr>
                <w:rFonts w:ascii="Times New Roman" w:eastAsia="Times New Roman" w:hAnsi="Times New Roman" w:cs="Times New Roman"/>
                <w:color w:val="333333"/>
                <w:sz w:val="24"/>
                <w:szCs w:val="24"/>
                <w:lang w:val="en-GB" w:eastAsia="en-GB"/>
              </w:rPr>
              <w:t xml:space="preserve">Za </w:t>
            </w:r>
            <w:proofErr w:type="spellStart"/>
            <w:r w:rsidRPr="00793A13">
              <w:rPr>
                <w:rFonts w:ascii="Times New Roman" w:eastAsia="Times New Roman" w:hAnsi="Times New Roman" w:cs="Times New Roman"/>
                <w:color w:val="333333"/>
                <w:sz w:val="24"/>
                <w:szCs w:val="24"/>
                <w:lang w:val="en-GB" w:eastAsia="en-GB"/>
              </w:rPr>
              <w:t>provođenje</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jedinstvenih</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principa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iz</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propisa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o</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jedinstvenim</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principima</w:t>
            </w:r>
            <w:proofErr w:type="spellEnd"/>
            <w:r w:rsidRPr="00793A13">
              <w:rPr>
                <w:rFonts w:ascii="Times New Roman" w:eastAsia="Times New Roman" w:hAnsi="Times New Roman" w:cs="Times New Roman"/>
                <w:color w:val="333333"/>
                <w:sz w:val="24"/>
                <w:szCs w:val="24"/>
                <w:lang w:val="en-GB" w:eastAsia="en-GB"/>
              </w:rPr>
              <w:t xml:space="preserve"> za </w:t>
            </w:r>
            <w:proofErr w:type="spellStart"/>
            <w:r w:rsidRPr="00793A13">
              <w:rPr>
                <w:rFonts w:ascii="Times New Roman" w:eastAsia="Times New Roman" w:hAnsi="Times New Roman" w:cs="Times New Roman"/>
                <w:color w:val="333333"/>
                <w:sz w:val="24"/>
                <w:szCs w:val="24"/>
                <w:lang w:val="en-GB" w:eastAsia="en-GB"/>
              </w:rPr>
              <w:t>ocjenjivanje</w:t>
            </w:r>
            <w:proofErr w:type="spellEnd"/>
            <w:r w:rsidRPr="00793A13">
              <w:rPr>
                <w:rFonts w:ascii="Times New Roman" w:eastAsia="Times New Roman" w:hAnsi="Times New Roman" w:cs="Times New Roman"/>
                <w:color w:val="333333"/>
                <w:sz w:val="24"/>
                <w:szCs w:val="24"/>
                <w:lang w:val="en-GB" w:eastAsia="en-GB"/>
              </w:rPr>
              <w:t xml:space="preserve"> FFS, </w:t>
            </w:r>
            <w:proofErr w:type="spellStart"/>
            <w:r w:rsidRPr="00793A13">
              <w:rPr>
                <w:rFonts w:ascii="Times New Roman" w:eastAsia="Times New Roman" w:hAnsi="Times New Roman" w:cs="Times New Roman"/>
                <w:color w:val="333333"/>
                <w:sz w:val="24"/>
                <w:szCs w:val="24"/>
                <w:lang w:val="en-GB" w:eastAsia="en-GB"/>
              </w:rPr>
              <w:t>pri</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donošenju</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odluke</w:t>
            </w:r>
            <w:proofErr w:type="spellEnd"/>
            <w:r w:rsidRPr="00793A13">
              <w:rPr>
                <w:rFonts w:ascii="Times New Roman" w:eastAsia="Times New Roman" w:hAnsi="Times New Roman" w:cs="Times New Roman"/>
                <w:color w:val="333333"/>
                <w:sz w:val="24"/>
                <w:szCs w:val="24"/>
                <w:lang w:val="en-GB" w:eastAsia="en-GB"/>
              </w:rPr>
              <w:t xml:space="preserve"> o </w:t>
            </w:r>
            <w:proofErr w:type="spellStart"/>
            <w:r w:rsidRPr="00793A13">
              <w:rPr>
                <w:rFonts w:ascii="Times New Roman" w:eastAsia="Times New Roman" w:hAnsi="Times New Roman" w:cs="Times New Roman"/>
                <w:color w:val="333333"/>
                <w:sz w:val="24"/>
                <w:szCs w:val="24"/>
                <w:lang w:val="en-GB" w:eastAsia="en-GB"/>
              </w:rPr>
              <w:t>registraciji</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uzimaju</w:t>
            </w:r>
            <w:proofErr w:type="spellEnd"/>
            <w:r w:rsidRPr="00793A13">
              <w:rPr>
                <w:rFonts w:ascii="Times New Roman" w:eastAsia="Times New Roman" w:hAnsi="Times New Roman" w:cs="Times New Roman"/>
                <w:color w:val="333333"/>
                <w:sz w:val="24"/>
                <w:szCs w:val="24"/>
                <w:lang w:val="en-GB" w:eastAsia="en-GB"/>
              </w:rPr>
              <w:t xml:space="preserve"> se u </w:t>
            </w:r>
            <w:proofErr w:type="spellStart"/>
            <w:r w:rsidRPr="00793A13">
              <w:rPr>
                <w:rFonts w:ascii="Times New Roman" w:eastAsia="Times New Roman" w:hAnsi="Times New Roman" w:cs="Times New Roman"/>
                <w:color w:val="333333"/>
                <w:sz w:val="24"/>
                <w:szCs w:val="24"/>
                <w:lang w:val="en-GB" w:eastAsia="en-GB"/>
              </w:rPr>
              <w:t>obzir</w:t>
            </w:r>
            <w:proofErr w:type="spellEnd"/>
            <w:r w:rsidRPr="00793A13">
              <w:rPr>
                <w:rFonts w:ascii="Times New Roman" w:eastAsia="Times New Roman" w:hAnsi="Times New Roman" w:cs="Times New Roman"/>
                <w:color w:val="333333"/>
                <w:sz w:val="24"/>
                <w:szCs w:val="24"/>
                <w:lang w:val="en-GB" w:eastAsia="en-GB"/>
              </w:rPr>
              <w:t xml:space="preserve"> i </w:t>
            </w:r>
            <w:proofErr w:type="spellStart"/>
            <w:r w:rsidRPr="00793A13">
              <w:rPr>
                <w:rFonts w:ascii="Times New Roman" w:eastAsia="Times New Roman" w:hAnsi="Times New Roman" w:cs="Times New Roman"/>
                <w:color w:val="333333"/>
                <w:sz w:val="24"/>
                <w:szCs w:val="24"/>
                <w:lang w:val="en-GB" w:eastAsia="en-GB"/>
              </w:rPr>
              <w:t>zaključci</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postupka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razmatranja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aktivne</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materije</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od</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strane</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relevantnih</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tijela</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Evropske</w:t>
            </w:r>
            <w:proofErr w:type="spellEnd"/>
            <w:r w:rsidRPr="00793A13">
              <w:rPr>
                <w:rFonts w:ascii="Times New Roman" w:eastAsia="Times New Roman" w:hAnsi="Times New Roman" w:cs="Times New Roman"/>
                <w:color w:val="333333"/>
                <w:sz w:val="24"/>
                <w:szCs w:val="24"/>
                <w:lang w:val="en-GB" w:eastAsia="en-GB"/>
              </w:rPr>
              <w:t xml:space="preserve"> </w:t>
            </w:r>
            <w:proofErr w:type="spellStart"/>
            <w:r w:rsidRPr="00793A13">
              <w:rPr>
                <w:rFonts w:ascii="Times New Roman" w:eastAsia="Times New Roman" w:hAnsi="Times New Roman" w:cs="Times New Roman"/>
                <w:color w:val="333333"/>
                <w:sz w:val="24"/>
                <w:szCs w:val="24"/>
                <w:lang w:val="en-GB" w:eastAsia="en-GB"/>
              </w:rPr>
              <w:t>unije</w:t>
            </w:r>
            <w:proofErr w:type="spellEnd"/>
            <w:r w:rsidRPr="00793A13">
              <w:rPr>
                <w:rFonts w:ascii="Times New Roman" w:eastAsia="Times New Roman" w:hAnsi="Times New Roman" w:cs="Times New Roman"/>
                <w:color w:val="333333"/>
                <w:sz w:val="24"/>
                <w:szCs w:val="24"/>
                <w:lang w:val="en-GB" w:eastAsia="en-GB"/>
              </w:rPr>
              <w:t>.</w:t>
            </w:r>
          </w:p>
          <w:p w14:paraId="03579148" w14:textId="77777777" w:rsidR="00E555EF" w:rsidRPr="00B27865" w:rsidRDefault="00E555EF" w:rsidP="009D067C">
            <w:pPr>
              <w:spacing w:before="60" w:after="60" w:line="312" w:lineRule="atLeast"/>
              <w:rPr>
                <w:rFonts w:ascii="Times New Roman" w:eastAsia="Times New Roman" w:hAnsi="Times New Roman" w:cs="Times New Roman"/>
                <w:color w:val="333333"/>
                <w:sz w:val="24"/>
                <w:szCs w:val="24"/>
                <w:lang w:val="en-GB" w:eastAsia="en-GB"/>
              </w:rPr>
            </w:pPr>
            <w:r w:rsidRPr="00ED3002">
              <w:rPr>
                <w:rFonts w:ascii="Times New Roman" w:eastAsia="Times New Roman" w:hAnsi="Times New Roman" w:cs="Times New Roman"/>
                <w:color w:val="333333"/>
                <w:sz w:val="24"/>
                <w:szCs w:val="24"/>
                <w:lang w:val="en-GB" w:eastAsia="en-GB"/>
              </w:rPr>
              <w:t xml:space="preserve">U </w:t>
            </w:r>
            <w:proofErr w:type="spellStart"/>
            <w:r w:rsidRPr="00ED3002">
              <w:rPr>
                <w:rFonts w:ascii="Times New Roman" w:eastAsia="Times New Roman" w:hAnsi="Times New Roman" w:cs="Times New Roman"/>
                <w:color w:val="333333"/>
                <w:sz w:val="24"/>
                <w:szCs w:val="24"/>
                <w:lang w:val="en-GB" w:eastAsia="en-GB"/>
              </w:rPr>
              <w:t>toj</w:t>
            </w:r>
            <w:proofErr w:type="spellEnd"/>
            <w:r w:rsidRPr="00ED3002">
              <w:rPr>
                <w:rFonts w:ascii="Times New Roman" w:eastAsia="Times New Roman" w:hAnsi="Times New Roman" w:cs="Times New Roman"/>
                <w:color w:val="333333"/>
                <w:sz w:val="24"/>
                <w:szCs w:val="24"/>
                <w:lang w:val="en-GB" w:eastAsia="en-GB"/>
              </w:rPr>
              <w:t xml:space="preserve"> </w:t>
            </w:r>
            <w:proofErr w:type="spellStart"/>
            <w:r w:rsidRPr="00ED3002">
              <w:rPr>
                <w:rFonts w:ascii="Times New Roman" w:eastAsia="Times New Roman" w:hAnsi="Times New Roman" w:cs="Times New Roman"/>
                <w:color w:val="333333"/>
                <w:sz w:val="24"/>
                <w:szCs w:val="24"/>
                <w:lang w:val="en-GB" w:eastAsia="en-GB"/>
              </w:rPr>
              <w:t>ukupnoj</w:t>
            </w:r>
            <w:proofErr w:type="spellEnd"/>
            <w:r w:rsidRPr="00ED3002">
              <w:rPr>
                <w:rFonts w:ascii="Times New Roman" w:eastAsia="Times New Roman" w:hAnsi="Times New Roman" w:cs="Times New Roman"/>
                <w:color w:val="333333"/>
                <w:sz w:val="24"/>
                <w:szCs w:val="24"/>
                <w:lang w:val="en-GB" w:eastAsia="en-GB"/>
              </w:rPr>
              <w:t xml:space="preserve"> </w:t>
            </w:r>
            <w:proofErr w:type="spellStart"/>
            <w:r w:rsidRPr="00ED3002">
              <w:rPr>
                <w:rFonts w:ascii="Times New Roman" w:eastAsia="Times New Roman" w:hAnsi="Times New Roman" w:cs="Times New Roman"/>
                <w:color w:val="333333"/>
                <w:sz w:val="24"/>
                <w:szCs w:val="24"/>
                <w:lang w:val="en-GB" w:eastAsia="en-GB"/>
              </w:rPr>
              <w:t>procjeni</w:t>
            </w:r>
            <w:proofErr w:type="spellEnd"/>
            <w:r w:rsidRPr="00ED3002">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potrebno</w:t>
            </w:r>
            <w:proofErr w:type="spellEnd"/>
            <w:r>
              <w:rPr>
                <w:rFonts w:ascii="Times New Roman" w:eastAsia="Times New Roman" w:hAnsi="Times New Roman" w:cs="Times New Roman"/>
                <w:color w:val="333333"/>
                <w:sz w:val="24"/>
                <w:szCs w:val="24"/>
                <w:lang w:val="en-GB" w:eastAsia="en-GB"/>
              </w:rPr>
              <w:t xml:space="preserve"> je </w:t>
            </w:r>
            <w:proofErr w:type="spellStart"/>
            <w:r w:rsidRPr="00ED3002">
              <w:rPr>
                <w:rFonts w:ascii="Times New Roman" w:eastAsia="Times New Roman" w:hAnsi="Times New Roman" w:cs="Times New Roman"/>
                <w:color w:val="333333"/>
                <w:sz w:val="24"/>
                <w:szCs w:val="24"/>
                <w:lang w:val="en-GB" w:eastAsia="en-GB"/>
              </w:rPr>
              <w:t>obratiti</w:t>
            </w:r>
            <w:proofErr w:type="spellEnd"/>
            <w:r w:rsidRPr="00ED3002">
              <w:rPr>
                <w:rFonts w:ascii="Times New Roman" w:eastAsia="Times New Roman" w:hAnsi="Times New Roman" w:cs="Times New Roman"/>
                <w:color w:val="333333"/>
                <w:sz w:val="24"/>
                <w:szCs w:val="24"/>
                <w:lang w:val="en-GB" w:eastAsia="en-GB"/>
              </w:rPr>
              <w:t xml:space="preserve"> </w:t>
            </w:r>
            <w:proofErr w:type="spellStart"/>
            <w:r w:rsidRPr="00ED3002">
              <w:rPr>
                <w:rFonts w:ascii="Times New Roman" w:eastAsia="Times New Roman" w:hAnsi="Times New Roman" w:cs="Times New Roman"/>
                <w:color w:val="333333"/>
                <w:sz w:val="24"/>
                <w:szCs w:val="24"/>
                <w:lang w:val="en-GB" w:eastAsia="en-GB"/>
              </w:rPr>
              <w:t>posebnu</w:t>
            </w:r>
            <w:proofErr w:type="spellEnd"/>
            <w:r w:rsidRPr="00ED3002">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pažnju</w:t>
            </w:r>
            <w:proofErr w:type="spellEnd"/>
            <w:r w:rsidRPr="00ED3002">
              <w:rPr>
                <w:rFonts w:ascii="Times New Roman" w:eastAsia="Times New Roman" w:hAnsi="Times New Roman" w:cs="Times New Roman"/>
                <w:color w:val="333333"/>
                <w:sz w:val="24"/>
                <w:szCs w:val="24"/>
                <w:lang w:val="en-GB" w:eastAsia="en-GB"/>
              </w:rPr>
              <w:t xml:space="preserve"> </w:t>
            </w:r>
            <w:proofErr w:type="spellStart"/>
            <w:r w:rsidRPr="00ED3002">
              <w:rPr>
                <w:rFonts w:ascii="Times New Roman" w:eastAsia="Times New Roman" w:hAnsi="Times New Roman" w:cs="Times New Roman"/>
                <w:color w:val="333333"/>
                <w:sz w:val="24"/>
                <w:szCs w:val="24"/>
                <w:lang w:val="en-GB" w:eastAsia="en-GB"/>
              </w:rPr>
              <w:t>na</w:t>
            </w:r>
            <w:proofErr w:type="spellEnd"/>
            <w:r w:rsidRPr="00ED3002">
              <w:rPr>
                <w:rFonts w:ascii="Times New Roman" w:eastAsia="Times New Roman" w:hAnsi="Times New Roman" w:cs="Times New Roman"/>
                <w:color w:val="333333"/>
                <w:sz w:val="24"/>
                <w:szCs w:val="24"/>
                <w:lang w:val="en-GB" w:eastAsia="en-GB"/>
              </w:rPr>
              <w:t xml:space="preserve"> </w:t>
            </w:r>
            <w:proofErr w:type="spellStart"/>
            <w:r w:rsidRPr="00ED3002">
              <w:rPr>
                <w:rFonts w:ascii="Times New Roman" w:eastAsia="Times New Roman" w:hAnsi="Times New Roman" w:cs="Times New Roman"/>
                <w:color w:val="333333"/>
                <w:sz w:val="24"/>
                <w:szCs w:val="24"/>
                <w:lang w:val="en-GB" w:eastAsia="en-GB"/>
              </w:rPr>
              <w:t>sljedeće</w:t>
            </w:r>
            <w:proofErr w:type="spellEnd"/>
            <w:r w:rsidRPr="00ED3002">
              <w:rPr>
                <w:rFonts w:ascii="Times New Roman" w:eastAsia="Times New Roman" w:hAnsi="Times New Roman" w:cs="Times New Roman"/>
                <w:color w:val="333333"/>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76"/>
              <w:gridCol w:w="5223"/>
            </w:tblGrid>
            <w:tr w:rsidR="00E555EF" w:rsidRPr="00B27865" w14:paraId="0760B761" w14:textId="77777777" w:rsidTr="00D6513F">
              <w:tc>
                <w:tcPr>
                  <w:tcW w:w="240" w:type="dxa"/>
                  <w:hideMark/>
                </w:tcPr>
                <w:p w14:paraId="516D2024" w14:textId="77777777" w:rsidR="00E555EF" w:rsidRPr="00B27865" w:rsidRDefault="00E555EF" w:rsidP="009D067C">
                  <w:pPr>
                    <w:spacing w:before="120" w:after="0" w:line="312" w:lineRule="atLeast"/>
                    <w:jc w:val="both"/>
                    <w:rPr>
                      <w:rFonts w:ascii="Times New Roman" w:eastAsia="Times New Roman" w:hAnsi="Times New Roman" w:cs="Times New Roman"/>
                      <w:sz w:val="24"/>
                      <w:szCs w:val="24"/>
                      <w:lang w:val="en-GB" w:eastAsia="en-GB"/>
                    </w:rPr>
                  </w:pPr>
                  <w:r w:rsidRPr="00B27865">
                    <w:rPr>
                      <w:rFonts w:ascii="Times New Roman" w:eastAsia="Times New Roman" w:hAnsi="Times New Roman" w:cs="Times New Roman"/>
                      <w:sz w:val="24"/>
                      <w:szCs w:val="24"/>
                      <w:lang w:val="en-GB" w:eastAsia="en-GB"/>
                    </w:rPr>
                    <w:t>—</w:t>
                  </w:r>
                </w:p>
              </w:tc>
              <w:tc>
                <w:tcPr>
                  <w:tcW w:w="4547" w:type="dxa"/>
                  <w:hideMark/>
                </w:tcPr>
                <w:p w14:paraId="6276ECA1" w14:textId="77777777" w:rsidR="00E555EF" w:rsidRPr="00B27865" w:rsidRDefault="00E555EF" w:rsidP="009D067C">
                  <w:pPr>
                    <w:spacing w:before="120" w:after="0" w:line="312" w:lineRule="atLeast"/>
                    <w:jc w:val="both"/>
                    <w:rPr>
                      <w:rFonts w:ascii="Times New Roman" w:eastAsia="Times New Roman" w:hAnsi="Times New Roman" w:cs="Times New Roman"/>
                      <w:sz w:val="24"/>
                      <w:szCs w:val="24"/>
                      <w:lang w:val="en-GB" w:eastAsia="en-GB"/>
                    </w:rPr>
                  </w:pPr>
                  <w:proofErr w:type="spellStart"/>
                  <w:r w:rsidRPr="00B27865">
                    <w:rPr>
                      <w:rFonts w:ascii="Times New Roman" w:eastAsia="Times New Roman" w:hAnsi="Times New Roman" w:cs="Times New Roman"/>
                      <w:sz w:val="24"/>
                      <w:szCs w:val="24"/>
                      <w:lang w:val="en-GB" w:eastAsia="en-GB"/>
                    </w:rPr>
                    <w:t>strogo</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održavanje</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okolišnih</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u</w:t>
                  </w:r>
                  <w:r>
                    <w:rPr>
                      <w:rFonts w:ascii="Times New Roman" w:eastAsia="Times New Roman" w:hAnsi="Times New Roman" w:cs="Times New Roman"/>
                      <w:sz w:val="24"/>
                      <w:szCs w:val="24"/>
                      <w:lang w:val="en-GB" w:eastAsia="en-GB"/>
                    </w:rPr>
                    <w:t>slova</w:t>
                  </w:r>
                  <w:proofErr w:type="spellEnd"/>
                  <w:r w:rsidRPr="00B27865">
                    <w:rPr>
                      <w:rFonts w:ascii="Times New Roman" w:eastAsia="Times New Roman" w:hAnsi="Times New Roman" w:cs="Times New Roman"/>
                      <w:sz w:val="24"/>
                      <w:szCs w:val="24"/>
                      <w:lang w:val="en-GB" w:eastAsia="en-GB"/>
                    </w:rPr>
                    <w:t xml:space="preserve"> i </w:t>
                  </w:r>
                  <w:proofErr w:type="spellStart"/>
                  <w:r w:rsidRPr="00B27865">
                    <w:rPr>
                      <w:rFonts w:ascii="Times New Roman" w:eastAsia="Times New Roman" w:hAnsi="Times New Roman" w:cs="Times New Roman"/>
                      <w:sz w:val="24"/>
                      <w:szCs w:val="24"/>
                      <w:lang w:val="en-GB" w:eastAsia="en-GB"/>
                    </w:rPr>
                    <w:t>analizu</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kontrole</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kvalitet</w:t>
                  </w:r>
                  <w:r>
                    <w:rPr>
                      <w:rFonts w:ascii="Times New Roman" w:eastAsia="Times New Roman" w:hAnsi="Times New Roman" w:cs="Times New Roman"/>
                      <w:sz w:val="24"/>
                      <w:szCs w:val="24"/>
                      <w:lang w:val="en-GB" w:eastAsia="en-GB"/>
                    </w:rPr>
                    <w:t>a</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t</w:t>
                  </w:r>
                  <w:r>
                    <w:rPr>
                      <w:rFonts w:ascii="Times New Roman" w:eastAsia="Times New Roman" w:hAnsi="Times New Roman" w:cs="Times New Roman"/>
                      <w:sz w:val="24"/>
                      <w:szCs w:val="24"/>
                      <w:lang w:val="en-GB" w:eastAsia="en-GB"/>
                    </w:rPr>
                    <w:t>o</w:t>
                  </w:r>
                  <w:r w:rsidRPr="00B27865">
                    <w:rPr>
                      <w:rFonts w:ascii="Times New Roman" w:eastAsia="Times New Roman" w:hAnsi="Times New Roman" w:cs="Times New Roman"/>
                      <w:sz w:val="24"/>
                      <w:szCs w:val="24"/>
                      <w:lang w:val="en-GB" w:eastAsia="en-GB"/>
                    </w:rPr>
                    <w:t>kom</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proizvodnog</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postupka</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koje</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proizvođač</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treba</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osigurati</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radi</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poštovanja</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graničnih</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vrijednosti</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mikrobiološke</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kontaminacije</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iz</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radnog</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dokumenta</w:t>
                  </w:r>
                  <w:proofErr w:type="spellEnd"/>
                  <w:r w:rsidRPr="00B27865">
                    <w:rPr>
                      <w:rFonts w:ascii="Times New Roman" w:eastAsia="Times New Roman" w:hAnsi="Times New Roman" w:cs="Times New Roman"/>
                      <w:sz w:val="24"/>
                      <w:szCs w:val="24"/>
                      <w:lang w:val="en-GB" w:eastAsia="en-GB"/>
                    </w:rPr>
                    <w:t xml:space="preserve"> SANCO/12116/2012;</w:t>
                  </w:r>
                </w:p>
              </w:tc>
            </w:tr>
          </w:tbl>
          <w:p w14:paraId="2467C461" w14:textId="77777777" w:rsidR="00E555EF" w:rsidRPr="00B27865" w:rsidRDefault="00E555EF" w:rsidP="009D067C">
            <w:pPr>
              <w:rPr>
                <w:rFonts w:ascii="Times New Roman" w:eastAsia="Times New Roman" w:hAnsi="Times New Roman" w:cs="Times New Roman"/>
                <w:vanish/>
                <w:color w:val="333333"/>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76"/>
              <w:gridCol w:w="5223"/>
            </w:tblGrid>
            <w:tr w:rsidR="00E555EF" w:rsidRPr="00B27865" w14:paraId="40F0BC71" w14:textId="77777777" w:rsidTr="00D6513F">
              <w:tc>
                <w:tcPr>
                  <w:tcW w:w="240" w:type="dxa"/>
                  <w:hideMark/>
                </w:tcPr>
                <w:p w14:paraId="3BE5834C" w14:textId="77777777" w:rsidR="00E555EF" w:rsidRPr="00B27865" w:rsidRDefault="00E555EF" w:rsidP="009D067C">
                  <w:pPr>
                    <w:spacing w:before="120" w:after="0" w:line="312" w:lineRule="atLeast"/>
                    <w:jc w:val="both"/>
                    <w:rPr>
                      <w:rFonts w:ascii="Times New Roman" w:eastAsia="Times New Roman" w:hAnsi="Times New Roman" w:cs="Times New Roman"/>
                      <w:sz w:val="24"/>
                      <w:szCs w:val="24"/>
                      <w:lang w:val="en-GB" w:eastAsia="en-GB"/>
                    </w:rPr>
                  </w:pPr>
                  <w:r w:rsidRPr="00B27865">
                    <w:rPr>
                      <w:rFonts w:ascii="Times New Roman" w:eastAsia="Times New Roman" w:hAnsi="Times New Roman" w:cs="Times New Roman"/>
                      <w:sz w:val="24"/>
                      <w:szCs w:val="24"/>
                      <w:lang w:val="en-GB" w:eastAsia="en-GB"/>
                    </w:rPr>
                    <w:t>—</w:t>
                  </w:r>
                </w:p>
              </w:tc>
              <w:tc>
                <w:tcPr>
                  <w:tcW w:w="4547" w:type="dxa"/>
                  <w:hideMark/>
                </w:tcPr>
                <w:p w14:paraId="6EEACE14" w14:textId="77777777" w:rsidR="00E555EF" w:rsidRPr="00B27865" w:rsidRDefault="00E555EF" w:rsidP="009D067C">
                  <w:pPr>
                    <w:spacing w:before="120" w:after="0" w:line="312" w:lineRule="atLeast"/>
                    <w:jc w:val="both"/>
                    <w:rPr>
                      <w:rFonts w:ascii="Times New Roman" w:eastAsia="Times New Roman" w:hAnsi="Times New Roman" w:cs="Times New Roman"/>
                      <w:sz w:val="24"/>
                      <w:szCs w:val="24"/>
                      <w:lang w:val="en-GB" w:eastAsia="en-GB"/>
                    </w:rPr>
                  </w:pPr>
                  <w:proofErr w:type="spellStart"/>
                  <w:r w:rsidRPr="00B27865">
                    <w:rPr>
                      <w:rFonts w:ascii="Times New Roman" w:eastAsia="Times New Roman" w:hAnsi="Times New Roman" w:cs="Times New Roman"/>
                      <w:sz w:val="24"/>
                      <w:szCs w:val="24"/>
                      <w:lang w:val="en-GB" w:eastAsia="en-GB"/>
                    </w:rPr>
                    <w:t>zaštitu</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korisnika</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sredstva</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uzimajući</w:t>
                  </w:r>
                  <w:proofErr w:type="spellEnd"/>
                  <w:r w:rsidRPr="00B27865">
                    <w:rPr>
                      <w:rFonts w:ascii="Times New Roman" w:eastAsia="Times New Roman" w:hAnsi="Times New Roman" w:cs="Times New Roman"/>
                      <w:sz w:val="24"/>
                      <w:szCs w:val="24"/>
                      <w:lang w:val="en-GB" w:eastAsia="en-GB"/>
                    </w:rPr>
                    <w:t xml:space="preserve"> u </w:t>
                  </w:r>
                  <w:proofErr w:type="spellStart"/>
                  <w:r w:rsidRPr="00B27865">
                    <w:rPr>
                      <w:rFonts w:ascii="Times New Roman" w:eastAsia="Times New Roman" w:hAnsi="Times New Roman" w:cs="Times New Roman"/>
                      <w:sz w:val="24"/>
                      <w:szCs w:val="24"/>
                      <w:lang w:val="en-GB" w:eastAsia="en-GB"/>
                    </w:rPr>
                    <w:t>obzir</w:t>
                  </w:r>
                  <w:proofErr w:type="spellEnd"/>
                  <w:r w:rsidRPr="00B27865">
                    <w:rPr>
                      <w:rFonts w:ascii="Times New Roman" w:eastAsia="Times New Roman" w:hAnsi="Times New Roman" w:cs="Times New Roman"/>
                      <w:sz w:val="24"/>
                      <w:szCs w:val="24"/>
                      <w:lang w:val="en-GB" w:eastAsia="en-GB"/>
                    </w:rPr>
                    <w:t xml:space="preserve"> da se </w:t>
                  </w:r>
                  <w:proofErr w:type="spellStart"/>
                  <w:r w:rsidRPr="00B27865">
                    <w:rPr>
                      <w:rFonts w:ascii="Times New Roman" w:eastAsia="Times New Roman" w:hAnsi="Times New Roman" w:cs="Times New Roman"/>
                      <w:sz w:val="24"/>
                      <w:szCs w:val="24"/>
                      <w:lang w:val="en-GB" w:eastAsia="en-GB"/>
                    </w:rPr>
                    <w:t>mikroorganizmi</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smatraju</w:t>
                  </w:r>
                  <w:proofErr w:type="spellEnd"/>
                  <w:r w:rsidRPr="00B27865">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materijama</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koje</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mogu</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uzrokovati</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preosjetljivost</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te</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moraju</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osigurati</w:t>
                  </w:r>
                  <w:proofErr w:type="spellEnd"/>
                  <w:r w:rsidRPr="00B27865">
                    <w:rPr>
                      <w:rFonts w:ascii="Times New Roman" w:eastAsia="Times New Roman" w:hAnsi="Times New Roman" w:cs="Times New Roman"/>
                      <w:sz w:val="24"/>
                      <w:szCs w:val="24"/>
                      <w:lang w:val="en-GB" w:eastAsia="en-GB"/>
                    </w:rPr>
                    <w:t xml:space="preserve"> da </w:t>
                  </w:r>
                  <w:proofErr w:type="spellStart"/>
                  <w:r>
                    <w:rPr>
                      <w:rFonts w:ascii="Times New Roman" w:eastAsia="Times New Roman" w:hAnsi="Times New Roman" w:cs="Times New Roman"/>
                      <w:sz w:val="24"/>
                      <w:szCs w:val="24"/>
                      <w:lang w:val="en-GB" w:eastAsia="en-GB"/>
                    </w:rPr>
                    <w:t>uslovi</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upotrebe</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uključuju</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primjenu</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odgovarajućih</w:t>
                  </w:r>
                  <w:proofErr w:type="spellEnd"/>
                  <w:r w:rsidRPr="00B27865">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ličnih</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zaštitnih</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sz w:val="24"/>
                      <w:szCs w:val="24"/>
                      <w:lang w:val="en-GB" w:eastAsia="en-GB"/>
                    </w:rPr>
                    <w:t>sredstava</w:t>
                  </w:r>
                  <w:proofErr w:type="spellEnd"/>
                  <w:r w:rsidRPr="00B27865">
                    <w:rPr>
                      <w:rFonts w:ascii="Times New Roman" w:eastAsia="Times New Roman" w:hAnsi="Times New Roman" w:cs="Times New Roman"/>
                      <w:sz w:val="24"/>
                      <w:szCs w:val="24"/>
                      <w:lang w:val="en-GB" w:eastAsia="en-GB"/>
                    </w:rPr>
                    <w:t>.</w:t>
                  </w:r>
                </w:p>
              </w:tc>
            </w:tr>
          </w:tbl>
          <w:p w14:paraId="6E7A1988" w14:textId="77777777" w:rsidR="00E555EF" w:rsidRPr="00B27865" w:rsidRDefault="00E555EF" w:rsidP="009D067C">
            <w:pPr>
              <w:spacing w:before="60" w:after="60" w:line="312" w:lineRule="atLeast"/>
              <w:rPr>
                <w:rFonts w:ascii="Times New Roman" w:eastAsia="Times New Roman" w:hAnsi="Times New Roman" w:cs="Times New Roman"/>
                <w:color w:val="333333"/>
                <w:sz w:val="24"/>
                <w:szCs w:val="24"/>
                <w:lang w:val="en-GB" w:eastAsia="en-GB"/>
              </w:rPr>
            </w:pPr>
            <w:proofErr w:type="spellStart"/>
            <w:r>
              <w:rPr>
                <w:rFonts w:ascii="Times New Roman" w:eastAsia="Times New Roman" w:hAnsi="Times New Roman" w:cs="Times New Roman"/>
                <w:sz w:val="24"/>
                <w:szCs w:val="24"/>
                <w:lang w:val="en-GB" w:eastAsia="en-GB"/>
              </w:rPr>
              <w:t>Uslovi</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upotrebe</w:t>
            </w:r>
            <w:proofErr w:type="spellEnd"/>
            <w:r w:rsidRPr="00B27865">
              <w:rPr>
                <w:rFonts w:ascii="Times New Roman" w:eastAsia="Times New Roman" w:hAnsi="Times New Roman" w:cs="Times New Roman"/>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prema</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potrebi</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uključuju</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mjere</w:t>
            </w:r>
            <w:proofErr w:type="spellEnd"/>
            <w:r w:rsidRPr="00B27865">
              <w:rPr>
                <w:rFonts w:ascii="Times New Roman" w:eastAsia="Times New Roman" w:hAnsi="Times New Roman" w:cs="Times New Roman"/>
                <w:color w:val="333333"/>
                <w:sz w:val="24"/>
                <w:szCs w:val="24"/>
                <w:lang w:val="en-GB" w:eastAsia="en-GB"/>
              </w:rPr>
              <w:t xml:space="preserve"> za </w:t>
            </w:r>
            <w:proofErr w:type="spellStart"/>
            <w:r w:rsidRPr="00B27865">
              <w:rPr>
                <w:rFonts w:ascii="Times New Roman" w:eastAsia="Times New Roman" w:hAnsi="Times New Roman" w:cs="Times New Roman"/>
                <w:color w:val="333333"/>
                <w:sz w:val="24"/>
                <w:szCs w:val="24"/>
                <w:lang w:val="en-GB" w:eastAsia="en-GB"/>
              </w:rPr>
              <w:t>smanjenje</w:t>
            </w:r>
            <w:proofErr w:type="spellEnd"/>
            <w:r w:rsidRPr="00B27865">
              <w:rPr>
                <w:rFonts w:ascii="Times New Roman" w:eastAsia="Times New Roman" w:hAnsi="Times New Roman" w:cs="Times New Roman"/>
                <w:color w:val="333333"/>
                <w:sz w:val="24"/>
                <w:szCs w:val="24"/>
                <w:lang w:val="en-GB" w:eastAsia="en-GB"/>
              </w:rPr>
              <w:t xml:space="preserve"> </w:t>
            </w:r>
            <w:proofErr w:type="spellStart"/>
            <w:r w:rsidRPr="00B27865">
              <w:rPr>
                <w:rFonts w:ascii="Times New Roman" w:eastAsia="Times New Roman" w:hAnsi="Times New Roman" w:cs="Times New Roman"/>
                <w:color w:val="333333"/>
                <w:sz w:val="24"/>
                <w:szCs w:val="24"/>
                <w:lang w:val="en-GB" w:eastAsia="en-GB"/>
              </w:rPr>
              <w:t>rizika</w:t>
            </w:r>
            <w:proofErr w:type="spellEnd"/>
            <w:r w:rsidRPr="00B27865">
              <w:rPr>
                <w:rFonts w:ascii="Times New Roman" w:eastAsia="Times New Roman" w:hAnsi="Times New Roman" w:cs="Times New Roman"/>
                <w:color w:val="333333"/>
                <w:sz w:val="24"/>
                <w:szCs w:val="24"/>
                <w:lang w:val="en-GB" w:eastAsia="en-GB"/>
              </w:rPr>
              <w:t>.</w:t>
            </w:r>
          </w:p>
        </w:tc>
      </w:tr>
      <w:tr w:rsidR="00D6513F" w:rsidRPr="00B27865" w14:paraId="632D97DF" w14:textId="77777777" w:rsidTr="00D6513F">
        <w:trPr>
          <w:gridBefore w:val="1"/>
          <w:wBefore w:w="7" w:type="dxa"/>
        </w:trPr>
        <w:tc>
          <w:tcPr>
            <w:tcW w:w="1051" w:type="dxa"/>
          </w:tcPr>
          <w:p w14:paraId="7B44CD1F" w14:textId="1DC2395D" w:rsidR="002566CE" w:rsidRPr="00B27865" w:rsidRDefault="002566CE" w:rsidP="009D067C">
            <w:pPr>
              <w:spacing w:before="60" w:after="60" w:line="312" w:lineRule="atLeast"/>
              <w:rPr>
                <w:rFonts w:ascii="Times New Roman" w:eastAsia="Times New Roman" w:hAnsi="Times New Roman" w:cs="Times New Roman"/>
                <w:color w:val="333333"/>
                <w:sz w:val="24"/>
                <w:szCs w:val="24"/>
                <w:lang w:val="en-GB" w:eastAsia="en-GB"/>
              </w:rPr>
            </w:pPr>
            <w:r w:rsidRPr="007E5E90">
              <w:rPr>
                <w:rFonts w:ascii="Times New Roman" w:hAnsi="Times New Roman" w:cs="Times New Roman"/>
                <w:sz w:val="24"/>
                <w:szCs w:val="24"/>
                <w:lang w:val="en-GB"/>
              </w:rPr>
              <w:t>47.</w:t>
            </w:r>
          </w:p>
        </w:tc>
        <w:tc>
          <w:tcPr>
            <w:tcW w:w="1387" w:type="dxa"/>
            <w:gridSpan w:val="2"/>
          </w:tcPr>
          <w:p w14:paraId="46983C97" w14:textId="77777777" w:rsidR="002566CE" w:rsidRPr="007E5E90" w:rsidRDefault="002566CE" w:rsidP="002566CE">
            <w:pPr>
              <w:spacing w:line="276" w:lineRule="auto"/>
              <w:rPr>
                <w:rFonts w:ascii="Times New Roman" w:hAnsi="Times New Roman" w:cs="Times New Roman"/>
                <w:sz w:val="24"/>
                <w:szCs w:val="24"/>
                <w:lang w:val="en-GB"/>
              </w:rPr>
            </w:pPr>
            <w:proofErr w:type="spellStart"/>
            <w:r w:rsidRPr="007E5E90">
              <w:rPr>
                <w:rFonts w:ascii="Times New Roman" w:hAnsi="Times New Roman" w:cs="Times New Roman"/>
                <w:sz w:val="24"/>
                <w:szCs w:val="24"/>
                <w:lang w:val="en-GB"/>
              </w:rPr>
              <w:t>Hidroliziran</w:t>
            </w:r>
            <w:r>
              <w:rPr>
                <w:rFonts w:ascii="Times New Roman" w:hAnsi="Times New Roman" w:cs="Times New Roman"/>
                <w:sz w:val="24"/>
                <w:szCs w:val="24"/>
                <w:lang w:val="en-GB"/>
              </w:rPr>
              <w:t>i</w:t>
            </w:r>
            <w:proofErr w:type="spellEnd"/>
            <w:r w:rsidRPr="007E5E90">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proteini</w:t>
            </w:r>
            <w:proofErr w:type="spellEnd"/>
          </w:p>
          <w:p w14:paraId="59594E30" w14:textId="77777777" w:rsidR="002566CE" w:rsidRPr="007E5E90" w:rsidRDefault="002566CE" w:rsidP="002566CE">
            <w:pPr>
              <w:spacing w:line="276" w:lineRule="auto"/>
              <w:jc w:val="both"/>
              <w:rPr>
                <w:rFonts w:ascii="Times New Roman" w:hAnsi="Times New Roman" w:cs="Times New Roman"/>
                <w:sz w:val="24"/>
                <w:szCs w:val="24"/>
                <w:lang w:val="en-GB"/>
              </w:rPr>
            </w:pPr>
            <w:r w:rsidRPr="007E5E90">
              <w:rPr>
                <w:rFonts w:ascii="Times New Roman" w:hAnsi="Times New Roman" w:cs="Times New Roman"/>
                <w:sz w:val="24"/>
                <w:szCs w:val="24"/>
                <w:lang w:val="en-GB"/>
              </w:rPr>
              <w:t xml:space="preserve">CAS </w:t>
            </w:r>
            <w:proofErr w:type="spellStart"/>
            <w:r w:rsidRPr="007E5E90">
              <w:rPr>
                <w:rFonts w:ascii="Times New Roman" w:hAnsi="Times New Roman" w:cs="Times New Roman"/>
                <w:sz w:val="24"/>
                <w:szCs w:val="24"/>
                <w:lang w:val="en-GB"/>
              </w:rPr>
              <w:t>broj</w:t>
            </w:r>
            <w:proofErr w:type="spellEnd"/>
            <w:r w:rsidRPr="007E5E90">
              <w:rPr>
                <w:rFonts w:ascii="Times New Roman" w:hAnsi="Times New Roman" w:cs="Times New Roman"/>
                <w:sz w:val="24"/>
                <w:szCs w:val="24"/>
                <w:lang w:val="en-GB"/>
              </w:rPr>
              <w:t xml:space="preserve">: </w:t>
            </w:r>
            <w:proofErr w:type="spellStart"/>
            <w:r w:rsidRPr="007E5E90">
              <w:rPr>
                <w:rFonts w:ascii="Times New Roman" w:hAnsi="Times New Roman" w:cs="Times New Roman"/>
                <w:sz w:val="24"/>
                <w:szCs w:val="24"/>
                <w:lang w:val="en-GB"/>
              </w:rPr>
              <w:t>nije</w:t>
            </w:r>
            <w:proofErr w:type="spellEnd"/>
            <w:r w:rsidRPr="007E5E90">
              <w:rPr>
                <w:rFonts w:ascii="Times New Roman" w:hAnsi="Times New Roman" w:cs="Times New Roman"/>
                <w:sz w:val="24"/>
                <w:szCs w:val="24"/>
                <w:lang w:val="en-GB"/>
              </w:rPr>
              <w:t xml:space="preserve"> </w:t>
            </w:r>
            <w:proofErr w:type="spellStart"/>
            <w:r w:rsidRPr="007E5E90">
              <w:rPr>
                <w:rFonts w:ascii="Times New Roman" w:hAnsi="Times New Roman" w:cs="Times New Roman"/>
                <w:sz w:val="24"/>
                <w:szCs w:val="24"/>
                <w:lang w:val="en-GB"/>
              </w:rPr>
              <w:t>primjenjivo</w:t>
            </w:r>
            <w:proofErr w:type="spellEnd"/>
          </w:p>
          <w:p w14:paraId="197E0764" w14:textId="52195F67" w:rsidR="002566CE" w:rsidRPr="00B27865" w:rsidRDefault="002566CE" w:rsidP="002566CE">
            <w:pPr>
              <w:spacing w:before="60" w:after="60" w:line="312" w:lineRule="atLeast"/>
              <w:rPr>
                <w:rFonts w:ascii="Times New Roman" w:eastAsia="Times New Roman" w:hAnsi="Times New Roman" w:cs="Times New Roman"/>
                <w:i/>
                <w:iCs/>
                <w:color w:val="333333"/>
                <w:sz w:val="24"/>
                <w:szCs w:val="24"/>
                <w:lang w:val="en-GB" w:eastAsia="en-GB"/>
              </w:rPr>
            </w:pPr>
            <w:r w:rsidRPr="007E5E90">
              <w:rPr>
                <w:rFonts w:ascii="Times New Roman" w:hAnsi="Times New Roman" w:cs="Times New Roman"/>
                <w:sz w:val="24"/>
                <w:szCs w:val="24"/>
                <w:lang w:val="en-GB"/>
              </w:rPr>
              <w:t>CIPAC br.: 901</w:t>
            </w:r>
          </w:p>
        </w:tc>
        <w:tc>
          <w:tcPr>
            <w:tcW w:w="1352" w:type="dxa"/>
            <w:gridSpan w:val="5"/>
          </w:tcPr>
          <w:p w14:paraId="12EE34D0" w14:textId="01117FF3" w:rsidR="002566CE" w:rsidRPr="00B27865" w:rsidRDefault="002566CE" w:rsidP="009D067C">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A530A4">
              <w:rPr>
                <w:rFonts w:ascii="Times New Roman" w:hAnsi="Times New Roman" w:cs="Times New Roman"/>
                <w:sz w:val="24"/>
                <w:szCs w:val="24"/>
                <w:lang w:val="en-GB"/>
              </w:rPr>
              <w:t>Nije</w:t>
            </w:r>
            <w:proofErr w:type="spellEnd"/>
            <w:r w:rsidRPr="00A530A4">
              <w:rPr>
                <w:rFonts w:ascii="Times New Roman" w:hAnsi="Times New Roman" w:cs="Times New Roman"/>
                <w:sz w:val="24"/>
                <w:szCs w:val="24"/>
                <w:lang w:val="en-GB"/>
              </w:rPr>
              <w:t xml:space="preserve"> </w:t>
            </w:r>
            <w:proofErr w:type="spellStart"/>
            <w:r w:rsidRPr="00A530A4">
              <w:rPr>
                <w:rFonts w:ascii="Times New Roman" w:hAnsi="Times New Roman" w:cs="Times New Roman"/>
                <w:sz w:val="24"/>
                <w:szCs w:val="24"/>
                <w:lang w:val="en-GB"/>
              </w:rPr>
              <w:t>dostupan</w:t>
            </w:r>
            <w:proofErr w:type="spellEnd"/>
          </w:p>
        </w:tc>
        <w:tc>
          <w:tcPr>
            <w:tcW w:w="1261" w:type="dxa"/>
          </w:tcPr>
          <w:p w14:paraId="368CDC72" w14:textId="77777777" w:rsidR="002566CE" w:rsidRPr="00D6513F" w:rsidRDefault="002566CE" w:rsidP="00D6513F">
            <w:pPr>
              <w:jc w:val="both"/>
              <w:rPr>
                <w:rFonts w:ascii="Times New Roman" w:hAnsi="Times New Roman"/>
                <w:sz w:val="24"/>
                <w:szCs w:val="24"/>
                <w:lang w:val="en-GB"/>
              </w:rPr>
            </w:pPr>
            <w:proofErr w:type="spellStart"/>
            <w:r w:rsidRPr="00D6513F">
              <w:rPr>
                <w:rFonts w:ascii="Times New Roman" w:hAnsi="Times New Roman"/>
                <w:sz w:val="24"/>
                <w:szCs w:val="24"/>
                <w:lang w:val="en-GB"/>
              </w:rPr>
              <w:t>Hidrolizirani</w:t>
            </w:r>
            <w:proofErr w:type="spellEnd"/>
            <w:r w:rsidRPr="00D6513F">
              <w:rPr>
                <w:rFonts w:ascii="Times New Roman" w:hAnsi="Times New Roman"/>
                <w:sz w:val="24"/>
                <w:szCs w:val="24"/>
                <w:lang w:val="en-GB"/>
              </w:rPr>
              <w:t xml:space="preserve"> </w:t>
            </w:r>
            <w:proofErr w:type="spellStart"/>
            <w:r w:rsidRPr="00D6513F">
              <w:rPr>
                <w:rFonts w:ascii="Times New Roman" w:hAnsi="Times New Roman"/>
                <w:sz w:val="24"/>
                <w:szCs w:val="24"/>
                <w:lang w:val="en-GB"/>
              </w:rPr>
              <w:t>proteini</w:t>
            </w:r>
            <w:proofErr w:type="spellEnd"/>
            <w:r w:rsidRPr="00D6513F">
              <w:rPr>
                <w:rFonts w:ascii="Times New Roman" w:hAnsi="Times New Roman"/>
                <w:sz w:val="24"/>
                <w:szCs w:val="24"/>
                <w:lang w:val="en-GB"/>
              </w:rPr>
              <w:t>. </w:t>
            </w:r>
            <w:proofErr w:type="spellStart"/>
            <w:r w:rsidRPr="00D6513F">
              <w:rPr>
                <w:rFonts w:ascii="Times New Roman" w:hAnsi="Times New Roman"/>
                <w:i/>
                <w:iCs/>
                <w:sz w:val="24"/>
                <w:szCs w:val="24"/>
                <w:lang w:val="en-GB"/>
              </w:rPr>
              <w:t>Hidrolizat</w:t>
            </w:r>
            <w:proofErr w:type="spellEnd"/>
            <w:r w:rsidRPr="00D6513F">
              <w:rPr>
                <w:rFonts w:ascii="Times New Roman" w:hAnsi="Times New Roman"/>
                <w:i/>
                <w:iCs/>
                <w:sz w:val="24"/>
                <w:szCs w:val="24"/>
                <w:lang w:val="en-GB"/>
              </w:rPr>
              <w:t xml:space="preserve"> </w:t>
            </w:r>
            <w:proofErr w:type="spellStart"/>
            <w:r w:rsidRPr="00D6513F">
              <w:rPr>
                <w:rFonts w:ascii="Times New Roman" w:hAnsi="Times New Roman"/>
                <w:i/>
                <w:iCs/>
                <w:sz w:val="24"/>
                <w:szCs w:val="24"/>
                <w:lang w:val="en-GB"/>
              </w:rPr>
              <w:t>životinjskog</w:t>
            </w:r>
            <w:proofErr w:type="spellEnd"/>
            <w:r w:rsidRPr="00D6513F">
              <w:rPr>
                <w:rFonts w:ascii="Times New Roman" w:hAnsi="Times New Roman"/>
                <w:i/>
                <w:iCs/>
                <w:sz w:val="24"/>
                <w:szCs w:val="24"/>
                <w:lang w:val="en-GB"/>
              </w:rPr>
              <w:t xml:space="preserve"> </w:t>
            </w:r>
            <w:proofErr w:type="spellStart"/>
            <w:r w:rsidRPr="00D6513F">
              <w:rPr>
                <w:rFonts w:ascii="Times New Roman" w:hAnsi="Times New Roman"/>
                <w:i/>
                <w:iCs/>
                <w:sz w:val="24"/>
                <w:szCs w:val="24"/>
                <w:lang w:val="en-GB"/>
              </w:rPr>
              <w:t>tkiva</w:t>
            </w:r>
            <w:proofErr w:type="spellEnd"/>
            <w:r w:rsidRPr="00D6513F">
              <w:rPr>
                <w:rFonts w:ascii="Times New Roman" w:hAnsi="Times New Roman"/>
                <w:i/>
                <w:iCs/>
                <w:sz w:val="24"/>
                <w:szCs w:val="24"/>
                <w:lang w:val="en-GB"/>
              </w:rPr>
              <w:t xml:space="preserve">, </w:t>
            </w:r>
            <w:proofErr w:type="spellStart"/>
            <w:r w:rsidRPr="00D6513F">
              <w:rPr>
                <w:rFonts w:ascii="Times New Roman" w:hAnsi="Times New Roman"/>
                <w:i/>
                <w:iCs/>
                <w:sz w:val="24"/>
                <w:szCs w:val="24"/>
                <w:lang w:val="en-GB"/>
              </w:rPr>
              <w:t>isključujući</w:t>
            </w:r>
            <w:proofErr w:type="spellEnd"/>
            <w:r w:rsidRPr="00D6513F">
              <w:rPr>
                <w:rFonts w:ascii="Times New Roman" w:hAnsi="Times New Roman"/>
                <w:i/>
                <w:iCs/>
                <w:sz w:val="24"/>
                <w:szCs w:val="24"/>
                <w:lang w:val="en-GB"/>
              </w:rPr>
              <w:t xml:space="preserve"> </w:t>
            </w:r>
            <w:proofErr w:type="spellStart"/>
            <w:r w:rsidRPr="00D6513F">
              <w:rPr>
                <w:rFonts w:ascii="Times New Roman" w:hAnsi="Times New Roman"/>
                <w:i/>
                <w:iCs/>
                <w:sz w:val="24"/>
                <w:szCs w:val="24"/>
                <w:lang w:val="en-GB"/>
              </w:rPr>
              <w:t>kože</w:t>
            </w:r>
            <w:proofErr w:type="spellEnd"/>
            <w:r w:rsidRPr="00D6513F">
              <w:rPr>
                <w:rFonts w:ascii="Times New Roman" w:hAnsi="Times New Roman"/>
                <w:i/>
                <w:iCs/>
                <w:sz w:val="24"/>
                <w:szCs w:val="24"/>
                <w:lang w:val="en-GB"/>
              </w:rPr>
              <w:t xml:space="preserve"> </w:t>
            </w:r>
            <w:proofErr w:type="spellStart"/>
            <w:r w:rsidRPr="00D6513F">
              <w:rPr>
                <w:rFonts w:ascii="Times New Roman" w:hAnsi="Times New Roman"/>
                <w:i/>
                <w:iCs/>
                <w:sz w:val="24"/>
                <w:szCs w:val="24"/>
                <w:lang w:val="en-GB"/>
              </w:rPr>
              <w:t>preživača</w:t>
            </w:r>
            <w:proofErr w:type="spellEnd"/>
            <w:r w:rsidRPr="00D6513F">
              <w:rPr>
                <w:rFonts w:ascii="Times New Roman" w:hAnsi="Times New Roman"/>
                <w:sz w:val="24"/>
                <w:szCs w:val="24"/>
                <w:lang w:val="en-GB"/>
              </w:rPr>
              <w:t> </w:t>
            </w:r>
            <w:r w:rsidRPr="00D6513F">
              <w:rPr>
                <w:rFonts w:ascii="Times New Roman" w:hAnsi="Times New Roman"/>
                <w:sz w:val="24"/>
                <w:szCs w:val="24"/>
                <w:lang w:val="en-GB"/>
              </w:rPr>
              <w:lastRenderedPageBreak/>
              <w:t>(</w:t>
            </w:r>
            <w:proofErr w:type="spellStart"/>
            <w:r w:rsidRPr="00D6513F">
              <w:rPr>
                <w:rFonts w:ascii="Times New Roman" w:hAnsi="Times New Roman"/>
                <w:sz w:val="24"/>
                <w:szCs w:val="24"/>
                <w:lang w:val="en-GB"/>
              </w:rPr>
              <w:t>nije</w:t>
            </w:r>
            <w:proofErr w:type="spellEnd"/>
            <w:r w:rsidRPr="00D6513F">
              <w:rPr>
                <w:rFonts w:ascii="Times New Roman" w:hAnsi="Times New Roman"/>
                <w:sz w:val="24"/>
                <w:szCs w:val="24"/>
                <w:lang w:val="en-GB"/>
              </w:rPr>
              <w:t xml:space="preserve"> </w:t>
            </w:r>
            <w:proofErr w:type="spellStart"/>
            <w:r w:rsidRPr="00D6513F">
              <w:rPr>
                <w:rFonts w:ascii="Times New Roman" w:hAnsi="Times New Roman"/>
                <w:sz w:val="24"/>
                <w:szCs w:val="24"/>
                <w:lang w:val="en-GB"/>
              </w:rPr>
              <w:t>uobičajeni</w:t>
            </w:r>
            <w:proofErr w:type="spellEnd"/>
            <w:r w:rsidRPr="00D6513F">
              <w:rPr>
                <w:rFonts w:ascii="Times New Roman" w:hAnsi="Times New Roman"/>
                <w:sz w:val="24"/>
                <w:szCs w:val="24"/>
                <w:lang w:val="en-GB"/>
              </w:rPr>
              <w:t xml:space="preserve"> </w:t>
            </w:r>
            <w:proofErr w:type="spellStart"/>
            <w:r w:rsidRPr="00D6513F">
              <w:rPr>
                <w:rFonts w:ascii="Times New Roman" w:hAnsi="Times New Roman"/>
                <w:sz w:val="24"/>
                <w:szCs w:val="24"/>
                <w:lang w:val="en-GB"/>
              </w:rPr>
              <w:t>naziv</w:t>
            </w:r>
            <w:proofErr w:type="spellEnd"/>
            <w:r w:rsidRPr="00D6513F">
              <w:rPr>
                <w:rFonts w:ascii="Times New Roman" w:hAnsi="Times New Roman"/>
                <w:sz w:val="24"/>
                <w:szCs w:val="24"/>
                <w:lang w:val="en-GB"/>
              </w:rPr>
              <w:t xml:space="preserve"> </w:t>
            </w:r>
            <w:proofErr w:type="spellStart"/>
            <w:r w:rsidRPr="00D6513F">
              <w:rPr>
                <w:rFonts w:ascii="Times New Roman" w:hAnsi="Times New Roman"/>
                <w:sz w:val="24"/>
                <w:szCs w:val="24"/>
                <w:lang w:val="en-GB"/>
              </w:rPr>
              <w:t>prema</w:t>
            </w:r>
            <w:proofErr w:type="spellEnd"/>
            <w:r w:rsidRPr="00D6513F">
              <w:rPr>
                <w:rFonts w:ascii="Times New Roman" w:hAnsi="Times New Roman"/>
                <w:sz w:val="24"/>
                <w:szCs w:val="24"/>
                <w:lang w:val="en-GB"/>
              </w:rPr>
              <w:t xml:space="preserve"> ISO-u):</w:t>
            </w:r>
          </w:p>
          <w:tbl>
            <w:tblPr>
              <w:tblW w:w="5000" w:type="pct"/>
              <w:tblLayout w:type="fixed"/>
              <w:tblCellMar>
                <w:left w:w="0" w:type="dxa"/>
                <w:right w:w="0" w:type="dxa"/>
              </w:tblCellMar>
              <w:tblLook w:val="04A0" w:firstRow="1" w:lastRow="0" w:firstColumn="1" w:lastColumn="0" w:noHBand="0" w:noVBand="1"/>
            </w:tblPr>
            <w:tblGrid>
              <w:gridCol w:w="195"/>
              <w:gridCol w:w="850"/>
            </w:tblGrid>
            <w:tr w:rsidR="002566CE" w:rsidRPr="007E5E90" w14:paraId="1A9CDFA4" w14:textId="77777777" w:rsidTr="00D6513F">
              <w:tc>
                <w:tcPr>
                  <w:tcW w:w="600" w:type="dxa"/>
                  <w:hideMark/>
                </w:tcPr>
                <w:p w14:paraId="54F1D495" w14:textId="77777777" w:rsidR="002566CE" w:rsidRPr="007E5E90" w:rsidRDefault="002566CE" w:rsidP="002566CE">
                  <w:pPr>
                    <w:pStyle w:val="ListParagraph"/>
                    <w:ind w:left="360"/>
                    <w:rPr>
                      <w:rFonts w:ascii="Times New Roman" w:hAnsi="Times New Roman"/>
                      <w:sz w:val="24"/>
                      <w:szCs w:val="24"/>
                      <w:lang w:val="en-GB"/>
                    </w:rPr>
                  </w:pPr>
                  <w:r w:rsidRPr="007E5E90">
                    <w:rPr>
                      <w:rFonts w:ascii="Times New Roman" w:hAnsi="Times New Roman"/>
                      <w:sz w:val="24"/>
                      <w:szCs w:val="24"/>
                      <w:lang w:val="en-GB"/>
                    </w:rPr>
                    <w:t>—</w:t>
                  </w:r>
                </w:p>
              </w:tc>
              <w:tc>
                <w:tcPr>
                  <w:tcW w:w="2778" w:type="dxa"/>
                  <w:hideMark/>
                </w:tcPr>
                <w:p w14:paraId="5C7549CB" w14:textId="77777777" w:rsidR="002566CE" w:rsidRPr="00D6513F" w:rsidRDefault="002566CE" w:rsidP="00D6513F">
                  <w:pPr>
                    <w:rPr>
                      <w:rFonts w:ascii="Times New Roman" w:hAnsi="Times New Roman"/>
                      <w:sz w:val="24"/>
                      <w:szCs w:val="24"/>
                      <w:lang w:val="en-GB"/>
                    </w:rPr>
                  </w:pPr>
                  <w:r w:rsidRPr="00D6513F">
                    <w:rPr>
                      <w:rFonts w:ascii="Times New Roman" w:hAnsi="Times New Roman"/>
                      <w:sz w:val="24"/>
                      <w:szCs w:val="24"/>
                      <w:lang w:val="en-GB"/>
                    </w:rPr>
                    <w:t xml:space="preserve">708 g/kg </w:t>
                  </w:r>
                  <w:proofErr w:type="spellStart"/>
                  <w:r w:rsidRPr="00D6513F">
                    <w:rPr>
                      <w:rFonts w:ascii="Times New Roman" w:hAnsi="Times New Roman"/>
                      <w:sz w:val="24"/>
                      <w:szCs w:val="24"/>
                      <w:lang w:val="en-GB"/>
                    </w:rPr>
                    <w:t>na</w:t>
                  </w:r>
                  <w:proofErr w:type="spellEnd"/>
                  <w:r w:rsidRPr="00D6513F">
                    <w:rPr>
                      <w:rFonts w:ascii="Times New Roman" w:hAnsi="Times New Roman"/>
                      <w:sz w:val="24"/>
                      <w:szCs w:val="24"/>
                      <w:lang w:val="en-GB"/>
                    </w:rPr>
                    <w:t xml:space="preserve"> </w:t>
                  </w:r>
                  <w:proofErr w:type="spellStart"/>
                  <w:r w:rsidRPr="00D6513F">
                    <w:rPr>
                      <w:rFonts w:ascii="Times New Roman" w:hAnsi="Times New Roman"/>
                      <w:sz w:val="24"/>
                      <w:szCs w:val="24"/>
                      <w:lang w:val="en-GB"/>
                    </w:rPr>
                    <w:t>temelju</w:t>
                  </w:r>
                  <w:proofErr w:type="spellEnd"/>
                  <w:r w:rsidRPr="00D6513F">
                    <w:rPr>
                      <w:rFonts w:ascii="Times New Roman" w:hAnsi="Times New Roman"/>
                      <w:sz w:val="24"/>
                      <w:szCs w:val="24"/>
                      <w:lang w:val="en-GB"/>
                    </w:rPr>
                    <w:t xml:space="preserve"> </w:t>
                  </w:r>
                  <w:proofErr w:type="spellStart"/>
                  <w:r w:rsidRPr="00D6513F">
                    <w:rPr>
                      <w:rFonts w:ascii="Times New Roman" w:hAnsi="Times New Roman"/>
                      <w:sz w:val="24"/>
                      <w:szCs w:val="24"/>
                      <w:lang w:val="en-GB"/>
                    </w:rPr>
                    <w:t>suhe</w:t>
                  </w:r>
                  <w:proofErr w:type="spellEnd"/>
                  <w:r w:rsidRPr="00D6513F">
                    <w:rPr>
                      <w:rFonts w:ascii="Times New Roman" w:hAnsi="Times New Roman"/>
                      <w:sz w:val="24"/>
                      <w:szCs w:val="24"/>
                      <w:lang w:val="en-GB"/>
                    </w:rPr>
                    <w:t xml:space="preserve"> </w:t>
                  </w:r>
                  <w:proofErr w:type="spellStart"/>
                  <w:proofErr w:type="gramStart"/>
                  <w:r w:rsidRPr="00D6513F">
                    <w:rPr>
                      <w:rFonts w:ascii="Times New Roman" w:hAnsi="Times New Roman"/>
                      <w:sz w:val="24"/>
                      <w:szCs w:val="24"/>
                      <w:lang w:val="en-GB"/>
                    </w:rPr>
                    <w:t>materije</w:t>
                  </w:r>
                  <w:proofErr w:type="spellEnd"/>
                  <w:r w:rsidRPr="00D6513F">
                    <w:rPr>
                      <w:rFonts w:ascii="Times New Roman" w:hAnsi="Times New Roman"/>
                      <w:sz w:val="24"/>
                      <w:szCs w:val="24"/>
                      <w:lang w:val="en-GB"/>
                    </w:rPr>
                    <w:t>[</w:t>
                  </w:r>
                  <w:proofErr w:type="spellStart"/>
                  <w:proofErr w:type="gramEnd"/>
                  <w:r w:rsidRPr="00D6513F">
                    <w:rPr>
                      <w:rFonts w:ascii="Times New Roman" w:hAnsi="Times New Roman"/>
                      <w:sz w:val="24"/>
                      <w:szCs w:val="24"/>
                      <w:lang w:val="en-GB"/>
                    </w:rPr>
                    <w:t>raspon</w:t>
                  </w:r>
                  <w:proofErr w:type="spellEnd"/>
                  <w:r w:rsidRPr="00D6513F">
                    <w:rPr>
                      <w:rFonts w:ascii="Times New Roman" w:hAnsi="Times New Roman"/>
                      <w:sz w:val="24"/>
                      <w:szCs w:val="24"/>
                      <w:lang w:val="en-GB"/>
                    </w:rPr>
                    <w:t xml:space="preserve"> u TK-u (</w:t>
                  </w:r>
                  <w:proofErr w:type="spellStart"/>
                  <w:r w:rsidRPr="00D6513F">
                    <w:rPr>
                      <w:rFonts w:ascii="Times New Roman" w:hAnsi="Times New Roman"/>
                      <w:sz w:val="24"/>
                      <w:szCs w:val="24"/>
                      <w:lang w:val="en-GB"/>
                    </w:rPr>
                    <w:t>tehnički</w:t>
                  </w:r>
                  <w:proofErr w:type="spellEnd"/>
                  <w:r w:rsidRPr="00D6513F">
                    <w:rPr>
                      <w:rFonts w:ascii="Times New Roman" w:hAnsi="Times New Roman"/>
                      <w:sz w:val="24"/>
                      <w:szCs w:val="24"/>
                      <w:lang w:val="en-GB"/>
                    </w:rPr>
                    <w:t xml:space="preserve"> </w:t>
                  </w:r>
                  <w:proofErr w:type="spellStart"/>
                  <w:r w:rsidRPr="00D6513F">
                    <w:rPr>
                      <w:rFonts w:ascii="Times New Roman" w:hAnsi="Times New Roman"/>
                      <w:sz w:val="24"/>
                      <w:szCs w:val="24"/>
                      <w:lang w:val="en-GB"/>
                    </w:rPr>
                    <w:t>koncentrat</w:t>
                  </w:r>
                  <w:proofErr w:type="spellEnd"/>
                  <w:r w:rsidRPr="00D6513F">
                    <w:rPr>
                      <w:rFonts w:ascii="Times New Roman" w:hAnsi="Times New Roman"/>
                      <w:sz w:val="24"/>
                      <w:szCs w:val="24"/>
                      <w:lang w:val="en-GB"/>
                    </w:rPr>
                    <w:t>) 400 – 434 g/kg)].</w:t>
                  </w:r>
                </w:p>
              </w:tc>
            </w:tr>
          </w:tbl>
          <w:p w14:paraId="0F3C69D4" w14:textId="77777777" w:rsidR="002566CE" w:rsidRPr="004A4F7E" w:rsidRDefault="002566CE" w:rsidP="004A4F7E">
            <w:pPr>
              <w:jc w:val="both"/>
              <w:rPr>
                <w:rFonts w:ascii="Times New Roman" w:hAnsi="Times New Roman"/>
                <w:sz w:val="24"/>
                <w:szCs w:val="24"/>
                <w:lang w:val="en-GB"/>
              </w:rPr>
            </w:pPr>
            <w:proofErr w:type="spellStart"/>
            <w:r w:rsidRPr="004A4F7E">
              <w:rPr>
                <w:rFonts w:ascii="Times New Roman" w:hAnsi="Times New Roman"/>
                <w:sz w:val="24"/>
                <w:szCs w:val="24"/>
                <w:lang w:val="en-GB"/>
              </w:rPr>
              <w:t>Hidrolizirani</w:t>
            </w:r>
            <w:proofErr w:type="spellEnd"/>
            <w:r w:rsidRPr="004A4F7E">
              <w:rPr>
                <w:rFonts w:ascii="Times New Roman" w:hAnsi="Times New Roman"/>
                <w:sz w:val="24"/>
                <w:szCs w:val="24"/>
                <w:lang w:val="en-GB"/>
              </w:rPr>
              <w:t xml:space="preserve"> </w:t>
            </w:r>
            <w:proofErr w:type="spellStart"/>
            <w:r w:rsidRPr="004A4F7E">
              <w:rPr>
                <w:rFonts w:ascii="Times New Roman" w:hAnsi="Times New Roman"/>
                <w:sz w:val="24"/>
                <w:szCs w:val="24"/>
                <w:lang w:val="en-GB"/>
              </w:rPr>
              <w:t>proteini</w:t>
            </w:r>
            <w:proofErr w:type="spellEnd"/>
            <w:r w:rsidRPr="004A4F7E">
              <w:rPr>
                <w:rFonts w:ascii="Times New Roman" w:hAnsi="Times New Roman"/>
                <w:sz w:val="24"/>
                <w:szCs w:val="24"/>
                <w:lang w:val="en-GB"/>
              </w:rPr>
              <w:t>. </w:t>
            </w:r>
            <w:proofErr w:type="spellStart"/>
            <w:r w:rsidRPr="004A4F7E">
              <w:rPr>
                <w:rFonts w:ascii="Times New Roman" w:hAnsi="Times New Roman"/>
                <w:i/>
                <w:iCs/>
                <w:sz w:val="24"/>
                <w:szCs w:val="24"/>
                <w:lang w:val="en-GB"/>
              </w:rPr>
              <w:t>Melasa</w:t>
            </w:r>
            <w:proofErr w:type="spellEnd"/>
            <w:r w:rsidRPr="004A4F7E">
              <w:rPr>
                <w:rFonts w:ascii="Times New Roman" w:hAnsi="Times New Roman"/>
                <w:i/>
                <w:iCs/>
                <w:sz w:val="24"/>
                <w:szCs w:val="24"/>
                <w:lang w:val="en-GB"/>
              </w:rPr>
              <w:t xml:space="preserve"> od </w:t>
            </w:r>
            <w:proofErr w:type="spellStart"/>
            <w:r w:rsidRPr="004A4F7E">
              <w:rPr>
                <w:rFonts w:ascii="Times New Roman" w:hAnsi="Times New Roman"/>
                <w:i/>
                <w:iCs/>
                <w:sz w:val="24"/>
                <w:szCs w:val="24"/>
                <w:lang w:val="en-GB"/>
              </w:rPr>
              <w:t>šećerne</w:t>
            </w:r>
            <w:proofErr w:type="spellEnd"/>
            <w:r w:rsidRPr="004A4F7E">
              <w:rPr>
                <w:rFonts w:ascii="Times New Roman" w:hAnsi="Times New Roman"/>
                <w:i/>
                <w:iCs/>
                <w:sz w:val="24"/>
                <w:szCs w:val="24"/>
                <w:lang w:val="en-GB"/>
              </w:rPr>
              <w:t xml:space="preserve"> </w:t>
            </w:r>
            <w:proofErr w:type="spellStart"/>
            <w:r w:rsidRPr="004A4F7E">
              <w:rPr>
                <w:rFonts w:ascii="Times New Roman" w:hAnsi="Times New Roman"/>
                <w:i/>
                <w:iCs/>
                <w:sz w:val="24"/>
                <w:szCs w:val="24"/>
                <w:lang w:val="en-GB"/>
              </w:rPr>
              <w:t>repe</w:t>
            </w:r>
            <w:proofErr w:type="spellEnd"/>
            <w:r w:rsidRPr="004A4F7E">
              <w:rPr>
                <w:rFonts w:ascii="Times New Roman" w:hAnsi="Times New Roman"/>
                <w:i/>
                <w:iCs/>
                <w:sz w:val="24"/>
                <w:szCs w:val="24"/>
                <w:lang w:val="en-GB"/>
              </w:rPr>
              <w:t xml:space="preserve"> </w:t>
            </w:r>
            <w:proofErr w:type="spellStart"/>
            <w:r w:rsidRPr="004A4F7E">
              <w:rPr>
                <w:rFonts w:ascii="Times New Roman" w:hAnsi="Times New Roman"/>
                <w:i/>
                <w:iCs/>
                <w:sz w:val="24"/>
                <w:szCs w:val="24"/>
                <w:lang w:val="en-GB"/>
              </w:rPr>
              <w:t>obogaćena</w:t>
            </w:r>
            <w:proofErr w:type="spellEnd"/>
            <w:r w:rsidRPr="004A4F7E">
              <w:rPr>
                <w:rFonts w:ascii="Times New Roman" w:hAnsi="Times New Roman"/>
                <w:i/>
                <w:iCs/>
                <w:sz w:val="24"/>
                <w:szCs w:val="24"/>
                <w:lang w:val="en-GB"/>
              </w:rPr>
              <w:t xml:space="preserve"> </w:t>
            </w:r>
            <w:proofErr w:type="spellStart"/>
            <w:r w:rsidRPr="004A4F7E">
              <w:rPr>
                <w:rFonts w:ascii="Times New Roman" w:hAnsi="Times New Roman"/>
                <w:i/>
                <w:iCs/>
                <w:sz w:val="24"/>
                <w:szCs w:val="24"/>
                <w:lang w:val="en-GB"/>
              </w:rPr>
              <w:t>ureom</w:t>
            </w:r>
            <w:proofErr w:type="spellEnd"/>
            <w:r w:rsidRPr="004A4F7E">
              <w:rPr>
                <w:rFonts w:ascii="Times New Roman" w:hAnsi="Times New Roman"/>
                <w:i/>
                <w:iCs/>
                <w:sz w:val="24"/>
                <w:szCs w:val="24"/>
                <w:lang w:val="en-GB"/>
              </w:rPr>
              <w:t xml:space="preserve">, </w:t>
            </w:r>
            <w:proofErr w:type="spellStart"/>
            <w:r w:rsidRPr="004A4F7E">
              <w:rPr>
                <w:rFonts w:ascii="Times New Roman" w:hAnsi="Times New Roman"/>
                <w:i/>
                <w:iCs/>
                <w:sz w:val="24"/>
                <w:szCs w:val="24"/>
                <w:lang w:val="en-GB"/>
              </w:rPr>
              <w:t>hidrolizirana</w:t>
            </w:r>
            <w:proofErr w:type="spellEnd"/>
            <w:r w:rsidRPr="004A4F7E">
              <w:rPr>
                <w:rFonts w:ascii="Times New Roman" w:hAnsi="Times New Roman"/>
                <w:sz w:val="24"/>
                <w:szCs w:val="24"/>
                <w:lang w:val="en-GB"/>
              </w:rPr>
              <w:t> (</w:t>
            </w:r>
            <w:proofErr w:type="spellStart"/>
            <w:r w:rsidRPr="004A4F7E">
              <w:rPr>
                <w:rFonts w:ascii="Times New Roman" w:hAnsi="Times New Roman"/>
                <w:sz w:val="24"/>
                <w:szCs w:val="24"/>
                <w:lang w:val="en-GB"/>
              </w:rPr>
              <w:t>nije</w:t>
            </w:r>
            <w:proofErr w:type="spellEnd"/>
            <w:r w:rsidRPr="004A4F7E">
              <w:rPr>
                <w:rFonts w:ascii="Times New Roman" w:hAnsi="Times New Roman"/>
                <w:sz w:val="24"/>
                <w:szCs w:val="24"/>
                <w:lang w:val="en-GB"/>
              </w:rPr>
              <w:t xml:space="preserve"> </w:t>
            </w:r>
            <w:proofErr w:type="spellStart"/>
            <w:r w:rsidRPr="004A4F7E">
              <w:rPr>
                <w:rFonts w:ascii="Times New Roman" w:hAnsi="Times New Roman"/>
                <w:sz w:val="24"/>
                <w:szCs w:val="24"/>
                <w:lang w:val="en-GB"/>
              </w:rPr>
              <w:lastRenderedPageBreak/>
              <w:t>uobičajeni</w:t>
            </w:r>
            <w:proofErr w:type="spellEnd"/>
            <w:r w:rsidRPr="004A4F7E">
              <w:rPr>
                <w:rFonts w:ascii="Times New Roman" w:hAnsi="Times New Roman"/>
                <w:sz w:val="24"/>
                <w:szCs w:val="24"/>
                <w:lang w:val="en-GB"/>
              </w:rPr>
              <w:t xml:space="preserve"> </w:t>
            </w:r>
            <w:proofErr w:type="spellStart"/>
            <w:r w:rsidRPr="004A4F7E">
              <w:rPr>
                <w:rFonts w:ascii="Times New Roman" w:hAnsi="Times New Roman"/>
                <w:sz w:val="24"/>
                <w:szCs w:val="24"/>
                <w:lang w:val="en-GB"/>
              </w:rPr>
              <w:t>naziv</w:t>
            </w:r>
            <w:proofErr w:type="spellEnd"/>
            <w:r w:rsidRPr="004A4F7E">
              <w:rPr>
                <w:rFonts w:ascii="Times New Roman" w:hAnsi="Times New Roman"/>
                <w:sz w:val="24"/>
                <w:szCs w:val="24"/>
                <w:lang w:val="en-GB"/>
              </w:rPr>
              <w:t xml:space="preserve"> </w:t>
            </w:r>
            <w:proofErr w:type="spellStart"/>
            <w:r w:rsidRPr="004A4F7E">
              <w:rPr>
                <w:rFonts w:ascii="Times New Roman" w:hAnsi="Times New Roman"/>
                <w:sz w:val="24"/>
                <w:szCs w:val="24"/>
                <w:lang w:val="en-GB"/>
              </w:rPr>
              <w:t>prema</w:t>
            </w:r>
            <w:proofErr w:type="spellEnd"/>
            <w:r w:rsidRPr="004A4F7E">
              <w:rPr>
                <w:rFonts w:ascii="Times New Roman" w:hAnsi="Times New Roman"/>
                <w:sz w:val="24"/>
                <w:szCs w:val="24"/>
                <w:lang w:val="en-GB"/>
              </w:rPr>
              <w:t xml:space="preserve"> ISO-u):</w:t>
            </w:r>
          </w:p>
          <w:tbl>
            <w:tblPr>
              <w:tblW w:w="5000" w:type="pct"/>
              <w:tblLayout w:type="fixed"/>
              <w:tblCellMar>
                <w:left w:w="0" w:type="dxa"/>
                <w:right w:w="0" w:type="dxa"/>
              </w:tblCellMar>
              <w:tblLook w:val="04A0" w:firstRow="1" w:lastRow="0" w:firstColumn="1" w:lastColumn="0" w:noHBand="0" w:noVBand="1"/>
            </w:tblPr>
            <w:tblGrid>
              <w:gridCol w:w="195"/>
              <w:gridCol w:w="850"/>
            </w:tblGrid>
            <w:tr w:rsidR="002566CE" w:rsidRPr="007E5E90" w14:paraId="642473D8" w14:textId="77777777" w:rsidTr="004A4F7E">
              <w:tc>
                <w:tcPr>
                  <w:tcW w:w="600" w:type="dxa"/>
                  <w:hideMark/>
                </w:tcPr>
                <w:p w14:paraId="1BB495ED" w14:textId="77777777" w:rsidR="002566CE" w:rsidRPr="007E5E90" w:rsidRDefault="002566CE" w:rsidP="002566CE">
                  <w:pPr>
                    <w:pStyle w:val="ListParagraph"/>
                    <w:ind w:left="360"/>
                    <w:rPr>
                      <w:rFonts w:ascii="Times New Roman" w:hAnsi="Times New Roman"/>
                      <w:sz w:val="24"/>
                      <w:szCs w:val="24"/>
                      <w:lang w:val="en-GB"/>
                    </w:rPr>
                  </w:pPr>
                  <w:r w:rsidRPr="007E5E90">
                    <w:rPr>
                      <w:rFonts w:ascii="Times New Roman" w:hAnsi="Times New Roman"/>
                      <w:sz w:val="24"/>
                      <w:szCs w:val="24"/>
                      <w:lang w:val="en-GB"/>
                    </w:rPr>
                    <w:t>—</w:t>
                  </w:r>
                </w:p>
              </w:tc>
              <w:tc>
                <w:tcPr>
                  <w:tcW w:w="2778" w:type="dxa"/>
                  <w:hideMark/>
                </w:tcPr>
                <w:p w14:paraId="79E86981" w14:textId="77777777" w:rsidR="002566CE" w:rsidRPr="004A4F7E" w:rsidRDefault="002566CE" w:rsidP="004A4F7E">
                  <w:pPr>
                    <w:rPr>
                      <w:rFonts w:ascii="Times New Roman" w:hAnsi="Times New Roman"/>
                      <w:sz w:val="24"/>
                      <w:szCs w:val="24"/>
                      <w:lang w:val="en-GB"/>
                    </w:rPr>
                  </w:pPr>
                  <w:r w:rsidRPr="004A4F7E">
                    <w:rPr>
                      <w:rFonts w:ascii="Times New Roman" w:hAnsi="Times New Roman"/>
                      <w:sz w:val="24"/>
                      <w:szCs w:val="24"/>
                      <w:lang w:val="en-GB"/>
                    </w:rPr>
                    <w:t xml:space="preserve">110 g/kg </w:t>
                  </w:r>
                  <w:proofErr w:type="spellStart"/>
                  <w:r w:rsidRPr="004A4F7E">
                    <w:rPr>
                      <w:rFonts w:ascii="Times New Roman" w:hAnsi="Times New Roman"/>
                      <w:sz w:val="24"/>
                      <w:szCs w:val="24"/>
                      <w:lang w:val="en-GB"/>
                    </w:rPr>
                    <w:t>na</w:t>
                  </w:r>
                  <w:proofErr w:type="spellEnd"/>
                  <w:r w:rsidRPr="004A4F7E">
                    <w:rPr>
                      <w:rFonts w:ascii="Times New Roman" w:hAnsi="Times New Roman"/>
                      <w:sz w:val="24"/>
                      <w:szCs w:val="24"/>
                      <w:lang w:val="en-GB"/>
                    </w:rPr>
                    <w:t xml:space="preserve"> </w:t>
                  </w:r>
                  <w:proofErr w:type="spellStart"/>
                  <w:r w:rsidRPr="004A4F7E">
                    <w:rPr>
                      <w:rFonts w:ascii="Times New Roman" w:hAnsi="Times New Roman"/>
                      <w:sz w:val="24"/>
                      <w:szCs w:val="24"/>
                      <w:lang w:val="en-GB"/>
                    </w:rPr>
                    <w:t>temelju</w:t>
                  </w:r>
                  <w:proofErr w:type="spellEnd"/>
                  <w:r w:rsidRPr="004A4F7E">
                    <w:rPr>
                      <w:rFonts w:ascii="Times New Roman" w:hAnsi="Times New Roman"/>
                      <w:sz w:val="24"/>
                      <w:szCs w:val="24"/>
                      <w:lang w:val="en-GB"/>
                    </w:rPr>
                    <w:t xml:space="preserve"> </w:t>
                  </w:r>
                  <w:proofErr w:type="spellStart"/>
                  <w:r w:rsidRPr="004A4F7E">
                    <w:rPr>
                      <w:rFonts w:ascii="Times New Roman" w:hAnsi="Times New Roman"/>
                      <w:sz w:val="24"/>
                      <w:szCs w:val="24"/>
                      <w:lang w:val="en-GB"/>
                    </w:rPr>
                    <w:t>suhe</w:t>
                  </w:r>
                  <w:proofErr w:type="spellEnd"/>
                  <w:r w:rsidRPr="004A4F7E">
                    <w:rPr>
                      <w:rFonts w:ascii="Times New Roman" w:hAnsi="Times New Roman"/>
                      <w:sz w:val="24"/>
                      <w:szCs w:val="24"/>
                      <w:lang w:val="en-GB"/>
                    </w:rPr>
                    <w:t xml:space="preserve"> </w:t>
                  </w:r>
                  <w:proofErr w:type="spellStart"/>
                  <w:r w:rsidRPr="004A4F7E">
                    <w:rPr>
                      <w:rFonts w:ascii="Times New Roman" w:hAnsi="Times New Roman"/>
                      <w:sz w:val="24"/>
                      <w:szCs w:val="24"/>
                      <w:lang w:val="en-GB"/>
                    </w:rPr>
                    <w:t>materije</w:t>
                  </w:r>
                  <w:proofErr w:type="spellEnd"/>
                  <w:r w:rsidRPr="004A4F7E">
                    <w:rPr>
                      <w:rFonts w:ascii="Times New Roman" w:hAnsi="Times New Roman"/>
                      <w:sz w:val="24"/>
                      <w:szCs w:val="24"/>
                      <w:lang w:val="en-GB"/>
                    </w:rPr>
                    <w:t xml:space="preserve"> [</w:t>
                  </w:r>
                  <w:proofErr w:type="spellStart"/>
                  <w:r w:rsidRPr="004A4F7E">
                    <w:rPr>
                      <w:rFonts w:ascii="Times New Roman" w:hAnsi="Times New Roman"/>
                      <w:sz w:val="24"/>
                      <w:szCs w:val="24"/>
                      <w:lang w:val="en-GB"/>
                    </w:rPr>
                    <w:t>raspon</w:t>
                  </w:r>
                  <w:proofErr w:type="spellEnd"/>
                  <w:r w:rsidRPr="004A4F7E">
                    <w:rPr>
                      <w:rFonts w:ascii="Times New Roman" w:hAnsi="Times New Roman"/>
                      <w:sz w:val="24"/>
                      <w:szCs w:val="24"/>
                      <w:lang w:val="en-GB"/>
                    </w:rPr>
                    <w:t xml:space="preserve"> u TK-u (</w:t>
                  </w:r>
                  <w:proofErr w:type="spellStart"/>
                  <w:r w:rsidRPr="004A4F7E">
                    <w:rPr>
                      <w:rFonts w:ascii="Times New Roman" w:hAnsi="Times New Roman"/>
                      <w:sz w:val="24"/>
                      <w:szCs w:val="24"/>
                      <w:lang w:val="en-GB"/>
                    </w:rPr>
                    <w:t>tehnički</w:t>
                  </w:r>
                  <w:proofErr w:type="spellEnd"/>
                  <w:r w:rsidRPr="004A4F7E">
                    <w:rPr>
                      <w:rFonts w:ascii="Times New Roman" w:hAnsi="Times New Roman"/>
                      <w:sz w:val="24"/>
                      <w:szCs w:val="24"/>
                      <w:lang w:val="en-GB"/>
                    </w:rPr>
                    <w:t xml:space="preserve"> </w:t>
                  </w:r>
                  <w:proofErr w:type="spellStart"/>
                  <w:r w:rsidRPr="004A4F7E">
                    <w:rPr>
                      <w:rFonts w:ascii="Times New Roman" w:hAnsi="Times New Roman"/>
                      <w:sz w:val="24"/>
                      <w:szCs w:val="24"/>
                      <w:lang w:val="en-GB"/>
                    </w:rPr>
                    <w:t>koncentrat</w:t>
                  </w:r>
                  <w:proofErr w:type="spellEnd"/>
                  <w:r w:rsidRPr="004A4F7E">
                    <w:rPr>
                      <w:rFonts w:ascii="Times New Roman" w:hAnsi="Times New Roman"/>
                      <w:sz w:val="24"/>
                      <w:szCs w:val="24"/>
                      <w:lang w:val="en-GB"/>
                    </w:rPr>
                    <w:t>) 90 – 110 g/kg)].</w:t>
                  </w:r>
                </w:p>
              </w:tc>
            </w:tr>
          </w:tbl>
          <w:p w14:paraId="657D1A94" w14:textId="77777777" w:rsidR="002566CE" w:rsidRPr="004A4F7E" w:rsidRDefault="002566CE" w:rsidP="004A4F7E">
            <w:pPr>
              <w:jc w:val="both"/>
              <w:rPr>
                <w:rFonts w:ascii="Times New Roman" w:hAnsi="Times New Roman"/>
                <w:sz w:val="24"/>
                <w:szCs w:val="24"/>
                <w:lang w:val="en-GB"/>
              </w:rPr>
            </w:pPr>
            <w:proofErr w:type="spellStart"/>
            <w:r w:rsidRPr="004A4F7E">
              <w:rPr>
                <w:rFonts w:ascii="Times New Roman" w:hAnsi="Times New Roman"/>
                <w:sz w:val="24"/>
                <w:szCs w:val="24"/>
                <w:lang w:val="en-GB"/>
              </w:rPr>
              <w:t>Hidrolizirani</w:t>
            </w:r>
            <w:proofErr w:type="spellEnd"/>
            <w:r w:rsidRPr="004A4F7E">
              <w:rPr>
                <w:rFonts w:ascii="Times New Roman" w:hAnsi="Times New Roman"/>
                <w:sz w:val="24"/>
                <w:szCs w:val="24"/>
                <w:lang w:val="en-GB"/>
              </w:rPr>
              <w:t xml:space="preserve"> </w:t>
            </w:r>
            <w:proofErr w:type="spellStart"/>
            <w:r w:rsidRPr="004A4F7E">
              <w:rPr>
                <w:rFonts w:ascii="Times New Roman" w:hAnsi="Times New Roman"/>
                <w:sz w:val="24"/>
                <w:szCs w:val="24"/>
                <w:lang w:val="en-GB"/>
              </w:rPr>
              <w:t>proteini</w:t>
            </w:r>
            <w:proofErr w:type="spellEnd"/>
            <w:r w:rsidRPr="004A4F7E">
              <w:rPr>
                <w:rFonts w:ascii="Times New Roman" w:hAnsi="Times New Roman"/>
                <w:sz w:val="24"/>
                <w:szCs w:val="24"/>
                <w:lang w:val="en-GB"/>
              </w:rPr>
              <w:t>. </w:t>
            </w:r>
            <w:proofErr w:type="spellStart"/>
            <w:r w:rsidRPr="004A4F7E">
              <w:rPr>
                <w:rFonts w:ascii="Times New Roman" w:hAnsi="Times New Roman"/>
                <w:i/>
                <w:iCs/>
                <w:sz w:val="24"/>
                <w:szCs w:val="24"/>
                <w:lang w:val="en-GB"/>
              </w:rPr>
              <w:t>Hidrolizat</w:t>
            </w:r>
            <w:proofErr w:type="spellEnd"/>
            <w:r w:rsidRPr="004A4F7E">
              <w:rPr>
                <w:rFonts w:ascii="Times New Roman" w:hAnsi="Times New Roman"/>
                <w:i/>
                <w:iCs/>
                <w:sz w:val="24"/>
                <w:szCs w:val="24"/>
                <w:lang w:val="en-GB"/>
              </w:rPr>
              <w:t xml:space="preserve"> </w:t>
            </w:r>
            <w:proofErr w:type="spellStart"/>
            <w:r w:rsidRPr="004A4F7E">
              <w:rPr>
                <w:rFonts w:ascii="Times New Roman" w:hAnsi="Times New Roman"/>
                <w:i/>
                <w:iCs/>
                <w:sz w:val="24"/>
                <w:szCs w:val="24"/>
                <w:lang w:val="en-GB"/>
              </w:rPr>
              <w:t>proteina</w:t>
            </w:r>
            <w:proofErr w:type="spellEnd"/>
            <w:r w:rsidRPr="004A4F7E">
              <w:rPr>
                <w:rFonts w:ascii="Times New Roman" w:hAnsi="Times New Roman"/>
                <w:i/>
                <w:iCs/>
                <w:sz w:val="24"/>
                <w:szCs w:val="24"/>
                <w:lang w:val="en-GB"/>
              </w:rPr>
              <w:t xml:space="preserve"> </w:t>
            </w:r>
            <w:proofErr w:type="spellStart"/>
            <w:r w:rsidRPr="004A4F7E">
              <w:rPr>
                <w:rFonts w:ascii="Times New Roman" w:hAnsi="Times New Roman"/>
                <w:i/>
                <w:iCs/>
                <w:sz w:val="24"/>
                <w:szCs w:val="24"/>
                <w:lang w:val="en-GB"/>
              </w:rPr>
              <w:t>kolagena</w:t>
            </w:r>
            <w:proofErr w:type="spellEnd"/>
            <w:r w:rsidRPr="004A4F7E">
              <w:rPr>
                <w:rFonts w:ascii="Times New Roman" w:hAnsi="Times New Roman"/>
                <w:sz w:val="24"/>
                <w:szCs w:val="24"/>
                <w:lang w:val="en-GB"/>
              </w:rPr>
              <w:t> (</w:t>
            </w:r>
            <w:proofErr w:type="spellStart"/>
            <w:r w:rsidRPr="004A4F7E">
              <w:rPr>
                <w:rFonts w:ascii="Times New Roman" w:hAnsi="Times New Roman"/>
                <w:sz w:val="24"/>
                <w:szCs w:val="24"/>
                <w:lang w:val="en-GB"/>
              </w:rPr>
              <w:t>nije</w:t>
            </w:r>
            <w:proofErr w:type="spellEnd"/>
            <w:r w:rsidRPr="004A4F7E">
              <w:rPr>
                <w:rFonts w:ascii="Times New Roman" w:hAnsi="Times New Roman"/>
                <w:sz w:val="24"/>
                <w:szCs w:val="24"/>
                <w:lang w:val="en-GB"/>
              </w:rPr>
              <w:t xml:space="preserve"> </w:t>
            </w:r>
            <w:proofErr w:type="spellStart"/>
            <w:r w:rsidRPr="004A4F7E">
              <w:rPr>
                <w:rFonts w:ascii="Times New Roman" w:hAnsi="Times New Roman"/>
                <w:sz w:val="24"/>
                <w:szCs w:val="24"/>
                <w:lang w:val="en-GB"/>
              </w:rPr>
              <w:t>uobičajeni</w:t>
            </w:r>
            <w:proofErr w:type="spellEnd"/>
            <w:r w:rsidRPr="004A4F7E">
              <w:rPr>
                <w:rFonts w:ascii="Times New Roman" w:hAnsi="Times New Roman"/>
                <w:sz w:val="24"/>
                <w:szCs w:val="24"/>
                <w:lang w:val="en-GB"/>
              </w:rPr>
              <w:t xml:space="preserve"> </w:t>
            </w:r>
            <w:proofErr w:type="spellStart"/>
            <w:r w:rsidRPr="004A4F7E">
              <w:rPr>
                <w:rFonts w:ascii="Times New Roman" w:hAnsi="Times New Roman"/>
                <w:sz w:val="24"/>
                <w:szCs w:val="24"/>
                <w:lang w:val="en-GB"/>
              </w:rPr>
              <w:t>naziv</w:t>
            </w:r>
            <w:proofErr w:type="spellEnd"/>
            <w:r w:rsidRPr="004A4F7E">
              <w:rPr>
                <w:rFonts w:ascii="Times New Roman" w:hAnsi="Times New Roman"/>
                <w:sz w:val="24"/>
                <w:szCs w:val="24"/>
                <w:lang w:val="en-GB"/>
              </w:rPr>
              <w:t xml:space="preserve"> </w:t>
            </w:r>
            <w:proofErr w:type="spellStart"/>
            <w:r w:rsidRPr="004A4F7E">
              <w:rPr>
                <w:rFonts w:ascii="Times New Roman" w:hAnsi="Times New Roman"/>
                <w:sz w:val="24"/>
                <w:szCs w:val="24"/>
                <w:lang w:val="en-GB"/>
              </w:rPr>
              <w:t>prema</w:t>
            </w:r>
            <w:proofErr w:type="spellEnd"/>
            <w:r w:rsidRPr="004A4F7E">
              <w:rPr>
                <w:rFonts w:ascii="Times New Roman" w:hAnsi="Times New Roman"/>
                <w:sz w:val="24"/>
                <w:szCs w:val="24"/>
                <w:lang w:val="en-GB"/>
              </w:rPr>
              <w:t xml:space="preserve"> ISO-u):</w:t>
            </w:r>
          </w:p>
          <w:tbl>
            <w:tblPr>
              <w:tblW w:w="5000" w:type="pct"/>
              <w:tblLayout w:type="fixed"/>
              <w:tblCellMar>
                <w:left w:w="0" w:type="dxa"/>
                <w:right w:w="0" w:type="dxa"/>
              </w:tblCellMar>
              <w:tblLook w:val="04A0" w:firstRow="1" w:lastRow="0" w:firstColumn="1" w:lastColumn="0" w:noHBand="0" w:noVBand="1"/>
            </w:tblPr>
            <w:tblGrid>
              <w:gridCol w:w="195"/>
              <w:gridCol w:w="850"/>
            </w:tblGrid>
            <w:tr w:rsidR="002566CE" w:rsidRPr="007E5E90" w14:paraId="4BB2F9F3" w14:textId="77777777" w:rsidTr="004A4F7E">
              <w:tc>
                <w:tcPr>
                  <w:tcW w:w="600" w:type="dxa"/>
                  <w:hideMark/>
                </w:tcPr>
                <w:p w14:paraId="0B719C4D" w14:textId="77777777" w:rsidR="002566CE" w:rsidRPr="007E5E90" w:rsidRDefault="002566CE" w:rsidP="002566CE">
                  <w:pPr>
                    <w:pStyle w:val="ListParagraph"/>
                    <w:ind w:left="360"/>
                    <w:rPr>
                      <w:rFonts w:ascii="Times New Roman" w:hAnsi="Times New Roman"/>
                      <w:sz w:val="24"/>
                      <w:szCs w:val="24"/>
                      <w:lang w:val="en-GB"/>
                    </w:rPr>
                  </w:pPr>
                  <w:r w:rsidRPr="007E5E90">
                    <w:rPr>
                      <w:rFonts w:ascii="Times New Roman" w:hAnsi="Times New Roman"/>
                      <w:sz w:val="24"/>
                      <w:szCs w:val="24"/>
                      <w:lang w:val="en-GB"/>
                    </w:rPr>
                    <w:t>—</w:t>
                  </w:r>
                </w:p>
              </w:tc>
              <w:tc>
                <w:tcPr>
                  <w:tcW w:w="2778" w:type="dxa"/>
                  <w:hideMark/>
                </w:tcPr>
                <w:p w14:paraId="2085E51B" w14:textId="77777777" w:rsidR="002566CE" w:rsidRPr="004A4F7E" w:rsidRDefault="002566CE" w:rsidP="004A4F7E">
                  <w:pPr>
                    <w:rPr>
                      <w:rFonts w:ascii="Times New Roman" w:hAnsi="Times New Roman"/>
                      <w:sz w:val="24"/>
                      <w:szCs w:val="24"/>
                      <w:lang w:val="en-GB"/>
                    </w:rPr>
                  </w:pPr>
                  <w:r w:rsidRPr="004A4F7E">
                    <w:rPr>
                      <w:rFonts w:ascii="Times New Roman" w:hAnsi="Times New Roman"/>
                      <w:sz w:val="24"/>
                      <w:szCs w:val="24"/>
                      <w:lang w:val="en-GB"/>
                    </w:rPr>
                    <w:t xml:space="preserve">582 g/kg </w:t>
                  </w:r>
                  <w:proofErr w:type="spellStart"/>
                  <w:r w:rsidRPr="004A4F7E">
                    <w:rPr>
                      <w:rFonts w:ascii="Times New Roman" w:hAnsi="Times New Roman"/>
                      <w:sz w:val="24"/>
                      <w:szCs w:val="24"/>
                      <w:lang w:val="en-GB"/>
                    </w:rPr>
                    <w:lastRenderedPageBreak/>
                    <w:t>na</w:t>
                  </w:r>
                  <w:proofErr w:type="spellEnd"/>
                  <w:r w:rsidRPr="004A4F7E">
                    <w:rPr>
                      <w:rFonts w:ascii="Times New Roman" w:hAnsi="Times New Roman"/>
                      <w:sz w:val="24"/>
                      <w:szCs w:val="24"/>
                      <w:lang w:val="en-GB"/>
                    </w:rPr>
                    <w:t xml:space="preserve"> </w:t>
                  </w:r>
                  <w:proofErr w:type="spellStart"/>
                  <w:r w:rsidRPr="004A4F7E">
                    <w:rPr>
                      <w:rFonts w:ascii="Times New Roman" w:hAnsi="Times New Roman"/>
                      <w:sz w:val="24"/>
                      <w:szCs w:val="24"/>
                      <w:lang w:val="en-GB"/>
                    </w:rPr>
                    <w:t>temelju</w:t>
                  </w:r>
                  <w:proofErr w:type="spellEnd"/>
                  <w:r w:rsidRPr="004A4F7E">
                    <w:rPr>
                      <w:rFonts w:ascii="Times New Roman" w:hAnsi="Times New Roman"/>
                      <w:sz w:val="24"/>
                      <w:szCs w:val="24"/>
                      <w:lang w:val="en-GB"/>
                    </w:rPr>
                    <w:t xml:space="preserve"> </w:t>
                  </w:r>
                  <w:proofErr w:type="spellStart"/>
                  <w:r w:rsidRPr="004A4F7E">
                    <w:rPr>
                      <w:rFonts w:ascii="Times New Roman" w:hAnsi="Times New Roman"/>
                      <w:sz w:val="24"/>
                      <w:szCs w:val="24"/>
                      <w:lang w:val="en-GB"/>
                    </w:rPr>
                    <w:t>suhe</w:t>
                  </w:r>
                  <w:proofErr w:type="spellEnd"/>
                  <w:r w:rsidRPr="004A4F7E">
                    <w:rPr>
                      <w:rFonts w:ascii="Times New Roman" w:hAnsi="Times New Roman"/>
                      <w:sz w:val="24"/>
                      <w:szCs w:val="24"/>
                      <w:lang w:val="en-GB"/>
                    </w:rPr>
                    <w:t xml:space="preserve"> </w:t>
                  </w:r>
                  <w:proofErr w:type="spellStart"/>
                  <w:r w:rsidRPr="004A4F7E">
                    <w:rPr>
                      <w:rFonts w:ascii="Times New Roman" w:hAnsi="Times New Roman"/>
                      <w:sz w:val="24"/>
                      <w:szCs w:val="24"/>
                      <w:lang w:val="en-GB"/>
                    </w:rPr>
                    <w:t>materije</w:t>
                  </w:r>
                  <w:proofErr w:type="spellEnd"/>
                  <w:r w:rsidRPr="004A4F7E">
                    <w:rPr>
                      <w:rFonts w:ascii="Times New Roman" w:hAnsi="Times New Roman"/>
                      <w:sz w:val="24"/>
                      <w:szCs w:val="24"/>
                      <w:lang w:val="en-GB"/>
                    </w:rPr>
                    <w:t xml:space="preserve"> [</w:t>
                  </w:r>
                  <w:proofErr w:type="spellStart"/>
                  <w:r w:rsidRPr="004A4F7E">
                    <w:rPr>
                      <w:rFonts w:ascii="Times New Roman" w:hAnsi="Times New Roman"/>
                      <w:sz w:val="24"/>
                      <w:szCs w:val="24"/>
                      <w:lang w:val="en-GB"/>
                    </w:rPr>
                    <w:t>raspon</w:t>
                  </w:r>
                  <w:proofErr w:type="spellEnd"/>
                  <w:r w:rsidRPr="004A4F7E">
                    <w:rPr>
                      <w:rFonts w:ascii="Times New Roman" w:hAnsi="Times New Roman"/>
                      <w:sz w:val="24"/>
                      <w:szCs w:val="24"/>
                      <w:lang w:val="en-GB"/>
                    </w:rPr>
                    <w:t xml:space="preserve"> u TK-u (</w:t>
                  </w:r>
                  <w:proofErr w:type="spellStart"/>
                  <w:r w:rsidRPr="004A4F7E">
                    <w:rPr>
                      <w:rFonts w:ascii="Times New Roman" w:hAnsi="Times New Roman"/>
                      <w:sz w:val="24"/>
                      <w:szCs w:val="24"/>
                      <w:lang w:val="en-GB"/>
                    </w:rPr>
                    <w:t>tehnički</w:t>
                  </w:r>
                  <w:proofErr w:type="spellEnd"/>
                  <w:r w:rsidRPr="004A4F7E">
                    <w:rPr>
                      <w:rFonts w:ascii="Times New Roman" w:hAnsi="Times New Roman"/>
                      <w:sz w:val="24"/>
                      <w:szCs w:val="24"/>
                      <w:lang w:val="en-GB"/>
                    </w:rPr>
                    <w:t xml:space="preserve"> </w:t>
                  </w:r>
                  <w:proofErr w:type="spellStart"/>
                  <w:r w:rsidRPr="004A4F7E">
                    <w:rPr>
                      <w:rFonts w:ascii="Times New Roman" w:hAnsi="Times New Roman"/>
                      <w:sz w:val="24"/>
                      <w:szCs w:val="24"/>
                      <w:lang w:val="en-GB"/>
                    </w:rPr>
                    <w:t>koncentrat</w:t>
                  </w:r>
                  <w:proofErr w:type="spellEnd"/>
                  <w:r w:rsidRPr="004A4F7E">
                    <w:rPr>
                      <w:rFonts w:ascii="Times New Roman" w:hAnsi="Times New Roman"/>
                      <w:sz w:val="24"/>
                      <w:szCs w:val="24"/>
                      <w:lang w:val="en-GB"/>
                    </w:rPr>
                    <w:t>) 249 – 262 g/kg)].</w:t>
                  </w:r>
                </w:p>
              </w:tc>
            </w:tr>
          </w:tbl>
          <w:p w14:paraId="2C2BC183" w14:textId="77777777" w:rsidR="002566CE" w:rsidRPr="00D6513F" w:rsidRDefault="002566CE" w:rsidP="00D6513F">
            <w:pPr>
              <w:rPr>
                <w:rFonts w:ascii="Times New Roman" w:hAnsi="Times New Roman"/>
                <w:sz w:val="24"/>
                <w:szCs w:val="24"/>
                <w:lang w:val="en-GB"/>
              </w:rPr>
            </w:pPr>
            <w:proofErr w:type="spellStart"/>
            <w:r w:rsidRPr="00D6513F">
              <w:rPr>
                <w:rFonts w:ascii="Times New Roman" w:hAnsi="Times New Roman"/>
                <w:sz w:val="24"/>
                <w:szCs w:val="24"/>
                <w:lang w:val="en-GB"/>
              </w:rPr>
              <w:lastRenderedPageBreak/>
              <w:t>Olovo</w:t>
            </w:r>
            <w:proofErr w:type="spellEnd"/>
            <w:r w:rsidRPr="00D6513F">
              <w:rPr>
                <w:rFonts w:ascii="Times New Roman" w:hAnsi="Times New Roman"/>
                <w:sz w:val="24"/>
                <w:szCs w:val="24"/>
                <w:lang w:val="en-GB"/>
              </w:rPr>
              <w:t xml:space="preserve">, </w:t>
            </w:r>
            <w:proofErr w:type="spellStart"/>
            <w:r w:rsidRPr="00D6513F">
              <w:rPr>
                <w:rFonts w:ascii="Times New Roman" w:hAnsi="Times New Roman"/>
                <w:sz w:val="24"/>
                <w:szCs w:val="24"/>
                <w:lang w:val="en-GB"/>
              </w:rPr>
              <w:t>kadmij</w:t>
            </w:r>
            <w:proofErr w:type="spellEnd"/>
            <w:r w:rsidRPr="00D6513F">
              <w:rPr>
                <w:rFonts w:ascii="Times New Roman" w:hAnsi="Times New Roman"/>
                <w:sz w:val="24"/>
                <w:szCs w:val="24"/>
                <w:lang w:val="en-GB"/>
              </w:rPr>
              <w:t xml:space="preserve">, </w:t>
            </w:r>
            <w:proofErr w:type="spellStart"/>
            <w:r w:rsidRPr="00D6513F">
              <w:rPr>
                <w:rFonts w:ascii="Times New Roman" w:hAnsi="Times New Roman"/>
                <w:sz w:val="24"/>
                <w:szCs w:val="24"/>
                <w:lang w:val="en-GB"/>
              </w:rPr>
              <w:t>arsen</w:t>
            </w:r>
            <w:proofErr w:type="spellEnd"/>
            <w:r w:rsidRPr="00D6513F">
              <w:rPr>
                <w:rFonts w:ascii="Times New Roman" w:hAnsi="Times New Roman"/>
                <w:sz w:val="24"/>
                <w:szCs w:val="24"/>
                <w:lang w:val="en-GB"/>
              </w:rPr>
              <w:t xml:space="preserve">, </w:t>
            </w:r>
            <w:proofErr w:type="spellStart"/>
            <w:r w:rsidRPr="00D6513F">
              <w:rPr>
                <w:rFonts w:ascii="Times New Roman" w:hAnsi="Times New Roman"/>
                <w:sz w:val="24"/>
                <w:szCs w:val="24"/>
                <w:lang w:val="en-GB"/>
              </w:rPr>
              <w:t>živa</w:t>
            </w:r>
            <w:proofErr w:type="spellEnd"/>
            <w:r w:rsidRPr="00D6513F">
              <w:rPr>
                <w:rFonts w:ascii="Times New Roman" w:hAnsi="Times New Roman"/>
                <w:sz w:val="24"/>
                <w:szCs w:val="24"/>
                <w:lang w:val="en-GB"/>
              </w:rPr>
              <w:t xml:space="preserve"> i biuret u </w:t>
            </w:r>
            <w:proofErr w:type="spellStart"/>
            <w:r w:rsidRPr="00D6513F">
              <w:rPr>
                <w:rFonts w:ascii="Times New Roman" w:hAnsi="Times New Roman"/>
                <w:sz w:val="24"/>
                <w:szCs w:val="24"/>
                <w:lang w:val="en-GB"/>
              </w:rPr>
              <w:t>skladu</w:t>
            </w:r>
            <w:proofErr w:type="spellEnd"/>
            <w:r w:rsidRPr="00D6513F">
              <w:rPr>
                <w:rFonts w:ascii="Times New Roman" w:hAnsi="Times New Roman"/>
                <w:sz w:val="24"/>
                <w:szCs w:val="24"/>
                <w:lang w:val="en-GB"/>
              </w:rPr>
              <w:t xml:space="preserve"> s </w:t>
            </w:r>
            <w:proofErr w:type="spellStart"/>
            <w:r w:rsidRPr="00D6513F">
              <w:rPr>
                <w:rFonts w:ascii="Times New Roman" w:hAnsi="Times New Roman"/>
                <w:sz w:val="24"/>
                <w:szCs w:val="24"/>
                <w:lang w:val="en-GB"/>
              </w:rPr>
              <w:t>propisima</w:t>
            </w:r>
            <w:proofErr w:type="spellEnd"/>
            <w:r w:rsidRPr="00D6513F">
              <w:rPr>
                <w:rFonts w:ascii="Times New Roman" w:hAnsi="Times New Roman"/>
                <w:sz w:val="24"/>
                <w:szCs w:val="24"/>
                <w:lang w:val="en-GB"/>
              </w:rPr>
              <w:t xml:space="preserve"> o </w:t>
            </w:r>
            <w:proofErr w:type="spellStart"/>
            <w:r w:rsidRPr="00D6513F">
              <w:rPr>
                <w:rFonts w:ascii="Times New Roman" w:hAnsi="Times New Roman"/>
                <w:sz w:val="24"/>
                <w:szCs w:val="24"/>
                <w:lang w:val="en-GB"/>
              </w:rPr>
              <w:t>gnojidbenim</w:t>
            </w:r>
            <w:proofErr w:type="spellEnd"/>
            <w:r w:rsidRPr="00D6513F">
              <w:rPr>
                <w:rFonts w:ascii="Times New Roman" w:hAnsi="Times New Roman"/>
                <w:sz w:val="24"/>
                <w:szCs w:val="24"/>
                <w:lang w:val="en-GB"/>
              </w:rPr>
              <w:t xml:space="preserve"> </w:t>
            </w:r>
            <w:proofErr w:type="spellStart"/>
            <w:r w:rsidRPr="00D6513F">
              <w:rPr>
                <w:rFonts w:ascii="Times New Roman" w:hAnsi="Times New Roman"/>
                <w:sz w:val="24"/>
                <w:szCs w:val="24"/>
                <w:lang w:val="en-GB"/>
              </w:rPr>
              <w:t>proizvodima</w:t>
            </w:r>
            <w:proofErr w:type="spellEnd"/>
            <w:r w:rsidRPr="00D6513F">
              <w:rPr>
                <w:rFonts w:ascii="Times New Roman" w:hAnsi="Times New Roman"/>
                <w:sz w:val="24"/>
                <w:szCs w:val="24"/>
                <w:lang w:val="en-GB"/>
              </w:rPr>
              <w:t>.</w:t>
            </w:r>
          </w:p>
          <w:p w14:paraId="576CCCDA" w14:textId="25AB7716" w:rsidR="002566CE" w:rsidRPr="00B27865" w:rsidRDefault="002566CE" w:rsidP="002566CE">
            <w:pPr>
              <w:spacing w:before="60" w:after="60" w:line="312" w:lineRule="atLeast"/>
              <w:rPr>
                <w:rFonts w:ascii="Times New Roman" w:eastAsia="Times New Roman" w:hAnsi="Times New Roman" w:cs="Times New Roman"/>
                <w:i/>
                <w:iCs/>
                <w:color w:val="333333"/>
                <w:sz w:val="24"/>
                <w:szCs w:val="24"/>
                <w:lang w:val="en-GB" w:eastAsia="en-GB"/>
              </w:rPr>
            </w:pPr>
            <w:proofErr w:type="spellStart"/>
            <w:r w:rsidRPr="007E5E90">
              <w:rPr>
                <w:rFonts w:ascii="Times New Roman" w:hAnsi="Times New Roman" w:cs="Times New Roman"/>
                <w:sz w:val="24"/>
                <w:szCs w:val="24"/>
                <w:lang w:val="en-GB"/>
              </w:rPr>
              <w:t>Formaldehid</w:t>
            </w:r>
            <w:proofErr w:type="spellEnd"/>
            <w:r w:rsidRPr="007E5E90">
              <w:rPr>
                <w:rFonts w:ascii="Times New Roman" w:hAnsi="Times New Roman" w:cs="Times New Roman"/>
                <w:sz w:val="24"/>
                <w:szCs w:val="24"/>
                <w:lang w:val="en-GB"/>
              </w:rPr>
              <w:t xml:space="preserve"> </w:t>
            </w:r>
            <w:proofErr w:type="spellStart"/>
            <w:r w:rsidRPr="007E5E90">
              <w:rPr>
                <w:rFonts w:ascii="Times New Roman" w:hAnsi="Times New Roman" w:cs="Times New Roman"/>
                <w:sz w:val="24"/>
                <w:szCs w:val="24"/>
                <w:lang w:val="en-GB"/>
              </w:rPr>
              <w:t>ispod</w:t>
            </w:r>
            <w:proofErr w:type="spellEnd"/>
            <w:r w:rsidRPr="007E5E90">
              <w:rPr>
                <w:rFonts w:ascii="Times New Roman" w:hAnsi="Times New Roman" w:cs="Times New Roman"/>
                <w:sz w:val="24"/>
                <w:szCs w:val="24"/>
                <w:lang w:val="en-GB"/>
              </w:rPr>
              <w:t xml:space="preserve"> 1 g/kg.</w:t>
            </w:r>
          </w:p>
        </w:tc>
        <w:tc>
          <w:tcPr>
            <w:tcW w:w="1980" w:type="dxa"/>
          </w:tcPr>
          <w:p w14:paraId="03FBB75E" w14:textId="2BADF7AD" w:rsidR="002566CE" w:rsidRPr="00B27865" w:rsidRDefault="002566CE" w:rsidP="009D067C">
            <w:pPr>
              <w:spacing w:before="60" w:after="60" w:line="312" w:lineRule="atLeast"/>
              <w:rPr>
                <w:rFonts w:ascii="Times New Roman" w:eastAsia="Times New Roman" w:hAnsi="Times New Roman" w:cs="Times New Roman"/>
                <w:color w:val="333333"/>
                <w:sz w:val="24"/>
                <w:szCs w:val="24"/>
                <w:lang w:val="en-GB" w:eastAsia="en-GB"/>
              </w:rPr>
            </w:pPr>
            <w:r w:rsidRPr="007E5E90">
              <w:rPr>
                <w:rFonts w:ascii="Times New Roman" w:hAnsi="Times New Roman" w:cs="Times New Roman"/>
                <w:sz w:val="24"/>
                <w:szCs w:val="24"/>
                <w:lang w:val="en-GB"/>
              </w:rPr>
              <w:lastRenderedPageBreak/>
              <w:t>1. 5.2024.</w:t>
            </w:r>
          </w:p>
        </w:tc>
        <w:tc>
          <w:tcPr>
            <w:tcW w:w="1530" w:type="dxa"/>
          </w:tcPr>
          <w:p w14:paraId="6AB64166" w14:textId="3131B7A3" w:rsidR="002566CE" w:rsidRPr="00B27865" w:rsidRDefault="002566CE" w:rsidP="009D067C">
            <w:pPr>
              <w:spacing w:before="60" w:after="60" w:line="312" w:lineRule="atLeast"/>
              <w:rPr>
                <w:rFonts w:ascii="Times New Roman" w:eastAsia="Times New Roman" w:hAnsi="Times New Roman" w:cs="Times New Roman"/>
                <w:color w:val="333333"/>
                <w:sz w:val="24"/>
                <w:szCs w:val="24"/>
                <w:lang w:val="en-GB" w:eastAsia="en-GB"/>
              </w:rPr>
            </w:pPr>
            <w:r w:rsidRPr="006E778E">
              <w:rPr>
                <w:rFonts w:ascii="Times New Roman" w:hAnsi="Times New Roman" w:cs="Times New Roman"/>
                <w:sz w:val="24"/>
                <w:szCs w:val="24"/>
                <w:lang w:val="en-GB"/>
              </w:rPr>
              <w:t>30. 4.2039.</w:t>
            </w:r>
          </w:p>
        </w:tc>
        <w:tc>
          <w:tcPr>
            <w:tcW w:w="5715" w:type="dxa"/>
            <w:gridSpan w:val="2"/>
          </w:tcPr>
          <w:p w14:paraId="714C12D6" w14:textId="77777777" w:rsidR="002566CE" w:rsidRPr="007E5E90" w:rsidRDefault="002566CE" w:rsidP="002566CE">
            <w:pPr>
              <w:spacing w:before="60" w:after="60" w:line="312" w:lineRule="atLeast"/>
              <w:rPr>
                <w:rFonts w:ascii="Times New Roman" w:eastAsia="Times New Roman" w:hAnsi="Times New Roman" w:cs="Times New Roman"/>
                <w:color w:val="333333"/>
                <w:sz w:val="24"/>
                <w:szCs w:val="24"/>
                <w:lang w:val="en-GB" w:eastAsia="en-GB"/>
              </w:rPr>
            </w:pPr>
            <w:r w:rsidRPr="007E5E90">
              <w:rPr>
                <w:rFonts w:ascii="Times New Roman" w:eastAsia="Times New Roman" w:hAnsi="Times New Roman" w:cs="Times New Roman"/>
                <w:color w:val="333333"/>
                <w:sz w:val="24"/>
                <w:szCs w:val="24"/>
                <w:lang w:val="en-GB" w:eastAsia="en-GB"/>
              </w:rPr>
              <w:t xml:space="preserve">Za </w:t>
            </w:r>
            <w:proofErr w:type="spellStart"/>
            <w:r w:rsidRPr="007E5E90">
              <w:rPr>
                <w:rFonts w:ascii="Times New Roman" w:eastAsia="Times New Roman" w:hAnsi="Times New Roman" w:cs="Times New Roman"/>
                <w:color w:val="333333"/>
                <w:sz w:val="24"/>
                <w:szCs w:val="24"/>
                <w:lang w:val="en-GB" w:eastAsia="en-GB"/>
              </w:rPr>
              <w:t>provođenje</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jedinstvenih</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principa</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iz</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propisa</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o</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jedinstvenim</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principima</w:t>
            </w:r>
            <w:proofErr w:type="spellEnd"/>
            <w:r w:rsidRPr="007E5E90">
              <w:rPr>
                <w:rFonts w:ascii="Times New Roman" w:eastAsia="Times New Roman" w:hAnsi="Times New Roman" w:cs="Times New Roman"/>
                <w:color w:val="333333"/>
                <w:sz w:val="24"/>
                <w:szCs w:val="24"/>
                <w:lang w:val="en-GB" w:eastAsia="en-GB"/>
              </w:rPr>
              <w:t xml:space="preserve"> za </w:t>
            </w:r>
            <w:proofErr w:type="spellStart"/>
            <w:r w:rsidRPr="007E5E90">
              <w:rPr>
                <w:rFonts w:ascii="Times New Roman" w:eastAsia="Times New Roman" w:hAnsi="Times New Roman" w:cs="Times New Roman"/>
                <w:color w:val="333333"/>
                <w:sz w:val="24"/>
                <w:szCs w:val="24"/>
                <w:lang w:val="en-GB" w:eastAsia="en-GB"/>
              </w:rPr>
              <w:t>ocjenjivanje</w:t>
            </w:r>
            <w:proofErr w:type="spellEnd"/>
            <w:r w:rsidRPr="007E5E90">
              <w:rPr>
                <w:rFonts w:ascii="Times New Roman" w:eastAsia="Times New Roman" w:hAnsi="Times New Roman" w:cs="Times New Roman"/>
                <w:color w:val="333333"/>
                <w:sz w:val="24"/>
                <w:szCs w:val="24"/>
                <w:lang w:val="en-GB" w:eastAsia="en-GB"/>
              </w:rPr>
              <w:t xml:space="preserve"> FFS, </w:t>
            </w:r>
            <w:proofErr w:type="spellStart"/>
            <w:r w:rsidRPr="007E5E90">
              <w:rPr>
                <w:rFonts w:ascii="Times New Roman" w:eastAsia="Times New Roman" w:hAnsi="Times New Roman" w:cs="Times New Roman"/>
                <w:color w:val="333333"/>
                <w:sz w:val="24"/>
                <w:szCs w:val="24"/>
                <w:lang w:val="en-GB" w:eastAsia="en-GB"/>
              </w:rPr>
              <w:t>pri</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donošenju</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odluke</w:t>
            </w:r>
            <w:proofErr w:type="spellEnd"/>
            <w:r w:rsidRPr="007E5E90">
              <w:rPr>
                <w:rFonts w:ascii="Times New Roman" w:eastAsia="Times New Roman" w:hAnsi="Times New Roman" w:cs="Times New Roman"/>
                <w:color w:val="333333"/>
                <w:sz w:val="24"/>
                <w:szCs w:val="24"/>
                <w:lang w:val="en-GB" w:eastAsia="en-GB"/>
              </w:rPr>
              <w:t xml:space="preserve"> o </w:t>
            </w:r>
            <w:proofErr w:type="spellStart"/>
            <w:r w:rsidRPr="007E5E90">
              <w:rPr>
                <w:rFonts w:ascii="Times New Roman" w:eastAsia="Times New Roman" w:hAnsi="Times New Roman" w:cs="Times New Roman"/>
                <w:color w:val="333333"/>
                <w:sz w:val="24"/>
                <w:szCs w:val="24"/>
                <w:lang w:val="en-GB" w:eastAsia="en-GB"/>
              </w:rPr>
              <w:t>registraciji</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uzimaju</w:t>
            </w:r>
            <w:proofErr w:type="spellEnd"/>
            <w:r w:rsidRPr="007E5E90">
              <w:rPr>
                <w:rFonts w:ascii="Times New Roman" w:eastAsia="Times New Roman" w:hAnsi="Times New Roman" w:cs="Times New Roman"/>
                <w:color w:val="333333"/>
                <w:sz w:val="24"/>
                <w:szCs w:val="24"/>
                <w:lang w:val="en-GB" w:eastAsia="en-GB"/>
              </w:rPr>
              <w:t xml:space="preserve"> se u </w:t>
            </w:r>
            <w:proofErr w:type="spellStart"/>
            <w:r w:rsidRPr="007E5E90">
              <w:rPr>
                <w:rFonts w:ascii="Times New Roman" w:eastAsia="Times New Roman" w:hAnsi="Times New Roman" w:cs="Times New Roman"/>
                <w:color w:val="333333"/>
                <w:sz w:val="24"/>
                <w:szCs w:val="24"/>
                <w:lang w:val="en-GB" w:eastAsia="en-GB"/>
              </w:rPr>
              <w:t>obzir</w:t>
            </w:r>
            <w:proofErr w:type="spellEnd"/>
            <w:r w:rsidRPr="007E5E90">
              <w:rPr>
                <w:rFonts w:ascii="Times New Roman" w:eastAsia="Times New Roman" w:hAnsi="Times New Roman" w:cs="Times New Roman"/>
                <w:color w:val="333333"/>
                <w:sz w:val="24"/>
                <w:szCs w:val="24"/>
                <w:lang w:val="en-GB" w:eastAsia="en-GB"/>
              </w:rPr>
              <w:t xml:space="preserve"> i </w:t>
            </w:r>
            <w:proofErr w:type="spellStart"/>
            <w:r w:rsidRPr="007E5E90">
              <w:rPr>
                <w:rFonts w:ascii="Times New Roman" w:eastAsia="Times New Roman" w:hAnsi="Times New Roman" w:cs="Times New Roman"/>
                <w:color w:val="333333"/>
                <w:sz w:val="24"/>
                <w:szCs w:val="24"/>
                <w:lang w:val="en-GB" w:eastAsia="en-GB"/>
              </w:rPr>
              <w:t>zaključci</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postupka</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razmatranja</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aktivne</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materije</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od</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strane</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relevantnih</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tijela</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Evropske</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unije</w:t>
            </w:r>
            <w:proofErr w:type="spellEnd"/>
            <w:r w:rsidRPr="007E5E90">
              <w:rPr>
                <w:rFonts w:ascii="Times New Roman" w:eastAsia="Times New Roman" w:hAnsi="Times New Roman" w:cs="Times New Roman"/>
                <w:color w:val="333333"/>
                <w:sz w:val="24"/>
                <w:szCs w:val="24"/>
                <w:lang w:val="en-GB" w:eastAsia="en-GB"/>
              </w:rPr>
              <w:t>.</w:t>
            </w:r>
          </w:p>
          <w:p w14:paraId="0E7B7D4E" w14:textId="77777777" w:rsidR="002566CE" w:rsidRPr="007E5E90" w:rsidRDefault="002566CE" w:rsidP="002566CE">
            <w:pPr>
              <w:spacing w:line="276" w:lineRule="auto"/>
              <w:jc w:val="both"/>
              <w:rPr>
                <w:rFonts w:ascii="Times New Roman" w:hAnsi="Times New Roman" w:cs="Times New Roman"/>
                <w:sz w:val="24"/>
                <w:szCs w:val="24"/>
                <w:lang w:val="en-GB"/>
              </w:rPr>
            </w:pPr>
            <w:r w:rsidRPr="007E5E90">
              <w:rPr>
                <w:rFonts w:ascii="Times New Roman" w:hAnsi="Times New Roman" w:cs="Times New Roman"/>
                <w:sz w:val="24"/>
                <w:szCs w:val="24"/>
                <w:lang w:val="en-GB"/>
              </w:rPr>
              <w:t xml:space="preserve">U </w:t>
            </w:r>
            <w:proofErr w:type="spellStart"/>
            <w:r w:rsidRPr="007E5E90">
              <w:rPr>
                <w:rFonts w:ascii="Times New Roman" w:hAnsi="Times New Roman" w:cs="Times New Roman"/>
                <w:sz w:val="24"/>
                <w:szCs w:val="24"/>
                <w:lang w:val="en-GB"/>
              </w:rPr>
              <w:t>toj</w:t>
            </w:r>
            <w:proofErr w:type="spellEnd"/>
            <w:r w:rsidRPr="007E5E90">
              <w:rPr>
                <w:rFonts w:ascii="Times New Roman" w:hAnsi="Times New Roman" w:cs="Times New Roman"/>
                <w:sz w:val="24"/>
                <w:szCs w:val="24"/>
                <w:lang w:val="en-GB"/>
              </w:rPr>
              <w:t xml:space="preserve"> </w:t>
            </w:r>
            <w:proofErr w:type="spellStart"/>
            <w:r w:rsidRPr="007E5E90">
              <w:rPr>
                <w:rFonts w:ascii="Times New Roman" w:hAnsi="Times New Roman" w:cs="Times New Roman"/>
                <w:sz w:val="24"/>
                <w:szCs w:val="24"/>
                <w:lang w:val="en-GB"/>
              </w:rPr>
              <w:t>ukupnoj</w:t>
            </w:r>
            <w:proofErr w:type="spellEnd"/>
            <w:r w:rsidRPr="007E5E90">
              <w:rPr>
                <w:rFonts w:ascii="Times New Roman" w:hAnsi="Times New Roman" w:cs="Times New Roman"/>
                <w:sz w:val="24"/>
                <w:szCs w:val="24"/>
                <w:lang w:val="en-GB"/>
              </w:rPr>
              <w:t xml:space="preserve"> </w:t>
            </w:r>
            <w:proofErr w:type="spellStart"/>
            <w:r w:rsidRPr="007E5E90">
              <w:rPr>
                <w:rFonts w:ascii="Times New Roman" w:hAnsi="Times New Roman" w:cs="Times New Roman"/>
                <w:sz w:val="24"/>
                <w:szCs w:val="24"/>
                <w:lang w:val="en-GB"/>
              </w:rPr>
              <w:t>procjeni</w:t>
            </w:r>
            <w:proofErr w:type="spellEnd"/>
            <w:r w:rsidRPr="007E5E90">
              <w:rPr>
                <w:rFonts w:ascii="Times New Roman" w:hAnsi="Times New Roman" w:cs="Times New Roman"/>
                <w:sz w:val="24"/>
                <w:szCs w:val="24"/>
                <w:lang w:val="en-GB"/>
              </w:rPr>
              <w:t xml:space="preserve"> </w:t>
            </w:r>
            <w:proofErr w:type="spellStart"/>
            <w:r w:rsidRPr="007E5E90">
              <w:rPr>
                <w:rFonts w:ascii="Times New Roman" w:hAnsi="Times New Roman" w:cs="Times New Roman"/>
                <w:sz w:val="24"/>
                <w:szCs w:val="24"/>
                <w:lang w:val="en-GB"/>
              </w:rPr>
              <w:t>potrebno</w:t>
            </w:r>
            <w:proofErr w:type="spellEnd"/>
            <w:r w:rsidRPr="007E5E90">
              <w:rPr>
                <w:rFonts w:ascii="Times New Roman" w:hAnsi="Times New Roman" w:cs="Times New Roman"/>
                <w:sz w:val="24"/>
                <w:szCs w:val="24"/>
                <w:lang w:val="en-GB"/>
              </w:rPr>
              <w:t xml:space="preserve"> je </w:t>
            </w:r>
            <w:proofErr w:type="spellStart"/>
            <w:r w:rsidRPr="007E5E90">
              <w:rPr>
                <w:rFonts w:ascii="Times New Roman" w:hAnsi="Times New Roman" w:cs="Times New Roman"/>
                <w:sz w:val="24"/>
                <w:szCs w:val="24"/>
                <w:lang w:val="en-GB"/>
              </w:rPr>
              <w:t>obratiti</w:t>
            </w:r>
            <w:proofErr w:type="spellEnd"/>
            <w:r w:rsidRPr="007E5E90">
              <w:rPr>
                <w:rFonts w:ascii="Times New Roman" w:hAnsi="Times New Roman" w:cs="Times New Roman"/>
                <w:sz w:val="24"/>
                <w:szCs w:val="24"/>
                <w:lang w:val="en-GB"/>
              </w:rPr>
              <w:t xml:space="preserve"> </w:t>
            </w:r>
            <w:proofErr w:type="spellStart"/>
            <w:r w:rsidRPr="007E5E90">
              <w:rPr>
                <w:rFonts w:ascii="Times New Roman" w:hAnsi="Times New Roman" w:cs="Times New Roman"/>
                <w:sz w:val="24"/>
                <w:szCs w:val="24"/>
                <w:lang w:val="en-GB"/>
              </w:rPr>
              <w:t>posebnu</w:t>
            </w:r>
            <w:proofErr w:type="spellEnd"/>
            <w:r w:rsidRPr="007E5E90">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pažnju</w:t>
            </w:r>
            <w:proofErr w:type="spellEnd"/>
            <w:r>
              <w:rPr>
                <w:rFonts w:ascii="Times New Roman" w:hAnsi="Times New Roman" w:cs="Times New Roman"/>
                <w:sz w:val="24"/>
                <w:szCs w:val="24"/>
                <w:lang w:val="en-GB"/>
              </w:rPr>
              <w:t xml:space="preserve"> </w:t>
            </w:r>
            <w:proofErr w:type="spellStart"/>
            <w:r w:rsidRPr="007E5E90">
              <w:rPr>
                <w:rFonts w:ascii="Times New Roman" w:hAnsi="Times New Roman" w:cs="Times New Roman"/>
                <w:sz w:val="24"/>
                <w:szCs w:val="24"/>
                <w:lang w:val="en-GB"/>
              </w:rPr>
              <w:t>na</w:t>
            </w:r>
            <w:proofErr w:type="spellEnd"/>
            <w:r w:rsidRPr="007E5E90">
              <w:rPr>
                <w:rFonts w:ascii="Times New Roman" w:hAnsi="Times New Roman" w:cs="Times New Roman"/>
                <w:sz w:val="24"/>
                <w:szCs w:val="24"/>
                <w:lang w:val="en-GB"/>
              </w:rPr>
              <w:t xml:space="preserve"> </w:t>
            </w:r>
            <w:proofErr w:type="spellStart"/>
            <w:r w:rsidRPr="007E5E90">
              <w:rPr>
                <w:rFonts w:ascii="Times New Roman" w:hAnsi="Times New Roman" w:cs="Times New Roman"/>
                <w:sz w:val="24"/>
                <w:szCs w:val="24"/>
                <w:lang w:val="en-GB"/>
              </w:rPr>
              <w:t>sljedeće</w:t>
            </w:r>
            <w:proofErr w:type="spellEnd"/>
            <w:r w:rsidRPr="007E5E90">
              <w:rPr>
                <w:rFonts w:ascii="Times New Roman" w:hAnsi="Times New Roman" w:cs="Times New Roman"/>
                <w:sz w:val="24"/>
                <w:szCs w:val="24"/>
                <w:lang w:val="en-GB"/>
              </w:rPr>
              <w:t>:</w:t>
            </w:r>
          </w:p>
          <w:tbl>
            <w:tblPr>
              <w:tblW w:w="5000" w:type="pct"/>
              <w:tblLayout w:type="fixed"/>
              <w:tblCellMar>
                <w:left w:w="0" w:type="dxa"/>
                <w:right w:w="0" w:type="dxa"/>
              </w:tblCellMar>
              <w:tblLook w:val="04A0" w:firstRow="1" w:lastRow="0" w:firstColumn="1" w:lastColumn="0" w:noHBand="0" w:noVBand="1"/>
            </w:tblPr>
            <w:tblGrid>
              <w:gridCol w:w="718"/>
              <w:gridCol w:w="4781"/>
            </w:tblGrid>
            <w:tr w:rsidR="002566CE" w:rsidRPr="007E5E90" w14:paraId="78AD9AB7" w14:textId="77777777" w:rsidTr="00D6513F">
              <w:tc>
                <w:tcPr>
                  <w:tcW w:w="600" w:type="dxa"/>
                  <w:hideMark/>
                </w:tcPr>
                <w:p w14:paraId="3282D08F" w14:textId="77777777" w:rsidR="002566CE" w:rsidRPr="007E5E90" w:rsidRDefault="002566CE" w:rsidP="002566CE">
                  <w:pPr>
                    <w:pStyle w:val="ListParagraph"/>
                    <w:ind w:left="360"/>
                    <w:rPr>
                      <w:rFonts w:ascii="Times New Roman" w:hAnsi="Times New Roman"/>
                      <w:sz w:val="24"/>
                      <w:szCs w:val="24"/>
                      <w:lang w:val="en-GB"/>
                    </w:rPr>
                  </w:pPr>
                  <w:r w:rsidRPr="007E5E90">
                    <w:rPr>
                      <w:rFonts w:ascii="Times New Roman" w:hAnsi="Times New Roman"/>
                      <w:sz w:val="24"/>
                      <w:szCs w:val="24"/>
                      <w:lang w:val="en-GB"/>
                    </w:rPr>
                    <w:lastRenderedPageBreak/>
                    <w:t>—</w:t>
                  </w:r>
                </w:p>
              </w:tc>
              <w:tc>
                <w:tcPr>
                  <w:tcW w:w="3993" w:type="dxa"/>
                  <w:hideMark/>
                </w:tcPr>
                <w:p w14:paraId="5F87D2C4" w14:textId="77777777" w:rsidR="002566CE" w:rsidRPr="007E5E90" w:rsidRDefault="002566CE" w:rsidP="002566CE">
                  <w:pPr>
                    <w:pStyle w:val="ListParagraph"/>
                    <w:ind w:left="360"/>
                    <w:rPr>
                      <w:rFonts w:ascii="Times New Roman" w:hAnsi="Times New Roman"/>
                      <w:sz w:val="24"/>
                      <w:szCs w:val="24"/>
                      <w:lang w:val="en-GB"/>
                    </w:rPr>
                  </w:pPr>
                  <w:proofErr w:type="spellStart"/>
                  <w:r w:rsidRPr="007E5E90">
                    <w:rPr>
                      <w:rFonts w:ascii="Times New Roman" w:hAnsi="Times New Roman"/>
                      <w:sz w:val="24"/>
                      <w:szCs w:val="24"/>
                      <w:lang w:val="en-GB"/>
                    </w:rPr>
                    <w:t>specifikaciju</w:t>
                  </w:r>
                  <w:proofErr w:type="spellEnd"/>
                  <w:r w:rsidRPr="007E5E90">
                    <w:rPr>
                      <w:rFonts w:ascii="Times New Roman" w:hAnsi="Times New Roman"/>
                      <w:sz w:val="24"/>
                      <w:szCs w:val="24"/>
                      <w:lang w:val="en-GB"/>
                    </w:rPr>
                    <w:t xml:space="preserve"> </w:t>
                  </w:r>
                  <w:proofErr w:type="spellStart"/>
                  <w:r w:rsidRPr="007E5E90">
                    <w:rPr>
                      <w:rFonts w:ascii="Times New Roman" w:hAnsi="Times New Roman"/>
                      <w:sz w:val="24"/>
                      <w:szCs w:val="24"/>
                      <w:lang w:val="en-GB"/>
                    </w:rPr>
                    <w:t>komercijalno</w:t>
                  </w:r>
                  <w:proofErr w:type="spellEnd"/>
                  <w:r w:rsidRPr="007E5E90">
                    <w:rPr>
                      <w:rFonts w:ascii="Times New Roman" w:hAnsi="Times New Roman"/>
                      <w:sz w:val="24"/>
                      <w:szCs w:val="24"/>
                      <w:lang w:val="en-GB"/>
                    </w:rPr>
                    <w:t xml:space="preserve"> </w:t>
                  </w:r>
                  <w:proofErr w:type="spellStart"/>
                  <w:r w:rsidRPr="007E5E90">
                    <w:rPr>
                      <w:rFonts w:ascii="Times New Roman" w:hAnsi="Times New Roman"/>
                      <w:sz w:val="24"/>
                      <w:szCs w:val="24"/>
                      <w:lang w:val="en-GB"/>
                    </w:rPr>
                    <w:t>proizvedenog</w:t>
                  </w:r>
                  <w:proofErr w:type="spellEnd"/>
                  <w:r w:rsidRPr="007E5E90">
                    <w:rPr>
                      <w:rFonts w:ascii="Times New Roman" w:hAnsi="Times New Roman"/>
                      <w:sz w:val="24"/>
                      <w:szCs w:val="24"/>
                      <w:lang w:val="en-GB"/>
                    </w:rPr>
                    <w:t xml:space="preserve"> </w:t>
                  </w:r>
                  <w:proofErr w:type="spellStart"/>
                  <w:r w:rsidRPr="007E5E90">
                    <w:rPr>
                      <w:rFonts w:ascii="Times New Roman" w:hAnsi="Times New Roman"/>
                      <w:sz w:val="24"/>
                      <w:szCs w:val="24"/>
                      <w:lang w:val="en-GB"/>
                    </w:rPr>
                    <w:t>tehničkog</w:t>
                  </w:r>
                  <w:proofErr w:type="spellEnd"/>
                  <w:r w:rsidRPr="007E5E90">
                    <w:rPr>
                      <w:rFonts w:ascii="Times New Roman" w:hAnsi="Times New Roman"/>
                      <w:sz w:val="24"/>
                      <w:szCs w:val="24"/>
                      <w:lang w:val="en-GB"/>
                    </w:rPr>
                    <w:t xml:space="preserve"> </w:t>
                  </w:r>
                  <w:proofErr w:type="spellStart"/>
                  <w:r w:rsidRPr="007E5E90">
                    <w:rPr>
                      <w:rFonts w:ascii="Times New Roman" w:hAnsi="Times New Roman"/>
                      <w:sz w:val="24"/>
                      <w:szCs w:val="24"/>
                      <w:lang w:val="en-GB"/>
                    </w:rPr>
                    <w:t>materijala</w:t>
                  </w:r>
                  <w:proofErr w:type="spellEnd"/>
                  <w:r w:rsidRPr="007E5E90">
                    <w:rPr>
                      <w:rFonts w:ascii="Times New Roman" w:hAnsi="Times New Roman"/>
                      <w:sz w:val="24"/>
                      <w:szCs w:val="24"/>
                      <w:lang w:val="en-GB"/>
                    </w:rPr>
                    <w:t xml:space="preserve"> „</w:t>
                  </w:r>
                  <w:proofErr w:type="spellStart"/>
                  <w:r w:rsidRPr="007E5E90">
                    <w:rPr>
                      <w:rFonts w:ascii="Times New Roman" w:hAnsi="Times New Roman"/>
                      <w:sz w:val="24"/>
                      <w:szCs w:val="24"/>
                      <w:lang w:val="en-GB"/>
                    </w:rPr>
                    <w:t>melasa</w:t>
                  </w:r>
                  <w:proofErr w:type="spellEnd"/>
                  <w:r w:rsidRPr="007E5E90">
                    <w:rPr>
                      <w:rFonts w:ascii="Times New Roman" w:hAnsi="Times New Roman"/>
                      <w:sz w:val="24"/>
                      <w:szCs w:val="24"/>
                      <w:lang w:val="en-GB"/>
                    </w:rPr>
                    <w:t xml:space="preserve"> </w:t>
                  </w:r>
                  <w:proofErr w:type="spellStart"/>
                  <w:r w:rsidRPr="007E5E90">
                    <w:rPr>
                      <w:rFonts w:ascii="Times New Roman" w:hAnsi="Times New Roman"/>
                      <w:sz w:val="24"/>
                      <w:szCs w:val="24"/>
                      <w:lang w:val="en-GB"/>
                    </w:rPr>
                    <w:t>od</w:t>
                  </w:r>
                  <w:proofErr w:type="spellEnd"/>
                  <w:r w:rsidRPr="007E5E90">
                    <w:rPr>
                      <w:rFonts w:ascii="Times New Roman" w:hAnsi="Times New Roman"/>
                      <w:sz w:val="24"/>
                      <w:szCs w:val="24"/>
                      <w:lang w:val="en-GB"/>
                    </w:rPr>
                    <w:t xml:space="preserve"> </w:t>
                  </w:r>
                  <w:proofErr w:type="spellStart"/>
                  <w:r w:rsidRPr="007E5E90">
                    <w:rPr>
                      <w:rFonts w:ascii="Times New Roman" w:hAnsi="Times New Roman"/>
                      <w:sz w:val="24"/>
                      <w:szCs w:val="24"/>
                      <w:lang w:val="en-GB"/>
                    </w:rPr>
                    <w:t>šećerne</w:t>
                  </w:r>
                  <w:proofErr w:type="spellEnd"/>
                  <w:r w:rsidRPr="007E5E90">
                    <w:rPr>
                      <w:rFonts w:ascii="Times New Roman" w:hAnsi="Times New Roman"/>
                      <w:sz w:val="24"/>
                      <w:szCs w:val="24"/>
                      <w:lang w:val="en-GB"/>
                    </w:rPr>
                    <w:t xml:space="preserve"> </w:t>
                  </w:r>
                  <w:proofErr w:type="spellStart"/>
                  <w:r w:rsidRPr="007E5E90">
                    <w:rPr>
                      <w:rFonts w:ascii="Times New Roman" w:hAnsi="Times New Roman"/>
                      <w:sz w:val="24"/>
                      <w:szCs w:val="24"/>
                      <w:lang w:val="en-GB"/>
                    </w:rPr>
                    <w:t>repe</w:t>
                  </w:r>
                  <w:proofErr w:type="spellEnd"/>
                  <w:r w:rsidRPr="007E5E90">
                    <w:rPr>
                      <w:rFonts w:ascii="Times New Roman" w:hAnsi="Times New Roman"/>
                      <w:sz w:val="24"/>
                      <w:szCs w:val="24"/>
                      <w:lang w:val="en-GB"/>
                    </w:rPr>
                    <w:t xml:space="preserve"> </w:t>
                  </w:r>
                  <w:proofErr w:type="spellStart"/>
                  <w:r w:rsidRPr="007E5E90">
                    <w:rPr>
                      <w:rFonts w:ascii="Times New Roman" w:hAnsi="Times New Roman"/>
                      <w:sz w:val="24"/>
                      <w:szCs w:val="24"/>
                      <w:lang w:val="en-GB"/>
                    </w:rPr>
                    <w:t>obogaćena</w:t>
                  </w:r>
                  <w:proofErr w:type="spellEnd"/>
                  <w:r w:rsidRPr="007E5E90">
                    <w:rPr>
                      <w:rFonts w:ascii="Times New Roman" w:hAnsi="Times New Roman"/>
                      <w:sz w:val="24"/>
                      <w:szCs w:val="24"/>
                      <w:lang w:val="en-GB"/>
                    </w:rPr>
                    <w:t xml:space="preserve"> </w:t>
                  </w:r>
                  <w:proofErr w:type="spellStart"/>
                  <w:r w:rsidRPr="007E5E90">
                    <w:rPr>
                      <w:rFonts w:ascii="Times New Roman" w:hAnsi="Times New Roman"/>
                      <w:sz w:val="24"/>
                      <w:szCs w:val="24"/>
                      <w:lang w:val="en-GB"/>
                    </w:rPr>
                    <w:t>ureom</w:t>
                  </w:r>
                  <w:proofErr w:type="spellEnd"/>
                  <w:r w:rsidRPr="007E5E90">
                    <w:rPr>
                      <w:rFonts w:ascii="Times New Roman" w:hAnsi="Times New Roman"/>
                      <w:sz w:val="24"/>
                      <w:szCs w:val="24"/>
                      <w:lang w:val="en-GB"/>
                    </w:rPr>
                    <w:t xml:space="preserve">, </w:t>
                  </w:r>
                  <w:proofErr w:type="spellStart"/>
                  <w:r w:rsidRPr="007E5E90">
                    <w:rPr>
                      <w:rFonts w:ascii="Times New Roman" w:hAnsi="Times New Roman"/>
                      <w:sz w:val="24"/>
                      <w:szCs w:val="24"/>
                      <w:lang w:val="en-GB"/>
                    </w:rPr>
                    <w:t>hidrolizirana</w:t>
                  </w:r>
                  <w:proofErr w:type="spellEnd"/>
                  <w:r w:rsidRPr="007E5E90">
                    <w:rPr>
                      <w:rFonts w:ascii="Times New Roman" w:hAnsi="Times New Roman"/>
                      <w:sz w:val="24"/>
                      <w:szCs w:val="24"/>
                      <w:lang w:val="en-GB"/>
                    </w:rPr>
                    <w:t xml:space="preserve">” </w:t>
                  </w:r>
                  <w:proofErr w:type="spellStart"/>
                  <w:r w:rsidRPr="007E5E90">
                    <w:rPr>
                      <w:rFonts w:ascii="Times New Roman" w:hAnsi="Times New Roman"/>
                      <w:sz w:val="24"/>
                      <w:szCs w:val="24"/>
                      <w:lang w:val="en-GB"/>
                    </w:rPr>
                    <w:t>na</w:t>
                  </w:r>
                  <w:proofErr w:type="spellEnd"/>
                  <w:r w:rsidRPr="007E5E90">
                    <w:rPr>
                      <w:rFonts w:ascii="Times New Roman" w:hAnsi="Times New Roman"/>
                      <w:sz w:val="24"/>
                      <w:szCs w:val="24"/>
                      <w:lang w:val="en-GB"/>
                    </w:rPr>
                    <w:t xml:space="preserve"> </w:t>
                  </w:r>
                  <w:proofErr w:type="spellStart"/>
                  <w:r w:rsidRPr="007E5E90">
                    <w:rPr>
                      <w:rFonts w:ascii="Times New Roman" w:hAnsi="Times New Roman"/>
                      <w:sz w:val="24"/>
                      <w:szCs w:val="24"/>
                      <w:lang w:val="en-GB"/>
                    </w:rPr>
                    <w:t>temelju</w:t>
                  </w:r>
                  <w:proofErr w:type="spellEnd"/>
                  <w:r w:rsidRPr="007E5E90">
                    <w:rPr>
                      <w:rFonts w:ascii="Times New Roman" w:hAnsi="Times New Roman"/>
                      <w:sz w:val="24"/>
                      <w:szCs w:val="24"/>
                      <w:lang w:val="en-GB"/>
                    </w:rPr>
                    <w:t xml:space="preserve"> </w:t>
                  </w:r>
                  <w:proofErr w:type="spellStart"/>
                  <w:r w:rsidRPr="007E5E90">
                    <w:rPr>
                      <w:rFonts w:ascii="Times New Roman" w:hAnsi="Times New Roman"/>
                      <w:sz w:val="24"/>
                      <w:szCs w:val="24"/>
                      <w:lang w:val="en-GB"/>
                    </w:rPr>
                    <w:t>analize</w:t>
                  </w:r>
                  <w:proofErr w:type="spellEnd"/>
                  <w:r w:rsidRPr="007E5E90">
                    <w:rPr>
                      <w:rFonts w:ascii="Times New Roman" w:hAnsi="Times New Roman"/>
                      <w:sz w:val="24"/>
                      <w:szCs w:val="24"/>
                      <w:lang w:val="en-GB"/>
                    </w:rPr>
                    <w:t xml:space="preserve"> </w:t>
                  </w:r>
                  <w:proofErr w:type="spellStart"/>
                  <w:r w:rsidRPr="007E5E90">
                    <w:rPr>
                      <w:rFonts w:ascii="Times New Roman" w:hAnsi="Times New Roman"/>
                      <w:sz w:val="24"/>
                      <w:szCs w:val="24"/>
                      <w:lang w:val="en-GB"/>
                    </w:rPr>
                    <w:t>najmanje</w:t>
                  </w:r>
                  <w:proofErr w:type="spellEnd"/>
                  <w:r w:rsidRPr="007E5E90">
                    <w:rPr>
                      <w:rFonts w:ascii="Times New Roman" w:hAnsi="Times New Roman"/>
                      <w:sz w:val="24"/>
                      <w:szCs w:val="24"/>
                      <w:lang w:val="en-GB"/>
                    </w:rPr>
                    <w:t xml:space="preserve"> pet </w:t>
                  </w:r>
                  <w:proofErr w:type="spellStart"/>
                  <w:r w:rsidRPr="007E5E90">
                    <w:rPr>
                      <w:rFonts w:ascii="Times New Roman" w:hAnsi="Times New Roman"/>
                      <w:sz w:val="24"/>
                      <w:szCs w:val="24"/>
                      <w:lang w:val="en-GB"/>
                    </w:rPr>
                    <w:t>reprezentativnih</w:t>
                  </w:r>
                  <w:proofErr w:type="spellEnd"/>
                  <w:r w:rsidRPr="007E5E90">
                    <w:rPr>
                      <w:rFonts w:ascii="Times New Roman" w:hAnsi="Times New Roman"/>
                      <w:sz w:val="24"/>
                      <w:szCs w:val="24"/>
                      <w:lang w:val="en-GB"/>
                    </w:rPr>
                    <w:t xml:space="preserve"> </w:t>
                  </w:r>
                  <w:proofErr w:type="spellStart"/>
                  <w:r w:rsidRPr="007E5E90">
                    <w:rPr>
                      <w:rFonts w:ascii="Times New Roman" w:hAnsi="Times New Roman"/>
                      <w:sz w:val="24"/>
                      <w:szCs w:val="24"/>
                      <w:lang w:val="en-GB"/>
                    </w:rPr>
                    <w:t>serija</w:t>
                  </w:r>
                  <w:proofErr w:type="spellEnd"/>
                  <w:r w:rsidRPr="007E5E90">
                    <w:rPr>
                      <w:rFonts w:ascii="Times New Roman" w:hAnsi="Times New Roman"/>
                      <w:sz w:val="24"/>
                      <w:szCs w:val="24"/>
                      <w:lang w:val="en-GB"/>
                    </w:rPr>
                    <w:t>.</w:t>
                  </w:r>
                </w:p>
              </w:tc>
            </w:tr>
          </w:tbl>
          <w:p w14:paraId="6CF7E55B" w14:textId="371565CD" w:rsidR="002566CE" w:rsidRPr="00793A13" w:rsidRDefault="002566CE" w:rsidP="009D067C">
            <w:pPr>
              <w:spacing w:before="60" w:after="60" w:line="312" w:lineRule="atLeast"/>
              <w:rPr>
                <w:rFonts w:ascii="Times New Roman" w:eastAsia="Times New Roman" w:hAnsi="Times New Roman" w:cs="Times New Roman"/>
                <w:color w:val="333333"/>
                <w:sz w:val="24"/>
                <w:szCs w:val="24"/>
                <w:lang w:val="en-GB" w:eastAsia="en-GB"/>
              </w:rPr>
            </w:pPr>
            <w:proofErr w:type="spellStart"/>
            <w:r>
              <w:rPr>
                <w:rFonts w:ascii="Times New Roman" w:hAnsi="Times New Roman" w:cs="Times New Roman"/>
                <w:sz w:val="24"/>
                <w:szCs w:val="24"/>
                <w:lang w:val="en-GB"/>
              </w:rPr>
              <w:t>Uslovi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upotrebe</w:t>
            </w:r>
            <w:proofErr w:type="spellEnd"/>
            <w:r w:rsidRPr="007E5E90">
              <w:rPr>
                <w:rFonts w:ascii="Times New Roman" w:hAnsi="Times New Roman" w:cs="Times New Roman"/>
                <w:sz w:val="24"/>
                <w:szCs w:val="24"/>
                <w:lang w:val="en-GB"/>
              </w:rPr>
              <w:t xml:space="preserve"> </w:t>
            </w:r>
            <w:proofErr w:type="spellStart"/>
            <w:r w:rsidRPr="007E5E90">
              <w:rPr>
                <w:rFonts w:ascii="Times New Roman" w:hAnsi="Times New Roman" w:cs="Times New Roman"/>
                <w:sz w:val="24"/>
                <w:szCs w:val="24"/>
                <w:lang w:val="en-GB"/>
              </w:rPr>
              <w:t>prema</w:t>
            </w:r>
            <w:proofErr w:type="spellEnd"/>
            <w:r w:rsidRPr="007E5E90">
              <w:rPr>
                <w:rFonts w:ascii="Times New Roman" w:hAnsi="Times New Roman" w:cs="Times New Roman"/>
                <w:sz w:val="24"/>
                <w:szCs w:val="24"/>
                <w:lang w:val="en-GB"/>
              </w:rPr>
              <w:t xml:space="preserve"> </w:t>
            </w:r>
            <w:proofErr w:type="spellStart"/>
            <w:r w:rsidRPr="007E5E90">
              <w:rPr>
                <w:rFonts w:ascii="Times New Roman" w:hAnsi="Times New Roman" w:cs="Times New Roman"/>
                <w:sz w:val="24"/>
                <w:szCs w:val="24"/>
                <w:lang w:val="en-GB"/>
              </w:rPr>
              <w:t>potrebi</w:t>
            </w:r>
            <w:proofErr w:type="spellEnd"/>
            <w:r w:rsidRPr="007E5E90">
              <w:rPr>
                <w:rFonts w:ascii="Times New Roman" w:hAnsi="Times New Roman" w:cs="Times New Roman"/>
                <w:sz w:val="24"/>
                <w:szCs w:val="24"/>
                <w:lang w:val="en-GB"/>
              </w:rPr>
              <w:t xml:space="preserve"> </w:t>
            </w:r>
            <w:proofErr w:type="spellStart"/>
            <w:r w:rsidRPr="007E5E90">
              <w:rPr>
                <w:rFonts w:ascii="Times New Roman" w:hAnsi="Times New Roman" w:cs="Times New Roman"/>
                <w:sz w:val="24"/>
                <w:szCs w:val="24"/>
                <w:lang w:val="en-GB"/>
              </w:rPr>
              <w:t>uključuju</w:t>
            </w:r>
            <w:proofErr w:type="spellEnd"/>
            <w:r w:rsidRPr="007E5E90">
              <w:rPr>
                <w:rFonts w:ascii="Times New Roman" w:hAnsi="Times New Roman" w:cs="Times New Roman"/>
                <w:sz w:val="24"/>
                <w:szCs w:val="24"/>
                <w:lang w:val="en-GB"/>
              </w:rPr>
              <w:t xml:space="preserve"> </w:t>
            </w:r>
            <w:proofErr w:type="spellStart"/>
            <w:r w:rsidRPr="007E5E90">
              <w:rPr>
                <w:rFonts w:ascii="Times New Roman" w:hAnsi="Times New Roman" w:cs="Times New Roman"/>
                <w:sz w:val="24"/>
                <w:szCs w:val="24"/>
                <w:lang w:val="en-GB"/>
              </w:rPr>
              <w:t>mjere</w:t>
            </w:r>
            <w:proofErr w:type="spellEnd"/>
            <w:r w:rsidRPr="007E5E90">
              <w:rPr>
                <w:rFonts w:ascii="Times New Roman" w:hAnsi="Times New Roman" w:cs="Times New Roman"/>
                <w:sz w:val="24"/>
                <w:szCs w:val="24"/>
                <w:lang w:val="en-GB"/>
              </w:rPr>
              <w:t xml:space="preserve"> za </w:t>
            </w:r>
            <w:proofErr w:type="spellStart"/>
            <w:r w:rsidRPr="007E5E90">
              <w:rPr>
                <w:rFonts w:ascii="Times New Roman" w:hAnsi="Times New Roman" w:cs="Times New Roman"/>
                <w:sz w:val="24"/>
                <w:szCs w:val="24"/>
                <w:lang w:val="en-GB"/>
              </w:rPr>
              <w:t>smanjenje</w:t>
            </w:r>
            <w:proofErr w:type="spellEnd"/>
            <w:r w:rsidRPr="007E5E90">
              <w:rPr>
                <w:rFonts w:ascii="Times New Roman" w:hAnsi="Times New Roman" w:cs="Times New Roman"/>
                <w:sz w:val="24"/>
                <w:szCs w:val="24"/>
                <w:lang w:val="en-GB"/>
              </w:rPr>
              <w:t xml:space="preserve"> </w:t>
            </w:r>
            <w:proofErr w:type="spellStart"/>
            <w:r w:rsidRPr="007E5E90">
              <w:rPr>
                <w:rFonts w:ascii="Times New Roman" w:hAnsi="Times New Roman" w:cs="Times New Roman"/>
                <w:sz w:val="24"/>
                <w:szCs w:val="24"/>
                <w:lang w:val="en-GB"/>
              </w:rPr>
              <w:t>rizika</w:t>
            </w:r>
            <w:proofErr w:type="spellEnd"/>
            <w:r w:rsidRPr="007E5E90">
              <w:rPr>
                <w:rFonts w:ascii="Times New Roman" w:hAnsi="Times New Roman" w:cs="Times New Roman"/>
                <w:sz w:val="24"/>
                <w:szCs w:val="24"/>
                <w:lang w:val="en-GB"/>
              </w:rPr>
              <w:t>.</w:t>
            </w:r>
          </w:p>
        </w:tc>
      </w:tr>
      <w:tr w:rsidR="00917956" w:rsidRPr="007E5E90" w14:paraId="10A84E50" w14:textId="77777777" w:rsidTr="00BD4111">
        <w:tc>
          <w:tcPr>
            <w:tcW w:w="1098" w:type="dxa"/>
            <w:gridSpan w:val="3"/>
            <w:hideMark/>
          </w:tcPr>
          <w:p w14:paraId="39849D8E" w14:textId="77777777" w:rsidR="003A1EE3" w:rsidRPr="007E5E90" w:rsidRDefault="003A1EE3" w:rsidP="00C109CA">
            <w:pPr>
              <w:spacing w:before="60" w:after="60" w:line="312" w:lineRule="atLeast"/>
              <w:rPr>
                <w:rFonts w:ascii="Times New Roman" w:eastAsia="Times New Roman" w:hAnsi="Times New Roman" w:cs="Times New Roman"/>
                <w:color w:val="333333"/>
                <w:sz w:val="24"/>
                <w:szCs w:val="24"/>
                <w:lang w:val="en-GB" w:eastAsia="en-GB"/>
              </w:rPr>
            </w:pPr>
            <w:r w:rsidRPr="007E5E90">
              <w:rPr>
                <w:rFonts w:ascii="Times New Roman" w:eastAsia="Times New Roman" w:hAnsi="Times New Roman" w:cs="Times New Roman"/>
                <w:color w:val="333333"/>
                <w:sz w:val="24"/>
                <w:szCs w:val="24"/>
                <w:lang w:val="en-GB" w:eastAsia="en-GB"/>
              </w:rPr>
              <w:lastRenderedPageBreak/>
              <w:t>48.</w:t>
            </w:r>
          </w:p>
        </w:tc>
        <w:tc>
          <w:tcPr>
            <w:tcW w:w="1415" w:type="dxa"/>
            <w:gridSpan w:val="2"/>
            <w:hideMark/>
          </w:tcPr>
          <w:p w14:paraId="2F9D154C" w14:textId="77777777" w:rsidR="003A1EE3" w:rsidRPr="007E5E90" w:rsidRDefault="003A1EE3" w:rsidP="00C109CA">
            <w:pPr>
              <w:spacing w:before="60" w:after="60" w:line="312" w:lineRule="atLeast"/>
              <w:rPr>
                <w:rFonts w:ascii="Times New Roman" w:eastAsia="Times New Roman" w:hAnsi="Times New Roman" w:cs="Times New Roman"/>
                <w:color w:val="333333"/>
                <w:sz w:val="24"/>
                <w:szCs w:val="24"/>
                <w:lang w:val="en-GB" w:eastAsia="en-GB"/>
              </w:rPr>
            </w:pPr>
            <w:r w:rsidRPr="007E5E90">
              <w:rPr>
                <w:rFonts w:ascii="Times New Roman" w:eastAsia="Times New Roman" w:hAnsi="Times New Roman" w:cs="Times New Roman"/>
                <w:color w:val="333333"/>
                <w:sz w:val="24"/>
                <w:szCs w:val="24"/>
                <w:lang w:val="en-GB" w:eastAsia="en-GB"/>
              </w:rPr>
              <w:t>Urea</w:t>
            </w:r>
          </w:p>
          <w:p w14:paraId="3846CDBD" w14:textId="77777777" w:rsidR="003A1EE3" w:rsidRPr="007E5E90" w:rsidRDefault="003A1EE3" w:rsidP="00C109CA">
            <w:pPr>
              <w:spacing w:before="60" w:after="60" w:line="312" w:lineRule="atLeast"/>
              <w:rPr>
                <w:rFonts w:ascii="Times New Roman" w:eastAsia="Times New Roman" w:hAnsi="Times New Roman" w:cs="Times New Roman"/>
                <w:color w:val="333333"/>
                <w:sz w:val="24"/>
                <w:szCs w:val="24"/>
                <w:lang w:val="en-GB" w:eastAsia="en-GB"/>
              </w:rPr>
            </w:pPr>
            <w:r w:rsidRPr="007E5E90">
              <w:rPr>
                <w:rFonts w:ascii="Times New Roman" w:eastAsia="Times New Roman" w:hAnsi="Times New Roman" w:cs="Times New Roman"/>
                <w:color w:val="333333"/>
                <w:sz w:val="24"/>
                <w:szCs w:val="24"/>
                <w:lang w:val="en-GB" w:eastAsia="en-GB"/>
              </w:rPr>
              <w:lastRenderedPageBreak/>
              <w:t xml:space="preserve">CAS </w:t>
            </w:r>
            <w:proofErr w:type="spellStart"/>
            <w:r w:rsidRPr="007E5E90">
              <w:rPr>
                <w:rFonts w:ascii="Times New Roman" w:eastAsia="Times New Roman" w:hAnsi="Times New Roman" w:cs="Times New Roman"/>
                <w:color w:val="333333"/>
                <w:sz w:val="24"/>
                <w:szCs w:val="24"/>
                <w:lang w:val="en-GB" w:eastAsia="en-GB"/>
              </w:rPr>
              <w:t>broj</w:t>
            </w:r>
            <w:proofErr w:type="spellEnd"/>
            <w:r w:rsidRPr="007E5E90">
              <w:rPr>
                <w:rFonts w:ascii="Times New Roman" w:eastAsia="Times New Roman" w:hAnsi="Times New Roman" w:cs="Times New Roman"/>
                <w:color w:val="333333"/>
                <w:sz w:val="24"/>
                <w:szCs w:val="24"/>
                <w:lang w:val="en-GB" w:eastAsia="en-GB"/>
              </w:rPr>
              <w:t>: 57-13-6</w:t>
            </w:r>
          </w:p>
          <w:p w14:paraId="0F4FB04B" w14:textId="77777777" w:rsidR="003A1EE3" w:rsidRPr="007E5E90" w:rsidRDefault="003A1EE3" w:rsidP="00C109CA">
            <w:pPr>
              <w:spacing w:before="60" w:after="60" w:line="312" w:lineRule="atLeast"/>
              <w:rPr>
                <w:rFonts w:ascii="Times New Roman" w:eastAsia="Times New Roman" w:hAnsi="Times New Roman" w:cs="Times New Roman"/>
                <w:color w:val="333333"/>
                <w:sz w:val="24"/>
                <w:szCs w:val="24"/>
                <w:lang w:val="en-GB" w:eastAsia="en-GB"/>
              </w:rPr>
            </w:pPr>
            <w:r w:rsidRPr="007E5E90">
              <w:rPr>
                <w:rFonts w:ascii="Times New Roman" w:eastAsia="Times New Roman" w:hAnsi="Times New Roman" w:cs="Times New Roman"/>
                <w:color w:val="333333"/>
                <w:sz w:val="24"/>
                <w:szCs w:val="24"/>
                <w:lang w:val="en-GB" w:eastAsia="en-GB"/>
              </w:rPr>
              <w:t>CIPAC br.: 913</w:t>
            </w:r>
          </w:p>
        </w:tc>
        <w:tc>
          <w:tcPr>
            <w:tcW w:w="1276" w:type="dxa"/>
            <w:gridSpan w:val="3"/>
            <w:hideMark/>
          </w:tcPr>
          <w:p w14:paraId="7F2ADE8C" w14:textId="77777777" w:rsidR="003A1EE3" w:rsidRPr="007E5E90" w:rsidRDefault="003A1EE3" w:rsidP="00C109CA">
            <w:pPr>
              <w:spacing w:before="60" w:after="60" w:line="312" w:lineRule="atLeast"/>
              <w:rPr>
                <w:rFonts w:ascii="Times New Roman" w:eastAsia="Times New Roman" w:hAnsi="Times New Roman" w:cs="Times New Roman"/>
                <w:color w:val="333333"/>
                <w:sz w:val="24"/>
                <w:szCs w:val="24"/>
                <w:lang w:val="en-GB" w:eastAsia="en-GB"/>
              </w:rPr>
            </w:pPr>
            <w:r w:rsidRPr="007E5E90">
              <w:rPr>
                <w:rFonts w:ascii="Times New Roman" w:eastAsia="Times New Roman" w:hAnsi="Times New Roman" w:cs="Times New Roman"/>
                <w:color w:val="333333"/>
                <w:sz w:val="24"/>
                <w:szCs w:val="24"/>
                <w:lang w:val="en-GB" w:eastAsia="en-GB"/>
              </w:rPr>
              <w:lastRenderedPageBreak/>
              <w:t>Urea</w:t>
            </w:r>
          </w:p>
        </w:tc>
        <w:tc>
          <w:tcPr>
            <w:tcW w:w="1269" w:type="dxa"/>
            <w:gridSpan w:val="2"/>
            <w:hideMark/>
          </w:tcPr>
          <w:p w14:paraId="2AA88EA2" w14:textId="77777777" w:rsidR="003A1EE3" w:rsidRPr="007E5E90" w:rsidRDefault="003A1EE3" w:rsidP="00C109CA">
            <w:pPr>
              <w:spacing w:before="60" w:after="60" w:line="312" w:lineRule="atLeast"/>
              <w:rPr>
                <w:rFonts w:ascii="Times New Roman" w:eastAsia="Times New Roman" w:hAnsi="Times New Roman" w:cs="Times New Roman"/>
                <w:color w:val="333333"/>
                <w:sz w:val="24"/>
                <w:szCs w:val="24"/>
                <w:lang w:val="en-GB" w:eastAsia="en-GB"/>
              </w:rPr>
            </w:pPr>
            <w:r w:rsidRPr="007E5E90">
              <w:rPr>
                <w:rFonts w:ascii="Times New Roman" w:eastAsia="Times New Roman" w:hAnsi="Times New Roman" w:cs="Times New Roman"/>
                <w:color w:val="333333"/>
                <w:sz w:val="24"/>
                <w:szCs w:val="24"/>
                <w:lang w:val="en-GB" w:eastAsia="en-GB"/>
              </w:rPr>
              <w:t>980 g/kg</w:t>
            </w:r>
          </w:p>
          <w:p w14:paraId="1F749460" w14:textId="77777777" w:rsidR="003A1EE3" w:rsidRPr="007E5E90" w:rsidRDefault="003A1EE3" w:rsidP="00C109CA">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7E5E90">
              <w:rPr>
                <w:rFonts w:ascii="Times New Roman" w:eastAsia="Times New Roman" w:hAnsi="Times New Roman" w:cs="Times New Roman"/>
                <w:color w:val="333333"/>
                <w:sz w:val="24"/>
                <w:szCs w:val="24"/>
                <w:lang w:val="en-GB" w:eastAsia="en-GB"/>
              </w:rPr>
              <w:lastRenderedPageBreak/>
              <w:t>Sljedeće</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nečistoće</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izazivaju</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zabrinutost</w:t>
            </w:r>
            <w:proofErr w:type="spellEnd"/>
            <w:r w:rsidRPr="007E5E90">
              <w:rPr>
                <w:rFonts w:ascii="Times New Roman" w:eastAsia="Times New Roman" w:hAnsi="Times New Roman" w:cs="Times New Roman"/>
                <w:color w:val="333333"/>
                <w:sz w:val="24"/>
                <w:szCs w:val="24"/>
                <w:lang w:val="en-GB" w:eastAsia="en-GB"/>
              </w:rPr>
              <w:t xml:space="preserve"> u </w:t>
            </w:r>
            <w:proofErr w:type="spellStart"/>
            <w:r w:rsidRPr="007E5E90">
              <w:rPr>
                <w:rFonts w:ascii="Times New Roman" w:eastAsia="Times New Roman" w:hAnsi="Times New Roman" w:cs="Times New Roman"/>
                <w:color w:val="333333"/>
                <w:sz w:val="24"/>
                <w:szCs w:val="24"/>
                <w:lang w:val="en-GB" w:eastAsia="en-GB"/>
              </w:rPr>
              <w:t>toksikološkom</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smislu</w:t>
            </w:r>
            <w:proofErr w:type="spellEnd"/>
            <w:r w:rsidRPr="007E5E90">
              <w:rPr>
                <w:rFonts w:ascii="Times New Roman" w:eastAsia="Times New Roman" w:hAnsi="Times New Roman" w:cs="Times New Roman"/>
                <w:color w:val="333333"/>
                <w:sz w:val="24"/>
                <w:szCs w:val="24"/>
                <w:lang w:val="en-GB" w:eastAsia="en-GB"/>
              </w:rPr>
              <w:t xml:space="preserve"> i </w:t>
            </w:r>
            <w:proofErr w:type="spellStart"/>
            <w:r w:rsidRPr="007E5E90">
              <w:rPr>
                <w:rFonts w:ascii="Times New Roman" w:eastAsia="Times New Roman" w:hAnsi="Times New Roman" w:cs="Times New Roman"/>
                <w:color w:val="333333"/>
                <w:sz w:val="24"/>
                <w:szCs w:val="24"/>
                <w:lang w:val="en-GB" w:eastAsia="en-GB"/>
              </w:rPr>
              <w:t>utvrđena</w:t>
            </w:r>
            <w:proofErr w:type="spellEnd"/>
            <w:r w:rsidRPr="007E5E90">
              <w:rPr>
                <w:rFonts w:ascii="Times New Roman" w:eastAsia="Times New Roman" w:hAnsi="Times New Roman" w:cs="Times New Roman"/>
                <w:color w:val="333333"/>
                <w:sz w:val="24"/>
                <w:szCs w:val="24"/>
                <w:lang w:val="en-GB" w:eastAsia="en-GB"/>
              </w:rPr>
              <w:t xml:space="preserve"> je </w:t>
            </w:r>
            <w:proofErr w:type="spellStart"/>
            <w:r w:rsidRPr="007E5E90">
              <w:rPr>
                <w:rFonts w:ascii="Times New Roman" w:eastAsia="Times New Roman" w:hAnsi="Times New Roman" w:cs="Times New Roman"/>
                <w:color w:val="333333"/>
                <w:sz w:val="24"/>
                <w:szCs w:val="24"/>
                <w:lang w:val="en-GB" w:eastAsia="en-GB"/>
              </w:rPr>
              <w:t>najveć</w:t>
            </w:r>
            <w:r>
              <w:rPr>
                <w:rFonts w:ascii="Times New Roman" w:eastAsia="Times New Roman" w:hAnsi="Times New Roman" w:cs="Times New Roman"/>
                <w:color w:val="333333"/>
                <w:sz w:val="24"/>
                <w:szCs w:val="24"/>
                <w:lang w:val="en-GB" w:eastAsia="en-GB"/>
              </w:rPr>
              <w:t>i</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dopušten</w:t>
            </w:r>
            <w:r>
              <w:rPr>
                <w:rFonts w:ascii="Times New Roman" w:eastAsia="Times New Roman" w:hAnsi="Times New Roman" w:cs="Times New Roman"/>
                <w:color w:val="333333"/>
                <w:sz w:val="24"/>
                <w:szCs w:val="24"/>
                <w:lang w:val="en-GB" w:eastAsia="en-GB"/>
              </w:rPr>
              <w:t>i</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nivo</w:t>
            </w:r>
            <w:proofErr w:type="spellEnd"/>
            <w:r w:rsidRPr="007E5E90">
              <w:rPr>
                <w:rFonts w:ascii="Times New Roman" w:eastAsia="Times New Roman" w:hAnsi="Times New Roman" w:cs="Times New Roman"/>
                <w:color w:val="333333"/>
                <w:sz w:val="24"/>
                <w:szCs w:val="24"/>
                <w:lang w:val="en-GB" w:eastAsia="en-GB"/>
              </w:rPr>
              <w:t xml:space="preserve"> za:</w:t>
            </w:r>
          </w:p>
          <w:tbl>
            <w:tblPr>
              <w:tblW w:w="5000" w:type="pct"/>
              <w:tblLayout w:type="fixed"/>
              <w:tblCellMar>
                <w:left w:w="0" w:type="dxa"/>
                <w:right w:w="0" w:type="dxa"/>
              </w:tblCellMar>
              <w:tblLook w:val="04A0" w:firstRow="1" w:lastRow="0" w:firstColumn="1" w:lastColumn="0" w:noHBand="0" w:noVBand="1"/>
            </w:tblPr>
            <w:tblGrid>
              <w:gridCol w:w="49"/>
              <w:gridCol w:w="1004"/>
            </w:tblGrid>
            <w:tr w:rsidR="003A1EE3" w:rsidRPr="007E5E90" w14:paraId="1B8A9831" w14:textId="77777777" w:rsidTr="00D6513F">
              <w:tc>
                <w:tcPr>
                  <w:tcW w:w="60" w:type="dxa"/>
                  <w:hideMark/>
                </w:tcPr>
                <w:p w14:paraId="566CF134" w14:textId="77777777" w:rsidR="003A1EE3" w:rsidRPr="007E5E90" w:rsidRDefault="003A1EE3" w:rsidP="00C109CA">
                  <w:pPr>
                    <w:spacing w:before="120" w:after="0" w:line="312" w:lineRule="atLeast"/>
                    <w:jc w:val="both"/>
                    <w:rPr>
                      <w:rFonts w:ascii="Times New Roman" w:eastAsia="Times New Roman" w:hAnsi="Times New Roman" w:cs="Times New Roman"/>
                      <w:sz w:val="24"/>
                      <w:szCs w:val="24"/>
                      <w:lang w:val="en-GB" w:eastAsia="en-GB"/>
                    </w:rPr>
                  </w:pPr>
                  <w:r w:rsidRPr="007E5E90">
                    <w:rPr>
                      <w:rFonts w:ascii="Times New Roman" w:eastAsia="Times New Roman" w:hAnsi="Times New Roman" w:cs="Times New Roman"/>
                      <w:sz w:val="24"/>
                      <w:szCs w:val="24"/>
                      <w:lang w:val="en-GB" w:eastAsia="en-GB"/>
                    </w:rPr>
                    <w:t> </w:t>
                  </w:r>
                </w:p>
              </w:tc>
              <w:tc>
                <w:tcPr>
                  <w:tcW w:w="1355" w:type="dxa"/>
                  <w:hideMark/>
                </w:tcPr>
                <w:p w14:paraId="2C6E38ED" w14:textId="77777777" w:rsidR="003A1EE3" w:rsidRPr="007E5E90" w:rsidRDefault="003A1EE3" w:rsidP="00C109CA">
                  <w:pPr>
                    <w:spacing w:before="120" w:after="0" w:line="312" w:lineRule="atLeast"/>
                    <w:jc w:val="both"/>
                    <w:rPr>
                      <w:rFonts w:ascii="Times New Roman" w:eastAsia="Times New Roman" w:hAnsi="Times New Roman" w:cs="Times New Roman"/>
                      <w:sz w:val="24"/>
                      <w:szCs w:val="24"/>
                      <w:lang w:val="en-GB" w:eastAsia="en-GB"/>
                    </w:rPr>
                  </w:pPr>
                  <w:r w:rsidRPr="007E5E90">
                    <w:rPr>
                      <w:rFonts w:ascii="Times New Roman" w:eastAsia="Times New Roman" w:hAnsi="Times New Roman" w:cs="Times New Roman"/>
                      <w:sz w:val="24"/>
                      <w:szCs w:val="24"/>
                      <w:lang w:val="en-GB" w:eastAsia="en-GB"/>
                    </w:rPr>
                    <w:t>biuret: &lt; 12 g/kg</w:t>
                  </w:r>
                </w:p>
              </w:tc>
            </w:tr>
          </w:tbl>
          <w:p w14:paraId="2EFD5D34" w14:textId="77777777" w:rsidR="003A1EE3" w:rsidRPr="007E5E90" w:rsidRDefault="003A1EE3" w:rsidP="00C109CA">
            <w:pPr>
              <w:rPr>
                <w:rFonts w:ascii="Times New Roman" w:eastAsia="Times New Roman" w:hAnsi="Times New Roman" w:cs="Times New Roman"/>
                <w:vanish/>
                <w:color w:val="333333"/>
                <w:sz w:val="24"/>
                <w:szCs w:val="24"/>
                <w:lang w:val="en-GB" w:eastAsia="en-GB"/>
              </w:rPr>
            </w:pPr>
          </w:p>
          <w:tbl>
            <w:tblPr>
              <w:tblW w:w="5000" w:type="pct"/>
              <w:tblLayout w:type="fixed"/>
              <w:tblCellMar>
                <w:left w:w="0" w:type="dxa"/>
                <w:right w:w="0" w:type="dxa"/>
              </w:tblCellMar>
              <w:tblLook w:val="04A0" w:firstRow="1" w:lastRow="0" w:firstColumn="1" w:lastColumn="0" w:noHBand="0" w:noVBand="1"/>
            </w:tblPr>
            <w:tblGrid>
              <w:gridCol w:w="49"/>
              <w:gridCol w:w="1004"/>
            </w:tblGrid>
            <w:tr w:rsidR="003A1EE3" w:rsidRPr="007E5E90" w14:paraId="5A586A25" w14:textId="77777777" w:rsidTr="00D6513F">
              <w:tc>
                <w:tcPr>
                  <w:tcW w:w="60" w:type="dxa"/>
                  <w:hideMark/>
                </w:tcPr>
                <w:p w14:paraId="48ED5FB8" w14:textId="77777777" w:rsidR="003A1EE3" w:rsidRPr="007E5E90" w:rsidRDefault="003A1EE3" w:rsidP="00C109CA">
                  <w:pPr>
                    <w:spacing w:before="120" w:after="0" w:line="312" w:lineRule="atLeast"/>
                    <w:jc w:val="both"/>
                    <w:rPr>
                      <w:rFonts w:ascii="Times New Roman" w:eastAsia="Times New Roman" w:hAnsi="Times New Roman" w:cs="Times New Roman"/>
                      <w:sz w:val="24"/>
                      <w:szCs w:val="24"/>
                      <w:lang w:val="en-GB" w:eastAsia="en-GB"/>
                    </w:rPr>
                  </w:pPr>
                  <w:r w:rsidRPr="007E5E90">
                    <w:rPr>
                      <w:rFonts w:ascii="Times New Roman" w:eastAsia="Times New Roman" w:hAnsi="Times New Roman" w:cs="Times New Roman"/>
                      <w:sz w:val="24"/>
                      <w:szCs w:val="24"/>
                      <w:lang w:val="en-GB" w:eastAsia="en-GB"/>
                    </w:rPr>
                    <w:t> </w:t>
                  </w:r>
                </w:p>
              </w:tc>
              <w:tc>
                <w:tcPr>
                  <w:tcW w:w="1355" w:type="dxa"/>
                  <w:hideMark/>
                </w:tcPr>
                <w:p w14:paraId="557DE8CA" w14:textId="77777777" w:rsidR="003A1EE3" w:rsidRPr="007E5E90" w:rsidRDefault="003A1EE3" w:rsidP="00C109CA">
                  <w:pPr>
                    <w:spacing w:before="120" w:after="0" w:line="312" w:lineRule="atLeast"/>
                    <w:jc w:val="both"/>
                    <w:rPr>
                      <w:rFonts w:ascii="Times New Roman" w:eastAsia="Times New Roman" w:hAnsi="Times New Roman" w:cs="Times New Roman"/>
                      <w:sz w:val="24"/>
                      <w:szCs w:val="24"/>
                      <w:lang w:val="en-GB" w:eastAsia="en-GB"/>
                    </w:rPr>
                  </w:pPr>
                  <w:proofErr w:type="spellStart"/>
                  <w:r w:rsidRPr="007E5E90">
                    <w:rPr>
                      <w:rFonts w:ascii="Times New Roman" w:eastAsia="Times New Roman" w:hAnsi="Times New Roman" w:cs="Times New Roman"/>
                      <w:sz w:val="24"/>
                      <w:szCs w:val="24"/>
                      <w:lang w:val="en-GB" w:eastAsia="en-GB"/>
                    </w:rPr>
                    <w:t>formaldehid</w:t>
                  </w:r>
                  <w:proofErr w:type="spellEnd"/>
                  <w:r w:rsidRPr="007E5E90">
                    <w:rPr>
                      <w:rFonts w:ascii="Times New Roman" w:eastAsia="Times New Roman" w:hAnsi="Times New Roman" w:cs="Times New Roman"/>
                      <w:sz w:val="24"/>
                      <w:szCs w:val="24"/>
                      <w:lang w:val="en-GB" w:eastAsia="en-GB"/>
                    </w:rPr>
                    <w:t>: &lt; 0,5 g/kg</w:t>
                  </w:r>
                </w:p>
              </w:tc>
            </w:tr>
          </w:tbl>
          <w:p w14:paraId="0CECE257" w14:textId="77777777" w:rsidR="003A1EE3" w:rsidRPr="007E5E90" w:rsidRDefault="003A1EE3" w:rsidP="00C109CA">
            <w:pPr>
              <w:rPr>
                <w:rFonts w:ascii="Times New Roman" w:eastAsia="Times New Roman" w:hAnsi="Times New Roman" w:cs="Times New Roman"/>
                <w:vanish/>
                <w:color w:val="333333"/>
                <w:sz w:val="24"/>
                <w:szCs w:val="24"/>
                <w:lang w:val="en-GB" w:eastAsia="en-GB"/>
              </w:rPr>
            </w:pPr>
          </w:p>
          <w:tbl>
            <w:tblPr>
              <w:tblW w:w="5000" w:type="pct"/>
              <w:tblLayout w:type="fixed"/>
              <w:tblCellMar>
                <w:left w:w="0" w:type="dxa"/>
                <w:right w:w="0" w:type="dxa"/>
              </w:tblCellMar>
              <w:tblLook w:val="04A0" w:firstRow="1" w:lastRow="0" w:firstColumn="1" w:lastColumn="0" w:noHBand="0" w:noVBand="1"/>
            </w:tblPr>
            <w:tblGrid>
              <w:gridCol w:w="49"/>
              <w:gridCol w:w="1004"/>
            </w:tblGrid>
            <w:tr w:rsidR="003A1EE3" w:rsidRPr="007E5E90" w14:paraId="522952B3" w14:textId="77777777" w:rsidTr="00D6513F">
              <w:tc>
                <w:tcPr>
                  <w:tcW w:w="60" w:type="dxa"/>
                  <w:hideMark/>
                </w:tcPr>
                <w:p w14:paraId="76B3CF5C" w14:textId="77777777" w:rsidR="003A1EE3" w:rsidRPr="007E5E90" w:rsidRDefault="003A1EE3" w:rsidP="00C109CA">
                  <w:pPr>
                    <w:spacing w:before="120" w:after="0" w:line="312" w:lineRule="atLeast"/>
                    <w:jc w:val="both"/>
                    <w:rPr>
                      <w:rFonts w:ascii="Times New Roman" w:eastAsia="Times New Roman" w:hAnsi="Times New Roman" w:cs="Times New Roman"/>
                      <w:sz w:val="24"/>
                      <w:szCs w:val="24"/>
                      <w:lang w:val="en-GB" w:eastAsia="en-GB"/>
                    </w:rPr>
                  </w:pPr>
                  <w:r w:rsidRPr="007E5E90">
                    <w:rPr>
                      <w:rFonts w:ascii="Times New Roman" w:eastAsia="Times New Roman" w:hAnsi="Times New Roman" w:cs="Times New Roman"/>
                      <w:sz w:val="24"/>
                      <w:szCs w:val="24"/>
                      <w:lang w:val="en-GB" w:eastAsia="en-GB"/>
                    </w:rPr>
                    <w:t> </w:t>
                  </w:r>
                </w:p>
              </w:tc>
              <w:tc>
                <w:tcPr>
                  <w:tcW w:w="1355" w:type="dxa"/>
                  <w:hideMark/>
                </w:tcPr>
                <w:p w14:paraId="6B26FF9E" w14:textId="77777777" w:rsidR="003A1EE3" w:rsidRPr="007E5E90" w:rsidRDefault="003A1EE3" w:rsidP="00C109CA">
                  <w:pPr>
                    <w:spacing w:before="120" w:after="0" w:line="312" w:lineRule="atLeast"/>
                    <w:jc w:val="both"/>
                    <w:rPr>
                      <w:rFonts w:ascii="Times New Roman" w:eastAsia="Times New Roman" w:hAnsi="Times New Roman" w:cs="Times New Roman"/>
                      <w:sz w:val="24"/>
                      <w:szCs w:val="24"/>
                      <w:lang w:val="en-GB" w:eastAsia="en-GB"/>
                    </w:rPr>
                  </w:pPr>
                  <w:proofErr w:type="spellStart"/>
                  <w:r w:rsidRPr="007E5E90">
                    <w:rPr>
                      <w:rFonts w:ascii="Times New Roman" w:eastAsia="Times New Roman" w:hAnsi="Times New Roman" w:cs="Times New Roman"/>
                      <w:sz w:val="24"/>
                      <w:szCs w:val="24"/>
                      <w:lang w:val="en-GB" w:eastAsia="en-GB"/>
                    </w:rPr>
                    <w:t>kadmij</w:t>
                  </w:r>
                  <w:proofErr w:type="spellEnd"/>
                  <w:r w:rsidRPr="007E5E90">
                    <w:rPr>
                      <w:rFonts w:ascii="Times New Roman" w:eastAsia="Times New Roman" w:hAnsi="Times New Roman" w:cs="Times New Roman"/>
                      <w:sz w:val="24"/>
                      <w:szCs w:val="24"/>
                      <w:lang w:val="en-GB" w:eastAsia="en-GB"/>
                    </w:rPr>
                    <w:t>: &lt; 1 mg/kg</w:t>
                  </w:r>
                </w:p>
              </w:tc>
            </w:tr>
          </w:tbl>
          <w:p w14:paraId="16567213" w14:textId="77777777" w:rsidR="003A1EE3" w:rsidRPr="007E5E90" w:rsidRDefault="003A1EE3" w:rsidP="00C109CA">
            <w:pPr>
              <w:rPr>
                <w:rFonts w:ascii="Times New Roman" w:eastAsia="Times New Roman" w:hAnsi="Times New Roman" w:cs="Times New Roman"/>
                <w:vanish/>
                <w:color w:val="333333"/>
                <w:sz w:val="24"/>
                <w:szCs w:val="24"/>
                <w:lang w:val="en-GB" w:eastAsia="en-GB"/>
              </w:rPr>
            </w:pPr>
          </w:p>
          <w:tbl>
            <w:tblPr>
              <w:tblW w:w="5000" w:type="pct"/>
              <w:tblLayout w:type="fixed"/>
              <w:tblCellMar>
                <w:left w:w="0" w:type="dxa"/>
                <w:right w:w="0" w:type="dxa"/>
              </w:tblCellMar>
              <w:tblLook w:val="04A0" w:firstRow="1" w:lastRow="0" w:firstColumn="1" w:lastColumn="0" w:noHBand="0" w:noVBand="1"/>
            </w:tblPr>
            <w:tblGrid>
              <w:gridCol w:w="49"/>
              <w:gridCol w:w="1004"/>
            </w:tblGrid>
            <w:tr w:rsidR="003A1EE3" w:rsidRPr="007E5E90" w14:paraId="60A0F0F5" w14:textId="77777777" w:rsidTr="00D6513F">
              <w:tc>
                <w:tcPr>
                  <w:tcW w:w="60" w:type="dxa"/>
                  <w:hideMark/>
                </w:tcPr>
                <w:p w14:paraId="0D62FC9A" w14:textId="77777777" w:rsidR="003A1EE3" w:rsidRPr="007E5E90" w:rsidRDefault="003A1EE3" w:rsidP="00C109CA">
                  <w:pPr>
                    <w:spacing w:before="120" w:after="0" w:line="312" w:lineRule="atLeast"/>
                    <w:jc w:val="both"/>
                    <w:rPr>
                      <w:rFonts w:ascii="Times New Roman" w:eastAsia="Times New Roman" w:hAnsi="Times New Roman" w:cs="Times New Roman"/>
                      <w:sz w:val="24"/>
                      <w:szCs w:val="24"/>
                      <w:lang w:val="en-GB" w:eastAsia="en-GB"/>
                    </w:rPr>
                  </w:pPr>
                  <w:r w:rsidRPr="007E5E90">
                    <w:rPr>
                      <w:rFonts w:ascii="Times New Roman" w:eastAsia="Times New Roman" w:hAnsi="Times New Roman" w:cs="Times New Roman"/>
                      <w:sz w:val="24"/>
                      <w:szCs w:val="24"/>
                      <w:lang w:val="en-GB" w:eastAsia="en-GB"/>
                    </w:rPr>
                    <w:t> </w:t>
                  </w:r>
                </w:p>
              </w:tc>
              <w:tc>
                <w:tcPr>
                  <w:tcW w:w="1355" w:type="dxa"/>
                  <w:hideMark/>
                </w:tcPr>
                <w:p w14:paraId="29814E2E" w14:textId="77777777" w:rsidR="003A1EE3" w:rsidRPr="007E5E90" w:rsidRDefault="003A1EE3" w:rsidP="00C109CA">
                  <w:pPr>
                    <w:spacing w:before="120" w:after="0" w:line="312" w:lineRule="atLeast"/>
                    <w:jc w:val="both"/>
                    <w:rPr>
                      <w:rFonts w:ascii="Times New Roman" w:eastAsia="Times New Roman" w:hAnsi="Times New Roman" w:cs="Times New Roman"/>
                      <w:sz w:val="24"/>
                      <w:szCs w:val="24"/>
                      <w:lang w:val="en-GB" w:eastAsia="en-GB"/>
                    </w:rPr>
                  </w:pPr>
                  <w:proofErr w:type="spellStart"/>
                  <w:r w:rsidRPr="007E5E90">
                    <w:rPr>
                      <w:rFonts w:ascii="Times New Roman" w:eastAsia="Times New Roman" w:hAnsi="Times New Roman" w:cs="Times New Roman"/>
                      <w:sz w:val="24"/>
                      <w:szCs w:val="24"/>
                      <w:lang w:val="en-GB" w:eastAsia="en-GB"/>
                    </w:rPr>
                    <w:t>živa</w:t>
                  </w:r>
                  <w:proofErr w:type="spellEnd"/>
                  <w:r w:rsidRPr="007E5E90">
                    <w:rPr>
                      <w:rFonts w:ascii="Times New Roman" w:eastAsia="Times New Roman" w:hAnsi="Times New Roman" w:cs="Times New Roman"/>
                      <w:sz w:val="24"/>
                      <w:szCs w:val="24"/>
                      <w:lang w:val="en-GB" w:eastAsia="en-GB"/>
                    </w:rPr>
                    <w:t>: &lt; 0,1 mg/kg</w:t>
                  </w:r>
                </w:p>
              </w:tc>
            </w:tr>
          </w:tbl>
          <w:p w14:paraId="1948D454" w14:textId="77777777" w:rsidR="003A1EE3" w:rsidRPr="007E5E90" w:rsidRDefault="003A1EE3" w:rsidP="00C109CA">
            <w:pPr>
              <w:rPr>
                <w:rFonts w:ascii="Times New Roman" w:eastAsia="Times New Roman" w:hAnsi="Times New Roman" w:cs="Times New Roman"/>
                <w:vanish/>
                <w:color w:val="333333"/>
                <w:sz w:val="24"/>
                <w:szCs w:val="24"/>
                <w:lang w:val="en-GB" w:eastAsia="en-GB"/>
              </w:rPr>
            </w:pPr>
          </w:p>
          <w:tbl>
            <w:tblPr>
              <w:tblW w:w="5000" w:type="pct"/>
              <w:tblLayout w:type="fixed"/>
              <w:tblCellMar>
                <w:left w:w="0" w:type="dxa"/>
                <w:right w:w="0" w:type="dxa"/>
              </w:tblCellMar>
              <w:tblLook w:val="04A0" w:firstRow="1" w:lastRow="0" w:firstColumn="1" w:lastColumn="0" w:noHBand="0" w:noVBand="1"/>
            </w:tblPr>
            <w:tblGrid>
              <w:gridCol w:w="49"/>
              <w:gridCol w:w="1004"/>
            </w:tblGrid>
            <w:tr w:rsidR="003A1EE3" w:rsidRPr="007E5E90" w14:paraId="16CB348A" w14:textId="77777777" w:rsidTr="00D6513F">
              <w:tc>
                <w:tcPr>
                  <w:tcW w:w="60" w:type="dxa"/>
                  <w:hideMark/>
                </w:tcPr>
                <w:p w14:paraId="1A064E85" w14:textId="77777777" w:rsidR="003A1EE3" w:rsidRPr="007E5E90" w:rsidRDefault="003A1EE3" w:rsidP="00C109CA">
                  <w:pPr>
                    <w:spacing w:before="120" w:after="0" w:line="312" w:lineRule="atLeast"/>
                    <w:jc w:val="both"/>
                    <w:rPr>
                      <w:rFonts w:ascii="Times New Roman" w:eastAsia="Times New Roman" w:hAnsi="Times New Roman" w:cs="Times New Roman"/>
                      <w:sz w:val="24"/>
                      <w:szCs w:val="24"/>
                      <w:lang w:val="en-GB" w:eastAsia="en-GB"/>
                    </w:rPr>
                  </w:pPr>
                  <w:r w:rsidRPr="007E5E90">
                    <w:rPr>
                      <w:rFonts w:ascii="Times New Roman" w:eastAsia="Times New Roman" w:hAnsi="Times New Roman" w:cs="Times New Roman"/>
                      <w:sz w:val="24"/>
                      <w:szCs w:val="24"/>
                      <w:lang w:val="en-GB" w:eastAsia="en-GB"/>
                    </w:rPr>
                    <w:t> </w:t>
                  </w:r>
                </w:p>
              </w:tc>
              <w:tc>
                <w:tcPr>
                  <w:tcW w:w="1355" w:type="dxa"/>
                  <w:hideMark/>
                </w:tcPr>
                <w:p w14:paraId="7EFEFA09" w14:textId="77777777" w:rsidR="003A1EE3" w:rsidRPr="007E5E90" w:rsidRDefault="003A1EE3" w:rsidP="00C109CA">
                  <w:pPr>
                    <w:spacing w:before="120" w:after="0" w:line="312" w:lineRule="atLeast"/>
                    <w:jc w:val="both"/>
                    <w:rPr>
                      <w:rFonts w:ascii="Times New Roman" w:eastAsia="Times New Roman" w:hAnsi="Times New Roman" w:cs="Times New Roman"/>
                      <w:sz w:val="24"/>
                      <w:szCs w:val="24"/>
                      <w:lang w:val="en-GB" w:eastAsia="en-GB"/>
                    </w:rPr>
                  </w:pPr>
                  <w:proofErr w:type="spellStart"/>
                  <w:r w:rsidRPr="007E5E90">
                    <w:rPr>
                      <w:rFonts w:ascii="Times New Roman" w:eastAsia="Times New Roman" w:hAnsi="Times New Roman" w:cs="Times New Roman"/>
                      <w:sz w:val="24"/>
                      <w:szCs w:val="24"/>
                      <w:lang w:val="en-GB" w:eastAsia="en-GB"/>
                    </w:rPr>
                    <w:t>olovo</w:t>
                  </w:r>
                  <w:proofErr w:type="spellEnd"/>
                  <w:r w:rsidRPr="007E5E90">
                    <w:rPr>
                      <w:rFonts w:ascii="Times New Roman" w:eastAsia="Times New Roman" w:hAnsi="Times New Roman" w:cs="Times New Roman"/>
                      <w:sz w:val="24"/>
                      <w:szCs w:val="24"/>
                      <w:lang w:val="en-GB" w:eastAsia="en-GB"/>
                    </w:rPr>
                    <w:t>: &lt; 1 mg/kg</w:t>
                  </w:r>
                </w:p>
              </w:tc>
            </w:tr>
          </w:tbl>
          <w:p w14:paraId="0CAB62FC" w14:textId="77777777" w:rsidR="003A1EE3" w:rsidRPr="007E5E90" w:rsidRDefault="003A1EE3" w:rsidP="00C109CA">
            <w:pPr>
              <w:rPr>
                <w:rFonts w:ascii="Times New Roman" w:eastAsia="Times New Roman" w:hAnsi="Times New Roman" w:cs="Times New Roman"/>
                <w:vanish/>
                <w:color w:val="333333"/>
                <w:sz w:val="24"/>
                <w:szCs w:val="24"/>
                <w:lang w:val="en-GB" w:eastAsia="en-GB"/>
              </w:rPr>
            </w:pPr>
          </w:p>
          <w:tbl>
            <w:tblPr>
              <w:tblW w:w="5000" w:type="pct"/>
              <w:tblLayout w:type="fixed"/>
              <w:tblCellMar>
                <w:left w:w="0" w:type="dxa"/>
                <w:right w:w="0" w:type="dxa"/>
              </w:tblCellMar>
              <w:tblLook w:val="04A0" w:firstRow="1" w:lastRow="0" w:firstColumn="1" w:lastColumn="0" w:noHBand="0" w:noVBand="1"/>
            </w:tblPr>
            <w:tblGrid>
              <w:gridCol w:w="49"/>
              <w:gridCol w:w="1004"/>
            </w:tblGrid>
            <w:tr w:rsidR="003A1EE3" w:rsidRPr="007E5E90" w14:paraId="20564722" w14:textId="77777777" w:rsidTr="00D6513F">
              <w:tc>
                <w:tcPr>
                  <w:tcW w:w="60" w:type="dxa"/>
                  <w:hideMark/>
                </w:tcPr>
                <w:p w14:paraId="260110A6" w14:textId="77777777" w:rsidR="003A1EE3" w:rsidRPr="007E5E90" w:rsidRDefault="003A1EE3" w:rsidP="00C109CA">
                  <w:pPr>
                    <w:spacing w:before="120" w:after="0" w:line="312" w:lineRule="atLeast"/>
                    <w:jc w:val="both"/>
                    <w:rPr>
                      <w:rFonts w:ascii="Times New Roman" w:eastAsia="Times New Roman" w:hAnsi="Times New Roman" w:cs="Times New Roman"/>
                      <w:sz w:val="24"/>
                      <w:szCs w:val="24"/>
                      <w:lang w:val="en-GB" w:eastAsia="en-GB"/>
                    </w:rPr>
                  </w:pPr>
                  <w:r w:rsidRPr="007E5E90">
                    <w:rPr>
                      <w:rFonts w:ascii="Times New Roman" w:eastAsia="Times New Roman" w:hAnsi="Times New Roman" w:cs="Times New Roman"/>
                      <w:sz w:val="24"/>
                      <w:szCs w:val="24"/>
                      <w:lang w:val="en-GB" w:eastAsia="en-GB"/>
                    </w:rPr>
                    <w:t> </w:t>
                  </w:r>
                </w:p>
              </w:tc>
              <w:tc>
                <w:tcPr>
                  <w:tcW w:w="1355" w:type="dxa"/>
                  <w:hideMark/>
                </w:tcPr>
                <w:p w14:paraId="11E88580" w14:textId="77777777" w:rsidR="003A1EE3" w:rsidRPr="007E5E90" w:rsidRDefault="003A1EE3" w:rsidP="00C109CA">
                  <w:pPr>
                    <w:spacing w:before="120" w:after="0" w:line="312" w:lineRule="atLeast"/>
                    <w:jc w:val="both"/>
                    <w:rPr>
                      <w:rFonts w:ascii="Times New Roman" w:eastAsia="Times New Roman" w:hAnsi="Times New Roman" w:cs="Times New Roman"/>
                      <w:sz w:val="24"/>
                      <w:szCs w:val="24"/>
                      <w:lang w:val="en-GB" w:eastAsia="en-GB"/>
                    </w:rPr>
                  </w:pPr>
                  <w:proofErr w:type="spellStart"/>
                  <w:r w:rsidRPr="007E5E90">
                    <w:rPr>
                      <w:rFonts w:ascii="Times New Roman" w:eastAsia="Times New Roman" w:hAnsi="Times New Roman" w:cs="Times New Roman"/>
                      <w:sz w:val="24"/>
                      <w:szCs w:val="24"/>
                      <w:lang w:val="en-GB" w:eastAsia="en-GB"/>
                    </w:rPr>
                    <w:t>arsen</w:t>
                  </w:r>
                  <w:proofErr w:type="spellEnd"/>
                  <w:r w:rsidRPr="007E5E90">
                    <w:rPr>
                      <w:rFonts w:ascii="Times New Roman" w:eastAsia="Times New Roman" w:hAnsi="Times New Roman" w:cs="Times New Roman"/>
                      <w:sz w:val="24"/>
                      <w:szCs w:val="24"/>
                      <w:lang w:val="en-GB" w:eastAsia="en-GB"/>
                    </w:rPr>
                    <w:t>: &lt; 1 mg/kg</w:t>
                  </w:r>
                </w:p>
              </w:tc>
            </w:tr>
          </w:tbl>
          <w:p w14:paraId="28F3AFB5" w14:textId="77777777" w:rsidR="003A1EE3" w:rsidRPr="007E5E90" w:rsidRDefault="003A1EE3" w:rsidP="00C109CA">
            <w:pPr>
              <w:rPr>
                <w:rFonts w:ascii="Times New Roman" w:eastAsia="Times New Roman" w:hAnsi="Times New Roman" w:cs="Times New Roman"/>
                <w:color w:val="333333"/>
                <w:sz w:val="24"/>
                <w:szCs w:val="24"/>
                <w:lang w:val="en-GB" w:eastAsia="en-GB"/>
              </w:rPr>
            </w:pPr>
          </w:p>
        </w:tc>
        <w:tc>
          <w:tcPr>
            <w:tcW w:w="1980" w:type="dxa"/>
            <w:hideMark/>
          </w:tcPr>
          <w:p w14:paraId="27A869C1" w14:textId="77777777" w:rsidR="003A1EE3" w:rsidRPr="007E5E90" w:rsidRDefault="003A1EE3" w:rsidP="00C109CA">
            <w:pPr>
              <w:spacing w:before="60" w:after="60" w:line="312" w:lineRule="atLeast"/>
              <w:rPr>
                <w:rFonts w:ascii="Times New Roman" w:eastAsia="Times New Roman" w:hAnsi="Times New Roman" w:cs="Times New Roman"/>
                <w:color w:val="333333"/>
                <w:sz w:val="24"/>
                <w:szCs w:val="24"/>
                <w:lang w:val="en-GB" w:eastAsia="en-GB"/>
              </w:rPr>
            </w:pPr>
            <w:r w:rsidRPr="007E5E90">
              <w:rPr>
                <w:rFonts w:ascii="Times New Roman" w:eastAsia="Times New Roman" w:hAnsi="Times New Roman" w:cs="Times New Roman"/>
                <w:color w:val="333333"/>
                <w:sz w:val="24"/>
                <w:szCs w:val="24"/>
                <w:lang w:val="en-GB" w:eastAsia="en-GB"/>
              </w:rPr>
              <w:lastRenderedPageBreak/>
              <w:t>1. 5. 2024.</w:t>
            </w:r>
          </w:p>
        </w:tc>
        <w:tc>
          <w:tcPr>
            <w:tcW w:w="1530" w:type="dxa"/>
            <w:hideMark/>
          </w:tcPr>
          <w:p w14:paraId="02EDD108" w14:textId="77777777" w:rsidR="003A1EE3" w:rsidRPr="007E5E90" w:rsidRDefault="003A1EE3" w:rsidP="00C109CA">
            <w:pPr>
              <w:spacing w:before="60" w:after="60" w:line="312" w:lineRule="atLeast"/>
              <w:rPr>
                <w:rFonts w:ascii="Times New Roman" w:eastAsia="Times New Roman" w:hAnsi="Times New Roman" w:cs="Times New Roman"/>
                <w:color w:val="333333"/>
                <w:sz w:val="24"/>
                <w:szCs w:val="24"/>
                <w:lang w:val="en-GB" w:eastAsia="en-GB"/>
              </w:rPr>
            </w:pPr>
            <w:r w:rsidRPr="007E5E90">
              <w:rPr>
                <w:rFonts w:ascii="Times New Roman" w:eastAsia="Times New Roman" w:hAnsi="Times New Roman" w:cs="Times New Roman"/>
                <w:color w:val="333333"/>
                <w:sz w:val="24"/>
                <w:szCs w:val="24"/>
                <w:lang w:val="en-GB" w:eastAsia="en-GB"/>
              </w:rPr>
              <w:t>30. 4.2039.</w:t>
            </w:r>
          </w:p>
        </w:tc>
        <w:tc>
          <w:tcPr>
            <w:tcW w:w="5715" w:type="dxa"/>
            <w:gridSpan w:val="2"/>
            <w:hideMark/>
          </w:tcPr>
          <w:p w14:paraId="7878D10E" w14:textId="77777777" w:rsidR="003A1EE3" w:rsidRPr="007E5E90" w:rsidRDefault="003A1EE3" w:rsidP="00C109CA">
            <w:pPr>
              <w:spacing w:before="60" w:after="60" w:line="312" w:lineRule="atLeast"/>
              <w:rPr>
                <w:rFonts w:ascii="Times New Roman" w:eastAsia="Times New Roman" w:hAnsi="Times New Roman" w:cs="Times New Roman"/>
                <w:color w:val="333333"/>
                <w:sz w:val="24"/>
                <w:szCs w:val="24"/>
                <w:lang w:val="en-GB" w:eastAsia="en-GB"/>
              </w:rPr>
            </w:pPr>
            <w:r w:rsidRPr="007E5E90">
              <w:rPr>
                <w:rFonts w:ascii="Times New Roman" w:eastAsia="Times New Roman" w:hAnsi="Times New Roman" w:cs="Times New Roman"/>
                <w:color w:val="333333"/>
                <w:sz w:val="24"/>
                <w:szCs w:val="24"/>
                <w:lang w:val="en-GB" w:eastAsia="en-GB"/>
              </w:rPr>
              <w:t xml:space="preserve">Za </w:t>
            </w:r>
            <w:proofErr w:type="spellStart"/>
            <w:r w:rsidRPr="007E5E90">
              <w:rPr>
                <w:rFonts w:ascii="Times New Roman" w:eastAsia="Times New Roman" w:hAnsi="Times New Roman" w:cs="Times New Roman"/>
                <w:color w:val="333333"/>
                <w:sz w:val="24"/>
                <w:szCs w:val="24"/>
                <w:lang w:val="en-GB" w:eastAsia="en-GB"/>
              </w:rPr>
              <w:t>provođenje</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jedinstvenih</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principa</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iz</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propisa</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o</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lastRenderedPageBreak/>
              <w:t>jedinstvenim</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principima</w:t>
            </w:r>
            <w:proofErr w:type="spellEnd"/>
            <w:r w:rsidRPr="007E5E90">
              <w:rPr>
                <w:rFonts w:ascii="Times New Roman" w:eastAsia="Times New Roman" w:hAnsi="Times New Roman" w:cs="Times New Roman"/>
                <w:color w:val="333333"/>
                <w:sz w:val="24"/>
                <w:szCs w:val="24"/>
                <w:lang w:val="en-GB" w:eastAsia="en-GB"/>
              </w:rPr>
              <w:t xml:space="preserve"> za </w:t>
            </w:r>
            <w:proofErr w:type="spellStart"/>
            <w:r w:rsidRPr="007E5E90">
              <w:rPr>
                <w:rFonts w:ascii="Times New Roman" w:eastAsia="Times New Roman" w:hAnsi="Times New Roman" w:cs="Times New Roman"/>
                <w:color w:val="333333"/>
                <w:sz w:val="24"/>
                <w:szCs w:val="24"/>
                <w:lang w:val="en-GB" w:eastAsia="en-GB"/>
              </w:rPr>
              <w:t>ocjenjivanje</w:t>
            </w:r>
            <w:proofErr w:type="spellEnd"/>
            <w:r w:rsidRPr="007E5E90">
              <w:rPr>
                <w:rFonts w:ascii="Times New Roman" w:eastAsia="Times New Roman" w:hAnsi="Times New Roman" w:cs="Times New Roman"/>
                <w:color w:val="333333"/>
                <w:sz w:val="24"/>
                <w:szCs w:val="24"/>
                <w:lang w:val="en-GB" w:eastAsia="en-GB"/>
              </w:rPr>
              <w:t xml:space="preserve"> FFS, </w:t>
            </w:r>
            <w:proofErr w:type="spellStart"/>
            <w:r w:rsidRPr="007E5E90">
              <w:rPr>
                <w:rFonts w:ascii="Times New Roman" w:eastAsia="Times New Roman" w:hAnsi="Times New Roman" w:cs="Times New Roman"/>
                <w:color w:val="333333"/>
                <w:sz w:val="24"/>
                <w:szCs w:val="24"/>
                <w:lang w:val="en-GB" w:eastAsia="en-GB"/>
              </w:rPr>
              <w:t>pri</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donošenju</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odluke</w:t>
            </w:r>
            <w:proofErr w:type="spellEnd"/>
            <w:r w:rsidRPr="007E5E90">
              <w:rPr>
                <w:rFonts w:ascii="Times New Roman" w:eastAsia="Times New Roman" w:hAnsi="Times New Roman" w:cs="Times New Roman"/>
                <w:color w:val="333333"/>
                <w:sz w:val="24"/>
                <w:szCs w:val="24"/>
                <w:lang w:val="en-GB" w:eastAsia="en-GB"/>
              </w:rPr>
              <w:t xml:space="preserve"> o </w:t>
            </w:r>
            <w:proofErr w:type="spellStart"/>
            <w:r w:rsidRPr="007E5E90">
              <w:rPr>
                <w:rFonts w:ascii="Times New Roman" w:eastAsia="Times New Roman" w:hAnsi="Times New Roman" w:cs="Times New Roman"/>
                <w:color w:val="333333"/>
                <w:sz w:val="24"/>
                <w:szCs w:val="24"/>
                <w:lang w:val="en-GB" w:eastAsia="en-GB"/>
              </w:rPr>
              <w:t>registraciji</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uzimaju</w:t>
            </w:r>
            <w:proofErr w:type="spellEnd"/>
            <w:r w:rsidRPr="007E5E90">
              <w:rPr>
                <w:rFonts w:ascii="Times New Roman" w:eastAsia="Times New Roman" w:hAnsi="Times New Roman" w:cs="Times New Roman"/>
                <w:color w:val="333333"/>
                <w:sz w:val="24"/>
                <w:szCs w:val="24"/>
                <w:lang w:val="en-GB" w:eastAsia="en-GB"/>
              </w:rPr>
              <w:t xml:space="preserve"> se u </w:t>
            </w:r>
            <w:proofErr w:type="spellStart"/>
            <w:r w:rsidRPr="007E5E90">
              <w:rPr>
                <w:rFonts w:ascii="Times New Roman" w:eastAsia="Times New Roman" w:hAnsi="Times New Roman" w:cs="Times New Roman"/>
                <w:color w:val="333333"/>
                <w:sz w:val="24"/>
                <w:szCs w:val="24"/>
                <w:lang w:val="en-GB" w:eastAsia="en-GB"/>
              </w:rPr>
              <w:t>obzir</w:t>
            </w:r>
            <w:proofErr w:type="spellEnd"/>
            <w:r w:rsidRPr="007E5E90">
              <w:rPr>
                <w:rFonts w:ascii="Times New Roman" w:eastAsia="Times New Roman" w:hAnsi="Times New Roman" w:cs="Times New Roman"/>
                <w:color w:val="333333"/>
                <w:sz w:val="24"/>
                <w:szCs w:val="24"/>
                <w:lang w:val="en-GB" w:eastAsia="en-GB"/>
              </w:rPr>
              <w:t xml:space="preserve"> i </w:t>
            </w:r>
            <w:proofErr w:type="spellStart"/>
            <w:r w:rsidRPr="007E5E90">
              <w:rPr>
                <w:rFonts w:ascii="Times New Roman" w:eastAsia="Times New Roman" w:hAnsi="Times New Roman" w:cs="Times New Roman"/>
                <w:color w:val="333333"/>
                <w:sz w:val="24"/>
                <w:szCs w:val="24"/>
                <w:lang w:val="en-GB" w:eastAsia="en-GB"/>
              </w:rPr>
              <w:t>zaključci</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postupka</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razmatranja</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aktivne</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materije</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od</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strane</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relevantnih</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tijela</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Evropske</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unije</w:t>
            </w:r>
            <w:proofErr w:type="spellEnd"/>
            <w:r w:rsidRPr="007E5E90">
              <w:rPr>
                <w:rFonts w:ascii="Times New Roman" w:eastAsia="Times New Roman" w:hAnsi="Times New Roman" w:cs="Times New Roman"/>
                <w:color w:val="333333"/>
                <w:sz w:val="24"/>
                <w:szCs w:val="24"/>
                <w:lang w:val="en-GB" w:eastAsia="en-GB"/>
              </w:rPr>
              <w:t>.</w:t>
            </w:r>
          </w:p>
          <w:p w14:paraId="4DF90C49" w14:textId="77777777" w:rsidR="003A1EE3" w:rsidRPr="007E5E90" w:rsidRDefault="003A1EE3" w:rsidP="00C109CA">
            <w:pPr>
              <w:spacing w:before="60" w:after="60" w:line="312" w:lineRule="atLeast"/>
              <w:rPr>
                <w:rFonts w:ascii="Times New Roman" w:eastAsia="Times New Roman" w:hAnsi="Times New Roman" w:cs="Times New Roman"/>
                <w:color w:val="333333"/>
                <w:sz w:val="24"/>
                <w:szCs w:val="24"/>
                <w:lang w:val="en-GB" w:eastAsia="en-GB"/>
              </w:rPr>
            </w:pPr>
            <w:r w:rsidRPr="007E5E90">
              <w:rPr>
                <w:rFonts w:ascii="Times New Roman" w:eastAsia="Times New Roman" w:hAnsi="Times New Roman" w:cs="Times New Roman"/>
                <w:color w:val="333333"/>
                <w:sz w:val="24"/>
                <w:szCs w:val="24"/>
                <w:lang w:val="en-GB" w:eastAsia="en-GB"/>
              </w:rPr>
              <w:t xml:space="preserve">U </w:t>
            </w:r>
            <w:proofErr w:type="spellStart"/>
            <w:r w:rsidRPr="007E5E90">
              <w:rPr>
                <w:rFonts w:ascii="Times New Roman" w:eastAsia="Times New Roman" w:hAnsi="Times New Roman" w:cs="Times New Roman"/>
                <w:color w:val="333333"/>
                <w:sz w:val="24"/>
                <w:szCs w:val="24"/>
                <w:lang w:val="en-GB" w:eastAsia="en-GB"/>
              </w:rPr>
              <w:t>toj</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ukupnoj</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procjeni</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potrebno</w:t>
            </w:r>
            <w:proofErr w:type="spellEnd"/>
            <w:r w:rsidRPr="007E5E90">
              <w:rPr>
                <w:rFonts w:ascii="Times New Roman" w:eastAsia="Times New Roman" w:hAnsi="Times New Roman" w:cs="Times New Roman"/>
                <w:color w:val="333333"/>
                <w:sz w:val="24"/>
                <w:szCs w:val="24"/>
                <w:lang w:val="en-GB" w:eastAsia="en-GB"/>
              </w:rPr>
              <w:t xml:space="preserve"> je </w:t>
            </w:r>
            <w:proofErr w:type="spellStart"/>
            <w:r w:rsidRPr="007E5E90">
              <w:rPr>
                <w:rFonts w:ascii="Times New Roman" w:eastAsia="Times New Roman" w:hAnsi="Times New Roman" w:cs="Times New Roman"/>
                <w:color w:val="333333"/>
                <w:sz w:val="24"/>
                <w:szCs w:val="24"/>
                <w:lang w:val="en-GB" w:eastAsia="en-GB"/>
              </w:rPr>
              <w:t>obratiti</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posebnu</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p</w:t>
            </w:r>
            <w:r>
              <w:rPr>
                <w:rFonts w:ascii="Times New Roman" w:eastAsia="Times New Roman" w:hAnsi="Times New Roman" w:cs="Times New Roman"/>
                <w:color w:val="333333"/>
                <w:sz w:val="24"/>
                <w:szCs w:val="24"/>
                <w:lang w:val="en-GB" w:eastAsia="en-GB"/>
              </w:rPr>
              <w:t>ažnju</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na</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sljedeće</w:t>
            </w:r>
            <w:proofErr w:type="spellEnd"/>
            <w:r w:rsidRPr="007E5E90">
              <w:rPr>
                <w:rFonts w:ascii="Times New Roman" w:eastAsia="Times New Roman" w:hAnsi="Times New Roman" w:cs="Times New Roman"/>
                <w:color w:val="333333"/>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27"/>
              <w:gridCol w:w="5272"/>
            </w:tblGrid>
            <w:tr w:rsidR="003A1EE3" w:rsidRPr="007E5E90" w14:paraId="563C37B3" w14:textId="77777777" w:rsidTr="00D6513F">
              <w:tc>
                <w:tcPr>
                  <w:tcW w:w="240" w:type="dxa"/>
                  <w:hideMark/>
                </w:tcPr>
                <w:p w14:paraId="66592336" w14:textId="77777777" w:rsidR="003A1EE3" w:rsidRPr="007E5E90" w:rsidRDefault="003A1EE3" w:rsidP="00C109CA">
                  <w:pPr>
                    <w:spacing w:before="120" w:after="0" w:line="312" w:lineRule="atLeast"/>
                    <w:jc w:val="both"/>
                    <w:rPr>
                      <w:rFonts w:ascii="Times New Roman" w:eastAsia="Times New Roman" w:hAnsi="Times New Roman" w:cs="Times New Roman"/>
                      <w:sz w:val="24"/>
                      <w:szCs w:val="24"/>
                      <w:lang w:val="en-GB" w:eastAsia="en-GB"/>
                    </w:rPr>
                  </w:pPr>
                  <w:r w:rsidRPr="007E5E90">
                    <w:rPr>
                      <w:rFonts w:ascii="Times New Roman" w:eastAsia="Times New Roman" w:hAnsi="Times New Roman" w:cs="Times New Roman"/>
                      <w:sz w:val="24"/>
                      <w:szCs w:val="24"/>
                      <w:lang w:val="en-GB" w:eastAsia="en-GB"/>
                    </w:rPr>
                    <w:t>—</w:t>
                  </w:r>
                </w:p>
              </w:tc>
              <w:tc>
                <w:tcPr>
                  <w:tcW w:w="5605" w:type="dxa"/>
                  <w:hideMark/>
                </w:tcPr>
                <w:p w14:paraId="04A8AE88" w14:textId="77777777" w:rsidR="003A1EE3" w:rsidRPr="007E5E90" w:rsidRDefault="003A1EE3" w:rsidP="00C109CA">
                  <w:pPr>
                    <w:spacing w:before="120" w:after="0" w:line="312" w:lineRule="atLeast"/>
                    <w:jc w:val="both"/>
                    <w:rPr>
                      <w:rFonts w:ascii="Times New Roman" w:eastAsia="Times New Roman" w:hAnsi="Times New Roman" w:cs="Times New Roman"/>
                      <w:sz w:val="24"/>
                      <w:szCs w:val="24"/>
                      <w:lang w:val="en-GB" w:eastAsia="en-GB"/>
                    </w:rPr>
                  </w:pPr>
                  <w:proofErr w:type="spellStart"/>
                  <w:r w:rsidRPr="007E5E90">
                    <w:rPr>
                      <w:rFonts w:ascii="Times New Roman" w:eastAsia="Times New Roman" w:hAnsi="Times New Roman" w:cs="Times New Roman"/>
                      <w:sz w:val="24"/>
                      <w:szCs w:val="24"/>
                      <w:lang w:val="en-GB" w:eastAsia="en-GB"/>
                    </w:rPr>
                    <w:t>specifikaciju</w:t>
                  </w:r>
                  <w:proofErr w:type="spellEnd"/>
                  <w:r w:rsidRPr="007E5E90">
                    <w:rPr>
                      <w:rFonts w:ascii="Times New Roman" w:eastAsia="Times New Roman" w:hAnsi="Times New Roman" w:cs="Times New Roman"/>
                      <w:sz w:val="24"/>
                      <w:szCs w:val="24"/>
                      <w:lang w:val="en-GB" w:eastAsia="en-GB"/>
                    </w:rPr>
                    <w:t xml:space="preserve"> </w:t>
                  </w:r>
                  <w:proofErr w:type="spellStart"/>
                  <w:r w:rsidRPr="007E5E90">
                    <w:rPr>
                      <w:rFonts w:ascii="Times New Roman" w:eastAsia="Times New Roman" w:hAnsi="Times New Roman" w:cs="Times New Roman"/>
                      <w:sz w:val="24"/>
                      <w:szCs w:val="24"/>
                      <w:lang w:val="en-GB" w:eastAsia="en-GB"/>
                    </w:rPr>
                    <w:t>komercijalno</w:t>
                  </w:r>
                  <w:proofErr w:type="spellEnd"/>
                  <w:r w:rsidRPr="007E5E90">
                    <w:rPr>
                      <w:rFonts w:ascii="Times New Roman" w:eastAsia="Times New Roman" w:hAnsi="Times New Roman" w:cs="Times New Roman"/>
                      <w:sz w:val="24"/>
                      <w:szCs w:val="24"/>
                      <w:lang w:val="en-GB" w:eastAsia="en-GB"/>
                    </w:rPr>
                    <w:t xml:space="preserve"> </w:t>
                  </w:r>
                  <w:proofErr w:type="spellStart"/>
                  <w:r w:rsidRPr="007E5E90">
                    <w:rPr>
                      <w:rFonts w:ascii="Times New Roman" w:eastAsia="Times New Roman" w:hAnsi="Times New Roman" w:cs="Times New Roman"/>
                      <w:sz w:val="24"/>
                      <w:szCs w:val="24"/>
                      <w:lang w:val="en-GB" w:eastAsia="en-GB"/>
                    </w:rPr>
                    <w:t>proizvedenog</w:t>
                  </w:r>
                  <w:proofErr w:type="spellEnd"/>
                  <w:r w:rsidRPr="007E5E90">
                    <w:rPr>
                      <w:rFonts w:ascii="Times New Roman" w:eastAsia="Times New Roman" w:hAnsi="Times New Roman" w:cs="Times New Roman"/>
                      <w:sz w:val="24"/>
                      <w:szCs w:val="24"/>
                      <w:lang w:val="en-GB" w:eastAsia="en-GB"/>
                    </w:rPr>
                    <w:t xml:space="preserve"> </w:t>
                  </w:r>
                  <w:proofErr w:type="spellStart"/>
                  <w:r w:rsidRPr="007E5E90">
                    <w:rPr>
                      <w:rFonts w:ascii="Times New Roman" w:eastAsia="Times New Roman" w:hAnsi="Times New Roman" w:cs="Times New Roman"/>
                      <w:sz w:val="24"/>
                      <w:szCs w:val="24"/>
                      <w:lang w:val="en-GB" w:eastAsia="en-GB"/>
                    </w:rPr>
                    <w:t>tehničkog</w:t>
                  </w:r>
                  <w:proofErr w:type="spellEnd"/>
                  <w:r w:rsidRPr="007E5E90">
                    <w:rPr>
                      <w:rFonts w:ascii="Times New Roman" w:eastAsia="Times New Roman" w:hAnsi="Times New Roman" w:cs="Times New Roman"/>
                      <w:sz w:val="24"/>
                      <w:szCs w:val="24"/>
                      <w:lang w:val="en-GB" w:eastAsia="en-GB"/>
                    </w:rPr>
                    <w:t xml:space="preserve"> </w:t>
                  </w:r>
                  <w:proofErr w:type="spellStart"/>
                  <w:r w:rsidRPr="007E5E90">
                    <w:rPr>
                      <w:rFonts w:ascii="Times New Roman" w:eastAsia="Times New Roman" w:hAnsi="Times New Roman" w:cs="Times New Roman"/>
                      <w:sz w:val="24"/>
                      <w:szCs w:val="24"/>
                      <w:lang w:val="en-GB" w:eastAsia="en-GB"/>
                    </w:rPr>
                    <w:t>materijala</w:t>
                  </w:r>
                  <w:proofErr w:type="spellEnd"/>
                  <w:r w:rsidRPr="007E5E90">
                    <w:rPr>
                      <w:rFonts w:ascii="Times New Roman" w:eastAsia="Times New Roman" w:hAnsi="Times New Roman" w:cs="Times New Roman"/>
                      <w:sz w:val="24"/>
                      <w:szCs w:val="24"/>
                      <w:lang w:val="en-GB" w:eastAsia="en-GB"/>
                    </w:rPr>
                    <w:t xml:space="preserve"> </w:t>
                  </w:r>
                  <w:proofErr w:type="spellStart"/>
                  <w:r w:rsidRPr="007E5E90">
                    <w:rPr>
                      <w:rFonts w:ascii="Times New Roman" w:eastAsia="Times New Roman" w:hAnsi="Times New Roman" w:cs="Times New Roman"/>
                      <w:sz w:val="24"/>
                      <w:szCs w:val="24"/>
                      <w:lang w:val="en-GB" w:eastAsia="en-GB"/>
                    </w:rPr>
                    <w:t>na</w:t>
                  </w:r>
                  <w:proofErr w:type="spellEnd"/>
                  <w:r w:rsidRPr="007E5E90">
                    <w:rPr>
                      <w:rFonts w:ascii="Times New Roman" w:eastAsia="Times New Roman" w:hAnsi="Times New Roman" w:cs="Times New Roman"/>
                      <w:sz w:val="24"/>
                      <w:szCs w:val="24"/>
                      <w:lang w:val="en-GB" w:eastAsia="en-GB"/>
                    </w:rPr>
                    <w:t xml:space="preserve"> </w:t>
                  </w:r>
                  <w:proofErr w:type="spellStart"/>
                  <w:r w:rsidRPr="007E5E90">
                    <w:rPr>
                      <w:rFonts w:ascii="Times New Roman" w:eastAsia="Times New Roman" w:hAnsi="Times New Roman" w:cs="Times New Roman"/>
                      <w:sz w:val="24"/>
                      <w:szCs w:val="24"/>
                      <w:lang w:val="en-GB" w:eastAsia="en-GB"/>
                    </w:rPr>
                    <w:t>temelju</w:t>
                  </w:r>
                  <w:proofErr w:type="spellEnd"/>
                  <w:r w:rsidRPr="007E5E90">
                    <w:rPr>
                      <w:rFonts w:ascii="Times New Roman" w:eastAsia="Times New Roman" w:hAnsi="Times New Roman" w:cs="Times New Roman"/>
                      <w:sz w:val="24"/>
                      <w:szCs w:val="24"/>
                      <w:lang w:val="en-GB" w:eastAsia="en-GB"/>
                    </w:rPr>
                    <w:t xml:space="preserve"> </w:t>
                  </w:r>
                  <w:proofErr w:type="spellStart"/>
                  <w:r w:rsidRPr="007E5E90">
                    <w:rPr>
                      <w:rFonts w:ascii="Times New Roman" w:eastAsia="Times New Roman" w:hAnsi="Times New Roman" w:cs="Times New Roman"/>
                      <w:sz w:val="24"/>
                      <w:szCs w:val="24"/>
                      <w:lang w:val="en-GB" w:eastAsia="en-GB"/>
                    </w:rPr>
                    <w:t>analize</w:t>
                  </w:r>
                  <w:proofErr w:type="spellEnd"/>
                  <w:r w:rsidRPr="007E5E90">
                    <w:rPr>
                      <w:rFonts w:ascii="Times New Roman" w:eastAsia="Times New Roman" w:hAnsi="Times New Roman" w:cs="Times New Roman"/>
                      <w:sz w:val="24"/>
                      <w:szCs w:val="24"/>
                      <w:lang w:val="en-GB" w:eastAsia="en-GB"/>
                    </w:rPr>
                    <w:t xml:space="preserve"> </w:t>
                  </w:r>
                  <w:proofErr w:type="spellStart"/>
                  <w:r w:rsidRPr="007E5E90">
                    <w:rPr>
                      <w:rFonts w:ascii="Times New Roman" w:eastAsia="Times New Roman" w:hAnsi="Times New Roman" w:cs="Times New Roman"/>
                      <w:sz w:val="24"/>
                      <w:szCs w:val="24"/>
                      <w:lang w:val="en-GB" w:eastAsia="en-GB"/>
                    </w:rPr>
                    <w:t>najmanje</w:t>
                  </w:r>
                  <w:proofErr w:type="spellEnd"/>
                  <w:r w:rsidRPr="007E5E90">
                    <w:rPr>
                      <w:rFonts w:ascii="Times New Roman" w:eastAsia="Times New Roman" w:hAnsi="Times New Roman" w:cs="Times New Roman"/>
                      <w:sz w:val="24"/>
                      <w:szCs w:val="24"/>
                      <w:lang w:val="en-GB" w:eastAsia="en-GB"/>
                    </w:rPr>
                    <w:t xml:space="preserve"> pet </w:t>
                  </w:r>
                  <w:proofErr w:type="spellStart"/>
                  <w:r w:rsidRPr="007E5E90">
                    <w:rPr>
                      <w:rFonts w:ascii="Times New Roman" w:eastAsia="Times New Roman" w:hAnsi="Times New Roman" w:cs="Times New Roman"/>
                      <w:sz w:val="24"/>
                      <w:szCs w:val="24"/>
                      <w:lang w:val="en-GB" w:eastAsia="en-GB"/>
                    </w:rPr>
                    <w:t>reprezentativnih</w:t>
                  </w:r>
                  <w:proofErr w:type="spellEnd"/>
                  <w:r w:rsidRPr="007E5E90">
                    <w:rPr>
                      <w:rFonts w:ascii="Times New Roman" w:eastAsia="Times New Roman" w:hAnsi="Times New Roman" w:cs="Times New Roman"/>
                      <w:sz w:val="24"/>
                      <w:szCs w:val="24"/>
                      <w:lang w:val="en-GB" w:eastAsia="en-GB"/>
                    </w:rPr>
                    <w:t xml:space="preserve"> </w:t>
                  </w:r>
                  <w:proofErr w:type="spellStart"/>
                  <w:r w:rsidRPr="007E5E90">
                    <w:rPr>
                      <w:rFonts w:ascii="Times New Roman" w:eastAsia="Times New Roman" w:hAnsi="Times New Roman" w:cs="Times New Roman"/>
                      <w:sz w:val="24"/>
                      <w:szCs w:val="24"/>
                      <w:lang w:val="en-GB" w:eastAsia="en-GB"/>
                    </w:rPr>
                    <w:t>serija</w:t>
                  </w:r>
                  <w:proofErr w:type="spellEnd"/>
                  <w:r w:rsidRPr="007E5E90">
                    <w:rPr>
                      <w:rFonts w:ascii="Times New Roman" w:eastAsia="Times New Roman" w:hAnsi="Times New Roman" w:cs="Times New Roman"/>
                      <w:sz w:val="24"/>
                      <w:szCs w:val="24"/>
                      <w:lang w:val="en-GB" w:eastAsia="en-GB"/>
                    </w:rPr>
                    <w:t>.</w:t>
                  </w:r>
                </w:p>
              </w:tc>
            </w:tr>
          </w:tbl>
          <w:p w14:paraId="5F31B2E1" w14:textId="77777777" w:rsidR="003A1EE3" w:rsidRPr="007E5E90" w:rsidRDefault="003A1EE3" w:rsidP="00C109CA">
            <w:pPr>
              <w:spacing w:before="60" w:after="60" w:line="312" w:lineRule="atLeast"/>
              <w:rPr>
                <w:rFonts w:ascii="Times New Roman" w:eastAsia="Times New Roman" w:hAnsi="Times New Roman" w:cs="Times New Roman"/>
                <w:color w:val="333333"/>
                <w:sz w:val="24"/>
                <w:szCs w:val="24"/>
                <w:lang w:val="en-GB" w:eastAsia="en-GB"/>
              </w:rPr>
            </w:pPr>
            <w:proofErr w:type="spellStart"/>
            <w:r>
              <w:rPr>
                <w:rFonts w:ascii="Times New Roman" w:eastAsia="Times New Roman" w:hAnsi="Times New Roman" w:cs="Times New Roman"/>
                <w:color w:val="333333"/>
                <w:sz w:val="24"/>
                <w:szCs w:val="24"/>
                <w:lang w:val="en-GB" w:eastAsia="en-GB"/>
              </w:rPr>
              <w:t>Uslovi</w:t>
            </w:r>
            <w:proofErr w:type="spellEnd"/>
            <w:r>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upotrebe</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prema</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potrebi</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uključuju</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mjere</w:t>
            </w:r>
            <w:proofErr w:type="spellEnd"/>
            <w:r w:rsidRPr="007E5E90">
              <w:rPr>
                <w:rFonts w:ascii="Times New Roman" w:eastAsia="Times New Roman" w:hAnsi="Times New Roman" w:cs="Times New Roman"/>
                <w:color w:val="333333"/>
                <w:sz w:val="24"/>
                <w:szCs w:val="24"/>
                <w:lang w:val="en-GB" w:eastAsia="en-GB"/>
              </w:rPr>
              <w:t xml:space="preserve"> za </w:t>
            </w:r>
            <w:proofErr w:type="spellStart"/>
            <w:r w:rsidRPr="007E5E90">
              <w:rPr>
                <w:rFonts w:ascii="Times New Roman" w:eastAsia="Times New Roman" w:hAnsi="Times New Roman" w:cs="Times New Roman"/>
                <w:color w:val="333333"/>
                <w:sz w:val="24"/>
                <w:szCs w:val="24"/>
                <w:lang w:val="en-GB" w:eastAsia="en-GB"/>
              </w:rPr>
              <w:t>smanjenje</w:t>
            </w:r>
            <w:proofErr w:type="spellEnd"/>
            <w:r w:rsidRPr="007E5E90">
              <w:rPr>
                <w:rFonts w:ascii="Times New Roman" w:eastAsia="Times New Roman" w:hAnsi="Times New Roman" w:cs="Times New Roman"/>
                <w:color w:val="333333"/>
                <w:sz w:val="24"/>
                <w:szCs w:val="24"/>
                <w:lang w:val="en-GB" w:eastAsia="en-GB"/>
              </w:rPr>
              <w:t xml:space="preserve"> </w:t>
            </w:r>
            <w:proofErr w:type="spellStart"/>
            <w:r w:rsidRPr="007E5E90">
              <w:rPr>
                <w:rFonts w:ascii="Times New Roman" w:eastAsia="Times New Roman" w:hAnsi="Times New Roman" w:cs="Times New Roman"/>
                <w:color w:val="333333"/>
                <w:sz w:val="24"/>
                <w:szCs w:val="24"/>
                <w:lang w:val="en-GB" w:eastAsia="en-GB"/>
              </w:rPr>
              <w:t>rizika</w:t>
            </w:r>
            <w:proofErr w:type="spellEnd"/>
            <w:r w:rsidRPr="007E5E90">
              <w:rPr>
                <w:rFonts w:ascii="Times New Roman" w:eastAsia="Times New Roman" w:hAnsi="Times New Roman" w:cs="Times New Roman"/>
                <w:color w:val="333333"/>
                <w:sz w:val="24"/>
                <w:szCs w:val="24"/>
                <w:lang w:val="en-GB" w:eastAsia="en-GB"/>
              </w:rPr>
              <w:t>.</w:t>
            </w:r>
          </w:p>
        </w:tc>
      </w:tr>
      <w:tr w:rsidR="00917956" w:rsidRPr="00355697" w14:paraId="3BFDB669" w14:textId="77777777" w:rsidTr="00BD4111">
        <w:tc>
          <w:tcPr>
            <w:tcW w:w="1098" w:type="dxa"/>
            <w:gridSpan w:val="3"/>
            <w:hideMark/>
          </w:tcPr>
          <w:p w14:paraId="78E1FF7F" w14:textId="77777777" w:rsidR="00F77F3E" w:rsidRPr="00355697"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r w:rsidRPr="00355697">
              <w:rPr>
                <w:rFonts w:ascii="Times New Roman" w:eastAsia="Times New Roman" w:hAnsi="Times New Roman" w:cs="Times New Roman"/>
                <w:color w:val="333333"/>
                <w:sz w:val="24"/>
                <w:szCs w:val="24"/>
                <w:lang w:val="en-GB" w:eastAsia="en-GB"/>
              </w:rPr>
              <w:lastRenderedPageBreak/>
              <w:t>49.</w:t>
            </w:r>
          </w:p>
        </w:tc>
        <w:tc>
          <w:tcPr>
            <w:tcW w:w="1415" w:type="dxa"/>
            <w:gridSpan w:val="2"/>
            <w:hideMark/>
          </w:tcPr>
          <w:p w14:paraId="111392D7" w14:textId="77777777" w:rsidR="00F77F3E" w:rsidRPr="00355697"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F77F3E">
              <w:rPr>
                <w:rFonts w:ascii="Times New Roman" w:eastAsia="Times New Roman" w:hAnsi="Times New Roman" w:cs="Times New Roman"/>
                <w:color w:val="333333"/>
                <w:sz w:val="24"/>
                <w:szCs w:val="24"/>
                <w:lang w:val="en-GB" w:eastAsia="en-GB"/>
              </w:rPr>
              <w:t>Betabaculovirus</w:t>
            </w:r>
            <w:proofErr w:type="spellEnd"/>
            <w:r w:rsidRPr="00F77F3E">
              <w:rPr>
                <w:rFonts w:ascii="Times New Roman" w:eastAsia="Times New Roman" w:hAnsi="Times New Roman" w:cs="Times New Roman"/>
                <w:color w:val="333333"/>
                <w:sz w:val="24"/>
                <w:szCs w:val="24"/>
                <w:lang w:val="en-GB" w:eastAsia="en-GB"/>
              </w:rPr>
              <w:t xml:space="preserve"> </w:t>
            </w:r>
            <w:proofErr w:type="spellStart"/>
            <w:r w:rsidRPr="00F77F3E">
              <w:rPr>
                <w:rFonts w:ascii="Times New Roman" w:eastAsia="Times New Roman" w:hAnsi="Times New Roman" w:cs="Times New Roman"/>
                <w:color w:val="333333"/>
                <w:sz w:val="24"/>
                <w:szCs w:val="24"/>
                <w:lang w:val="en-GB" w:eastAsia="en-GB"/>
              </w:rPr>
              <w:t>phoperculellae</w:t>
            </w:r>
            <w:proofErr w:type="spellEnd"/>
          </w:p>
        </w:tc>
        <w:tc>
          <w:tcPr>
            <w:tcW w:w="1276" w:type="dxa"/>
            <w:gridSpan w:val="3"/>
            <w:hideMark/>
          </w:tcPr>
          <w:p w14:paraId="36F50491" w14:textId="77777777" w:rsidR="00F77F3E" w:rsidRPr="00355697"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355697">
              <w:rPr>
                <w:rFonts w:ascii="Times New Roman" w:eastAsia="Times New Roman" w:hAnsi="Times New Roman" w:cs="Times New Roman"/>
                <w:color w:val="333333"/>
                <w:sz w:val="24"/>
                <w:szCs w:val="24"/>
                <w:lang w:val="en-GB" w:eastAsia="en-GB"/>
              </w:rPr>
              <w:t>Nije</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primjenjivo</w:t>
            </w:r>
            <w:proofErr w:type="spellEnd"/>
          </w:p>
        </w:tc>
        <w:tc>
          <w:tcPr>
            <w:tcW w:w="1269" w:type="dxa"/>
            <w:gridSpan w:val="2"/>
            <w:hideMark/>
          </w:tcPr>
          <w:p w14:paraId="70BD0CEF" w14:textId="77777777" w:rsidR="00F77F3E" w:rsidRPr="00355697"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r w:rsidRPr="00355697">
              <w:rPr>
                <w:rFonts w:ascii="Times New Roman" w:eastAsia="Times New Roman" w:hAnsi="Times New Roman" w:cs="Times New Roman"/>
                <w:color w:val="333333"/>
                <w:sz w:val="24"/>
                <w:szCs w:val="24"/>
                <w:lang w:val="en-GB" w:eastAsia="en-GB"/>
              </w:rPr>
              <w:t xml:space="preserve">Nema </w:t>
            </w:r>
            <w:proofErr w:type="spellStart"/>
            <w:r w:rsidRPr="00355697">
              <w:rPr>
                <w:rFonts w:ascii="Times New Roman" w:eastAsia="Times New Roman" w:hAnsi="Times New Roman" w:cs="Times New Roman"/>
                <w:color w:val="333333"/>
                <w:sz w:val="24"/>
                <w:szCs w:val="24"/>
                <w:lang w:val="en-GB" w:eastAsia="en-GB"/>
              </w:rPr>
              <w:t>značajnih</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nečistoća</w:t>
            </w:r>
            <w:proofErr w:type="spellEnd"/>
          </w:p>
        </w:tc>
        <w:tc>
          <w:tcPr>
            <w:tcW w:w="1980" w:type="dxa"/>
            <w:hideMark/>
          </w:tcPr>
          <w:p w14:paraId="1FA619FF" w14:textId="77777777" w:rsidR="00F77F3E" w:rsidRPr="00355697"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r w:rsidRPr="00355697">
              <w:rPr>
                <w:rFonts w:ascii="Times New Roman" w:eastAsia="Times New Roman" w:hAnsi="Times New Roman" w:cs="Times New Roman"/>
                <w:color w:val="333333"/>
                <w:sz w:val="24"/>
                <w:szCs w:val="24"/>
                <w:lang w:val="en-GB" w:eastAsia="en-GB"/>
              </w:rPr>
              <w:t>12.</w:t>
            </w:r>
            <w:r>
              <w:rPr>
                <w:rFonts w:ascii="Times New Roman" w:eastAsia="Times New Roman" w:hAnsi="Times New Roman" w:cs="Times New Roman"/>
                <w:color w:val="333333"/>
                <w:sz w:val="24"/>
                <w:szCs w:val="24"/>
                <w:lang w:val="en-GB" w:eastAsia="en-GB"/>
              </w:rPr>
              <w:t>2.</w:t>
            </w:r>
            <w:r w:rsidRPr="00355697">
              <w:rPr>
                <w:rFonts w:ascii="Times New Roman" w:eastAsia="Times New Roman" w:hAnsi="Times New Roman" w:cs="Times New Roman"/>
                <w:color w:val="333333"/>
                <w:sz w:val="24"/>
                <w:szCs w:val="24"/>
                <w:lang w:val="en-GB" w:eastAsia="en-GB"/>
              </w:rPr>
              <w:t>2025.</w:t>
            </w:r>
          </w:p>
        </w:tc>
        <w:tc>
          <w:tcPr>
            <w:tcW w:w="1530" w:type="dxa"/>
            <w:hideMark/>
          </w:tcPr>
          <w:p w14:paraId="42401824" w14:textId="77777777" w:rsidR="00F77F3E" w:rsidRPr="00355697"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r w:rsidRPr="00355697">
              <w:rPr>
                <w:rFonts w:ascii="Times New Roman" w:eastAsia="Times New Roman" w:hAnsi="Times New Roman" w:cs="Times New Roman"/>
                <w:color w:val="333333"/>
                <w:sz w:val="24"/>
                <w:szCs w:val="24"/>
                <w:lang w:val="en-GB" w:eastAsia="en-GB"/>
              </w:rPr>
              <w:t>12.</w:t>
            </w:r>
            <w:r>
              <w:rPr>
                <w:rFonts w:ascii="Times New Roman" w:eastAsia="Times New Roman" w:hAnsi="Times New Roman" w:cs="Times New Roman"/>
                <w:color w:val="333333"/>
                <w:sz w:val="24"/>
                <w:szCs w:val="24"/>
                <w:lang w:val="en-GB" w:eastAsia="en-GB"/>
              </w:rPr>
              <w:t>2.</w:t>
            </w:r>
            <w:r w:rsidRPr="00355697">
              <w:rPr>
                <w:rFonts w:ascii="Times New Roman" w:eastAsia="Times New Roman" w:hAnsi="Times New Roman" w:cs="Times New Roman"/>
                <w:color w:val="333333"/>
                <w:sz w:val="24"/>
                <w:szCs w:val="24"/>
                <w:lang w:val="en-GB" w:eastAsia="en-GB"/>
              </w:rPr>
              <w:t>2040.</w:t>
            </w:r>
          </w:p>
        </w:tc>
        <w:tc>
          <w:tcPr>
            <w:tcW w:w="5715" w:type="dxa"/>
            <w:gridSpan w:val="2"/>
            <w:hideMark/>
          </w:tcPr>
          <w:p w14:paraId="2FEAE203" w14:textId="77777777" w:rsidR="00F77F3E" w:rsidRPr="00F77F3E"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r w:rsidRPr="00F77F3E">
              <w:rPr>
                <w:rFonts w:ascii="Times New Roman" w:eastAsia="Times New Roman" w:hAnsi="Times New Roman" w:cs="Times New Roman"/>
                <w:color w:val="333333"/>
                <w:sz w:val="24"/>
                <w:szCs w:val="24"/>
                <w:lang w:val="en-GB" w:eastAsia="en-GB"/>
              </w:rPr>
              <w:t xml:space="preserve">Za </w:t>
            </w:r>
            <w:proofErr w:type="spellStart"/>
            <w:r w:rsidRPr="00F77F3E">
              <w:rPr>
                <w:rFonts w:ascii="Times New Roman" w:eastAsia="Times New Roman" w:hAnsi="Times New Roman" w:cs="Times New Roman"/>
                <w:color w:val="333333"/>
                <w:sz w:val="24"/>
                <w:szCs w:val="24"/>
                <w:lang w:val="en-GB" w:eastAsia="en-GB"/>
              </w:rPr>
              <w:t>provođenje</w:t>
            </w:r>
            <w:proofErr w:type="spellEnd"/>
            <w:r w:rsidRPr="00F77F3E">
              <w:rPr>
                <w:rFonts w:ascii="Times New Roman" w:eastAsia="Times New Roman" w:hAnsi="Times New Roman" w:cs="Times New Roman"/>
                <w:color w:val="333333"/>
                <w:sz w:val="24"/>
                <w:szCs w:val="24"/>
                <w:lang w:val="en-GB" w:eastAsia="en-GB"/>
              </w:rPr>
              <w:t xml:space="preserve"> </w:t>
            </w:r>
            <w:proofErr w:type="spellStart"/>
            <w:r w:rsidRPr="00F77F3E">
              <w:rPr>
                <w:rFonts w:ascii="Times New Roman" w:eastAsia="Times New Roman" w:hAnsi="Times New Roman" w:cs="Times New Roman"/>
                <w:color w:val="333333"/>
                <w:sz w:val="24"/>
                <w:szCs w:val="24"/>
                <w:lang w:val="en-GB" w:eastAsia="en-GB"/>
              </w:rPr>
              <w:t>jedinstvenih</w:t>
            </w:r>
            <w:proofErr w:type="spellEnd"/>
            <w:r w:rsidRPr="00F77F3E">
              <w:rPr>
                <w:rFonts w:ascii="Times New Roman" w:eastAsia="Times New Roman" w:hAnsi="Times New Roman" w:cs="Times New Roman"/>
                <w:color w:val="333333"/>
                <w:sz w:val="24"/>
                <w:szCs w:val="24"/>
                <w:lang w:val="en-GB" w:eastAsia="en-GB"/>
              </w:rPr>
              <w:t xml:space="preserve"> </w:t>
            </w:r>
            <w:proofErr w:type="spellStart"/>
            <w:r w:rsidRPr="00F77F3E">
              <w:rPr>
                <w:rFonts w:ascii="Times New Roman" w:eastAsia="Times New Roman" w:hAnsi="Times New Roman" w:cs="Times New Roman"/>
                <w:color w:val="333333"/>
                <w:sz w:val="24"/>
                <w:szCs w:val="24"/>
                <w:lang w:val="en-GB" w:eastAsia="en-GB"/>
              </w:rPr>
              <w:t>principa</w:t>
            </w:r>
            <w:proofErr w:type="spellEnd"/>
            <w:r w:rsidRPr="00F77F3E">
              <w:rPr>
                <w:rFonts w:ascii="Times New Roman" w:eastAsia="Times New Roman" w:hAnsi="Times New Roman" w:cs="Times New Roman"/>
                <w:color w:val="333333"/>
                <w:sz w:val="24"/>
                <w:szCs w:val="24"/>
                <w:lang w:val="en-GB" w:eastAsia="en-GB"/>
              </w:rPr>
              <w:t xml:space="preserve"> </w:t>
            </w:r>
            <w:proofErr w:type="spellStart"/>
            <w:r w:rsidRPr="00F77F3E">
              <w:rPr>
                <w:rFonts w:ascii="Times New Roman" w:eastAsia="Times New Roman" w:hAnsi="Times New Roman" w:cs="Times New Roman"/>
                <w:color w:val="333333"/>
                <w:sz w:val="24"/>
                <w:szCs w:val="24"/>
                <w:lang w:val="en-GB" w:eastAsia="en-GB"/>
              </w:rPr>
              <w:t>iz</w:t>
            </w:r>
            <w:proofErr w:type="spellEnd"/>
            <w:r w:rsidRPr="00F77F3E">
              <w:rPr>
                <w:rFonts w:ascii="Times New Roman" w:eastAsia="Times New Roman" w:hAnsi="Times New Roman" w:cs="Times New Roman"/>
                <w:color w:val="333333"/>
                <w:sz w:val="24"/>
                <w:szCs w:val="24"/>
                <w:lang w:val="en-GB" w:eastAsia="en-GB"/>
              </w:rPr>
              <w:t xml:space="preserve"> </w:t>
            </w:r>
            <w:proofErr w:type="spellStart"/>
            <w:r w:rsidRPr="00F77F3E">
              <w:rPr>
                <w:rFonts w:ascii="Times New Roman" w:eastAsia="Times New Roman" w:hAnsi="Times New Roman" w:cs="Times New Roman"/>
                <w:color w:val="333333"/>
                <w:sz w:val="24"/>
                <w:szCs w:val="24"/>
                <w:lang w:val="en-GB" w:eastAsia="en-GB"/>
              </w:rPr>
              <w:t>propisa</w:t>
            </w:r>
            <w:proofErr w:type="spellEnd"/>
            <w:r w:rsidRPr="00F77F3E">
              <w:rPr>
                <w:rFonts w:ascii="Times New Roman" w:eastAsia="Times New Roman" w:hAnsi="Times New Roman" w:cs="Times New Roman"/>
                <w:color w:val="333333"/>
                <w:sz w:val="24"/>
                <w:szCs w:val="24"/>
                <w:lang w:val="en-GB" w:eastAsia="en-GB"/>
              </w:rPr>
              <w:t xml:space="preserve"> </w:t>
            </w:r>
            <w:proofErr w:type="spellStart"/>
            <w:r w:rsidRPr="00F77F3E">
              <w:rPr>
                <w:rFonts w:ascii="Times New Roman" w:eastAsia="Times New Roman" w:hAnsi="Times New Roman" w:cs="Times New Roman"/>
                <w:color w:val="333333"/>
                <w:sz w:val="24"/>
                <w:szCs w:val="24"/>
                <w:lang w:val="en-GB" w:eastAsia="en-GB"/>
              </w:rPr>
              <w:t>o</w:t>
            </w:r>
            <w:proofErr w:type="spellEnd"/>
            <w:r w:rsidRPr="00F77F3E">
              <w:rPr>
                <w:rFonts w:ascii="Times New Roman" w:eastAsia="Times New Roman" w:hAnsi="Times New Roman" w:cs="Times New Roman"/>
                <w:color w:val="333333"/>
                <w:sz w:val="24"/>
                <w:szCs w:val="24"/>
                <w:lang w:val="en-GB" w:eastAsia="en-GB"/>
              </w:rPr>
              <w:t xml:space="preserve"> </w:t>
            </w:r>
            <w:proofErr w:type="spellStart"/>
            <w:r w:rsidRPr="00F77F3E">
              <w:rPr>
                <w:rFonts w:ascii="Times New Roman" w:eastAsia="Times New Roman" w:hAnsi="Times New Roman" w:cs="Times New Roman"/>
                <w:color w:val="333333"/>
                <w:sz w:val="24"/>
                <w:szCs w:val="24"/>
                <w:lang w:val="en-GB" w:eastAsia="en-GB"/>
              </w:rPr>
              <w:t>jedinstvenim</w:t>
            </w:r>
            <w:proofErr w:type="spellEnd"/>
            <w:r w:rsidRPr="00F77F3E">
              <w:rPr>
                <w:rFonts w:ascii="Times New Roman" w:eastAsia="Times New Roman" w:hAnsi="Times New Roman" w:cs="Times New Roman"/>
                <w:color w:val="333333"/>
                <w:sz w:val="24"/>
                <w:szCs w:val="24"/>
                <w:lang w:val="en-GB" w:eastAsia="en-GB"/>
              </w:rPr>
              <w:t xml:space="preserve"> </w:t>
            </w:r>
            <w:proofErr w:type="spellStart"/>
            <w:r w:rsidRPr="00F77F3E">
              <w:rPr>
                <w:rFonts w:ascii="Times New Roman" w:eastAsia="Times New Roman" w:hAnsi="Times New Roman" w:cs="Times New Roman"/>
                <w:color w:val="333333"/>
                <w:sz w:val="24"/>
                <w:szCs w:val="24"/>
                <w:lang w:val="en-GB" w:eastAsia="en-GB"/>
              </w:rPr>
              <w:t>principima</w:t>
            </w:r>
            <w:proofErr w:type="spellEnd"/>
            <w:r w:rsidRPr="00F77F3E">
              <w:rPr>
                <w:rFonts w:ascii="Times New Roman" w:eastAsia="Times New Roman" w:hAnsi="Times New Roman" w:cs="Times New Roman"/>
                <w:color w:val="333333"/>
                <w:sz w:val="24"/>
                <w:szCs w:val="24"/>
                <w:lang w:val="en-GB" w:eastAsia="en-GB"/>
              </w:rPr>
              <w:t xml:space="preserve"> za </w:t>
            </w:r>
            <w:proofErr w:type="spellStart"/>
            <w:r w:rsidRPr="00F77F3E">
              <w:rPr>
                <w:rFonts w:ascii="Times New Roman" w:eastAsia="Times New Roman" w:hAnsi="Times New Roman" w:cs="Times New Roman"/>
                <w:color w:val="333333"/>
                <w:sz w:val="24"/>
                <w:szCs w:val="24"/>
                <w:lang w:val="en-GB" w:eastAsia="en-GB"/>
              </w:rPr>
              <w:t>ocjenjivanje</w:t>
            </w:r>
            <w:proofErr w:type="spellEnd"/>
            <w:r w:rsidRPr="00F77F3E">
              <w:rPr>
                <w:rFonts w:ascii="Times New Roman" w:eastAsia="Times New Roman" w:hAnsi="Times New Roman" w:cs="Times New Roman"/>
                <w:color w:val="333333"/>
                <w:sz w:val="24"/>
                <w:szCs w:val="24"/>
                <w:lang w:val="en-GB" w:eastAsia="en-GB"/>
              </w:rPr>
              <w:t xml:space="preserve"> </w:t>
            </w:r>
            <w:proofErr w:type="gramStart"/>
            <w:r w:rsidRPr="00F77F3E">
              <w:rPr>
                <w:rFonts w:ascii="Times New Roman" w:eastAsia="Times New Roman" w:hAnsi="Times New Roman" w:cs="Times New Roman"/>
                <w:color w:val="333333"/>
                <w:sz w:val="24"/>
                <w:szCs w:val="24"/>
                <w:lang w:val="en-GB" w:eastAsia="en-GB"/>
              </w:rPr>
              <w:t>FFS ,</w:t>
            </w:r>
            <w:proofErr w:type="gramEnd"/>
            <w:r w:rsidRPr="00F77F3E">
              <w:rPr>
                <w:rFonts w:ascii="Times New Roman" w:eastAsia="Times New Roman" w:hAnsi="Times New Roman" w:cs="Times New Roman"/>
                <w:color w:val="333333"/>
                <w:sz w:val="24"/>
                <w:szCs w:val="24"/>
                <w:lang w:val="en-GB" w:eastAsia="en-GB"/>
              </w:rPr>
              <w:t xml:space="preserve"> </w:t>
            </w:r>
            <w:proofErr w:type="spellStart"/>
            <w:r w:rsidRPr="00F77F3E">
              <w:rPr>
                <w:rFonts w:ascii="Times New Roman" w:eastAsia="Times New Roman" w:hAnsi="Times New Roman" w:cs="Times New Roman"/>
                <w:color w:val="333333"/>
                <w:sz w:val="24"/>
                <w:szCs w:val="24"/>
                <w:lang w:val="en-GB" w:eastAsia="en-GB"/>
              </w:rPr>
              <w:t>pri</w:t>
            </w:r>
            <w:proofErr w:type="spellEnd"/>
            <w:r w:rsidRPr="00F77F3E">
              <w:rPr>
                <w:rFonts w:ascii="Times New Roman" w:eastAsia="Times New Roman" w:hAnsi="Times New Roman" w:cs="Times New Roman"/>
                <w:color w:val="333333"/>
                <w:sz w:val="24"/>
                <w:szCs w:val="24"/>
                <w:lang w:val="en-GB" w:eastAsia="en-GB"/>
              </w:rPr>
              <w:t xml:space="preserve"> </w:t>
            </w:r>
            <w:proofErr w:type="spellStart"/>
            <w:r w:rsidRPr="00F77F3E">
              <w:rPr>
                <w:rFonts w:ascii="Times New Roman" w:eastAsia="Times New Roman" w:hAnsi="Times New Roman" w:cs="Times New Roman"/>
                <w:color w:val="333333"/>
                <w:sz w:val="24"/>
                <w:szCs w:val="24"/>
                <w:lang w:val="en-GB" w:eastAsia="en-GB"/>
              </w:rPr>
              <w:t>donošenju</w:t>
            </w:r>
            <w:proofErr w:type="spellEnd"/>
            <w:r w:rsidRPr="00F77F3E">
              <w:rPr>
                <w:rFonts w:ascii="Times New Roman" w:eastAsia="Times New Roman" w:hAnsi="Times New Roman" w:cs="Times New Roman"/>
                <w:color w:val="333333"/>
                <w:sz w:val="24"/>
                <w:szCs w:val="24"/>
                <w:lang w:val="en-GB" w:eastAsia="en-GB"/>
              </w:rPr>
              <w:t xml:space="preserve"> </w:t>
            </w:r>
            <w:proofErr w:type="spellStart"/>
            <w:r w:rsidRPr="00F77F3E">
              <w:rPr>
                <w:rFonts w:ascii="Times New Roman" w:eastAsia="Times New Roman" w:hAnsi="Times New Roman" w:cs="Times New Roman"/>
                <w:color w:val="333333"/>
                <w:sz w:val="24"/>
                <w:szCs w:val="24"/>
                <w:lang w:val="en-GB" w:eastAsia="en-GB"/>
              </w:rPr>
              <w:t>odluke</w:t>
            </w:r>
            <w:proofErr w:type="spellEnd"/>
            <w:r w:rsidRPr="00F77F3E">
              <w:rPr>
                <w:rFonts w:ascii="Times New Roman" w:eastAsia="Times New Roman" w:hAnsi="Times New Roman" w:cs="Times New Roman"/>
                <w:color w:val="333333"/>
                <w:sz w:val="24"/>
                <w:szCs w:val="24"/>
                <w:lang w:val="en-GB" w:eastAsia="en-GB"/>
              </w:rPr>
              <w:t xml:space="preserve"> o </w:t>
            </w:r>
            <w:proofErr w:type="spellStart"/>
            <w:r w:rsidRPr="00F77F3E">
              <w:rPr>
                <w:rFonts w:ascii="Times New Roman" w:eastAsia="Times New Roman" w:hAnsi="Times New Roman" w:cs="Times New Roman"/>
                <w:color w:val="333333"/>
                <w:sz w:val="24"/>
                <w:szCs w:val="24"/>
                <w:lang w:val="en-GB" w:eastAsia="en-GB"/>
              </w:rPr>
              <w:t>registraciji</w:t>
            </w:r>
            <w:proofErr w:type="spellEnd"/>
            <w:r w:rsidRPr="00F77F3E">
              <w:rPr>
                <w:rFonts w:ascii="Times New Roman" w:eastAsia="Times New Roman" w:hAnsi="Times New Roman" w:cs="Times New Roman"/>
                <w:color w:val="333333"/>
                <w:sz w:val="24"/>
                <w:szCs w:val="24"/>
                <w:lang w:val="en-GB" w:eastAsia="en-GB"/>
              </w:rPr>
              <w:t xml:space="preserve"> </w:t>
            </w:r>
            <w:proofErr w:type="spellStart"/>
            <w:r w:rsidRPr="00F77F3E">
              <w:rPr>
                <w:rFonts w:ascii="Times New Roman" w:eastAsia="Times New Roman" w:hAnsi="Times New Roman" w:cs="Times New Roman"/>
                <w:color w:val="333333"/>
                <w:sz w:val="24"/>
                <w:szCs w:val="24"/>
                <w:lang w:val="en-GB" w:eastAsia="en-GB"/>
              </w:rPr>
              <w:t>uzimaju</w:t>
            </w:r>
            <w:proofErr w:type="spellEnd"/>
            <w:r w:rsidRPr="00F77F3E">
              <w:rPr>
                <w:rFonts w:ascii="Times New Roman" w:eastAsia="Times New Roman" w:hAnsi="Times New Roman" w:cs="Times New Roman"/>
                <w:color w:val="333333"/>
                <w:sz w:val="24"/>
                <w:szCs w:val="24"/>
                <w:lang w:val="en-GB" w:eastAsia="en-GB"/>
              </w:rPr>
              <w:t xml:space="preserve"> se u </w:t>
            </w:r>
            <w:proofErr w:type="spellStart"/>
            <w:r w:rsidRPr="00F77F3E">
              <w:rPr>
                <w:rFonts w:ascii="Times New Roman" w:eastAsia="Times New Roman" w:hAnsi="Times New Roman" w:cs="Times New Roman"/>
                <w:color w:val="333333"/>
                <w:sz w:val="24"/>
                <w:szCs w:val="24"/>
                <w:lang w:val="en-GB" w:eastAsia="en-GB"/>
              </w:rPr>
              <w:t>obzir</w:t>
            </w:r>
            <w:proofErr w:type="spellEnd"/>
            <w:r w:rsidRPr="00F77F3E">
              <w:rPr>
                <w:rFonts w:ascii="Times New Roman" w:eastAsia="Times New Roman" w:hAnsi="Times New Roman" w:cs="Times New Roman"/>
                <w:color w:val="333333"/>
                <w:sz w:val="24"/>
                <w:szCs w:val="24"/>
                <w:lang w:val="en-GB" w:eastAsia="en-GB"/>
              </w:rPr>
              <w:t xml:space="preserve"> i </w:t>
            </w:r>
            <w:proofErr w:type="spellStart"/>
            <w:r w:rsidRPr="00F77F3E">
              <w:rPr>
                <w:rFonts w:ascii="Times New Roman" w:eastAsia="Times New Roman" w:hAnsi="Times New Roman" w:cs="Times New Roman"/>
                <w:color w:val="333333"/>
                <w:sz w:val="24"/>
                <w:szCs w:val="24"/>
                <w:lang w:val="en-GB" w:eastAsia="en-GB"/>
              </w:rPr>
              <w:t>zaključci</w:t>
            </w:r>
            <w:proofErr w:type="spellEnd"/>
            <w:r w:rsidRPr="00F77F3E">
              <w:rPr>
                <w:rFonts w:ascii="Times New Roman" w:eastAsia="Times New Roman" w:hAnsi="Times New Roman" w:cs="Times New Roman"/>
                <w:color w:val="333333"/>
                <w:sz w:val="24"/>
                <w:szCs w:val="24"/>
                <w:lang w:val="en-GB" w:eastAsia="en-GB"/>
              </w:rPr>
              <w:t xml:space="preserve"> </w:t>
            </w:r>
            <w:proofErr w:type="spellStart"/>
            <w:r w:rsidRPr="00F77F3E">
              <w:rPr>
                <w:rFonts w:ascii="Times New Roman" w:eastAsia="Times New Roman" w:hAnsi="Times New Roman" w:cs="Times New Roman"/>
                <w:color w:val="333333"/>
                <w:sz w:val="24"/>
                <w:szCs w:val="24"/>
                <w:lang w:val="en-GB" w:eastAsia="en-GB"/>
              </w:rPr>
              <w:t>postupka</w:t>
            </w:r>
            <w:proofErr w:type="spellEnd"/>
            <w:r w:rsidRPr="00F77F3E">
              <w:rPr>
                <w:rFonts w:ascii="Times New Roman" w:eastAsia="Times New Roman" w:hAnsi="Times New Roman" w:cs="Times New Roman"/>
                <w:color w:val="333333"/>
                <w:sz w:val="24"/>
                <w:szCs w:val="24"/>
                <w:lang w:val="en-GB" w:eastAsia="en-GB"/>
              </w:rPr>
              <w:t xml:space="preserve"> </w:t>
            </w:r>
            <w:proofErr w:type="spellStart"/>
            <w:r w:rsidRPr="00F77F3E">
              <w:rPr>
                <w:rFonts w:ascii="Times New Roman" w:eastAsia="Times New Roman" w:hAnsi="Times New Roman" w:cs="Times New Roman"/>
                <w:color w:val="333333"/>
                <w:sz w:val="24"/>
                <w:szCs w:val="24"/>
                <w:lang w:val="en-GB" w:eastAsia="en-GB"/>
              </w:rPr>
              <w:t>razmatranja</w:t>
            </w:r>
            <w:proofErr w:type="spellEnd"/>
            <w:r w:rsidRPr="00F77F3E">
              <w:rPr>
                <w:rFonts w:ascii="Times New Roman" w:eastAsia="Times New Roman" w:hAnsi="Times New Roman" w:cs="Times New Roman"/>
                <w:color w:val="333333"/>
                <w:sz w:val="24"/>
                <w:szCs w:val="24"/>
                <w:lang w:val="en-GB" w:eastAsia="en-GB"/>
              </w:rPr>
              <w:t xml:space="preserve"> </w:t>
            </w:r>
            <w:proofErr w:type="spellStart"/>
            <w:r w:rsidRPr="00F77F3E">
              <w:rPr>
                <w:rFonts w:ascii="Times New Roman" w:eastAsia="Times New Roman" w:hAnsi="Times New Roman" w:cs="Times New Roman"/>
                <w:color w:val="333333"/>
                <w:sz w:val="24"/>
                <w:szCs w:val="24"/>
                <w:lang w:val="en-GB" w:eastAsia="en-GB"/>
              </w:rPr>
              <w:t>aktivne</w:t>
            </w:r>
            <w:proofErr w:type="spellEnd"/>
            <w:r w:rsidRPr="00F77F3E">
              <w:rPr>
                <w:rFonts w:ascii="Times New Roman" w:eastAsia="Times New Roman" w:hAnsi="Times New Roman" w:cs="Times New Roman"/>
                <w:color w:val="333333"/>
                <w:sz w:val="24"/>
                <w:szCs w:val="24"/>
                <w:lang w:val="en-GB" w:eastAsia="en-GB"/>
              </w:rPr>
              <w:t xml:space="preserve"> </w:t>
            </w:r>
            <w:proofErr w:type="spellStart"/>
            <w:r w:rsidRPr="00F77F3E">
              <w:rPr>
                <w:rFonts w:ascii="Times New Roman" w:eastAsia="Times New Roman" w:hAnsi="Times New Roman" w:cs="Times New Roman"/>
                <w:color w:val="333333"/>
                <w:sz w:val="24"/>
                <w:szCs w:val="24"/>
                <w:lang w:val="en-GB" w:eastAsia="en-GB"/>
              </w:rPr>
              <w:t>supstance</w:t>
            </w:r>
            <w:proofErr w:type="spellEnd"/>
            <w:r w:rsidRPr="00F77F3E">
              <w:rPr>
                <w:rFonts w:ascii="Times New Roman" w:eastAsia="Times New Roman" w:hAnsi="Times New Roman" w:cs="Times New Roman"/>
                <w:color w:val="333333"/>
                <w:sz w:val="24"/>
                <w:szCs w:val="24"/>
                <w:lang w:val="en-GB" w:eastAsia="en-GB"/>
              </w:rPr>
              <w:t xml:space="preserve"> </w:t>
            </w:r>
            <w:proofErr w:type="spellStart"/>
            <w:r w:rsidRPr="00F77F3E">
              <w:rPr>
                <w:rFonts w:ascii="Times New Roman" w:eastAsia="Times New Roman" w:hAnsi="Times New Roman" w:cs="Times New Roman"/>
                <w:color w:val="333333"/>
                <w:sz w:val="24"/>
                <w:szCs w:val="24"/>
                <w:lang w:val="en-GB" w:eastAsia="en-GB"/>
              </w:rPr>
              <w:t>od</w:t>
            </w:r>
            <w:proofErr w:type="spellEnd"/>
            <w:r w:rsidRPr="00F77F3E">
              <w:rPr>
                <w:rFonts w:ascii="Times New Roman" w:eastAsia="Times New Roman" w:hAnsi="Times New Roman" w:cs="Times New Roman"/>
                <w:color w:val="333333"/>
                <w:sz w:val="24"/>
                <w:szCs w:val="24"/>
                <w:lang w:val="en-GB" w:eastAsia="en-GB"/>
              </w:rPr>
              <w:t xml:space="preserve"> </w:t>
            </w:r>
            <w:proofErr w:type="spellStart"/>
            <w:r w:rsidRPr="00F77F3E">
              <w:rPr>
                <w:rFonts w:ascii="Times New Roman" w:eastAsia="Times New Roman" w:hAnsi="Times New Roman" w:cs="Times New Roman"/>
                <w:color w:val="333333"/>
                <w:sz w:val="24"/>
                <w:szCs w:val="24"/>
                <w:lang w:val="en-GB" w:eastAsia="en-GB"/>
              </w:rPr>
              <w:t>strane</w:t>
            </w:r>
            <w:proofErr w:type="spellEnd"/>
            <w:r w:rsidRPr="00F77F3E">
              <w:rPr>
                <w:rFonts w:ascii="Times New Roman" w:eastAsia="Times New Roman" w:hAnsi="Times New Roman" w:cs="Times New Roman"/>
                <w:color w:val="333333"/>
                <w:sz w:val="24"/>
                <w:szCs w:val="24"/>
                <w:lang w:val="en-GB" w:eastAsia="en-GB"/>
              </w:rPr>
              <w:t xml:space="preserve"> </w:t>
            </w:r>
            <w:proofErr w:type="spellStart"/>
            <w:r w:rsidRPr="00F77F3E">
              <w:rPr>
                <w:rFonts w:ascii="Times New Roman" w:eastAsia="Times New Roman" w:hAnsi="Times New Roman" w:cs="Times New Roman"/>
                <w:color w:val="333333"/>
                <w:sz w:val="24"/>
                <w:szCs w:val="24"/>
                <w:lang w:val="en-GB" w:eastAsia="en-GB"/>
              </w:rPr>
              <w:t>relevantnih</w:t>
            </w:r>
            <w:proofErr w:type="spellEnd"/>
            <w:r w:rsidRPr="00F77F3E">
              <w:rPr>
                <w:rFonts w:ascii="Times New Roman" w:eastAsia="Times New Roman" w:hAnsi="Times New Roman" w:cs="Times New Roman"/>
                <w:color w:val="333333"/>
                <w:sz w:val="24"/>
                <w:szCs w:val="24"/>
                <w:lang w:val="en-GB" w:eastAsia="en-GB"/>
              </w:rPr>
              <w:t xml:space="preserve"> </w:t>
            </w:r>
            <w:proofErr w:type="spellStart"/>
            <w:r w:rsidRPr="00F77F3E">
              <w:rPr>
                <w:rFonts w:ascii="Times New Roman" w:eastAsia="Times New Roman" w:hAnsi="Times New Roman" w:cs="Times New Roman"/>
                <w:color w:val="333333"/>
                <w:sz w:val="24"/>
                <w:szCs w:val="24"/>
                <w:lang w:val="en-GB" w:eastAsia="en-GB"/>
              </w:rPr>
              <w:t>tijela</w:t>
            </w:r>
            <w:proofErr w:type="spellEnd"/>
            <w:r w:rsidRPr="00F77F3E">
              <w:rPr>
                <w:rFonts w:ascii="Times New Roman" w:eastAsia="Times New Roman" w:hAnsi="Times New Roman" w:cs="Times New Roman"/>
                <w:color w:val="333333"/>
                <w:sz w:val="24"/>
                <w:szCs w:val="24"/>
                <w:lang w:val="en-GB" w:eastAsia="en-GB"/>
              </w:rPr>
              <w:t xml:space="preserve"> </w:t>
            </w:r>
            <w:proofErr w:type="spellStart"/>
            <w:r w:rsidRPr="00F77F3E">
              <w:rPr>
                <w:rFonts w:ascii="Times New Roman" w:eastAsia="Times New Roman" w:hAnsi="Times New Roman" w:cs="Times New Roman"/>
                <w:color w:val="333333"/>
                <w:sz w:val="24"/>
                <w:szCs w:val="24"/>
                <w:lang w:val="en-GB" w:eastAsia="en-GB"/>
              </w:rPr>
              <w:t>Evropske</w:t>
            </w:r>
            <w:proofErr w:type="spellEnd"/>
            <w:r w:rsidRPr="00F77F3E">
              <w:rPr>
                <w:rFonts w:ascii="Times New Roman" w:eastAsia="Times New Roman" w:hAnsi="Times New Roman" w:cs="Times New Roman"/>
                <w:color w:val="333333"/>
                <w:sz w:val="24"/>
                <w:szCs w:val="24"/>
                <w:lang w:val="en-GB" w:eastAsia="en-GB"/>
              </w:rPr>
              <w:t xml:space="preserve"> </w:t>
            </w:r>
            <w:proofErr w:type="spellStart"/>
            <w:r w:rsidRPr="00F77F3E">
              <w:rPr>
                <w:rFonts w:ascii="Times New Roman" w:eastAsia="Times New Roman" w:hAnsi="Times New Roman" w:cs="Times New Roman"/>
                <w:color w:val="333333"/>
                <w:sz w:val="24"/>
                <w:szCs w:val="24"/>
                <w:lang w:val="en-GB" w:eastAsia="en-GB"/>
              </w:rPr>
              <w:t>unije</w:t>
            </w:r>
            <w:proofErr w:type="spellEnd"/>
            <w:r w:rsidRPr="00F77F3E">
              <w:rPr>
                <w:rFonts w:ascii="Times New Roman" w:eastAsia="Times New Roman" w:hAnsi="Times New Roman" w:cs="Times New Roman"/>
                <w:color w:val="333333"/>
                <w:sz w:val="24"/>
                <w:szCs w:val="24"/>
                <w:lang w:val="en-GB" w:eastAsia="en-GB"/>
              </w:rPr>
              <w:t>.</w:t>
            </w:r>
          </w:p>
          <w:p w14:paraId="60ED6B20" w14:textId="77777777" w:rsidR="00F77F3E" w:rsidRPr="00355697"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r w:rsidRPr="00355697">
              <w:rPr>
                <w:rFonts w:ascii="Times New Roman" w:eastAsia="Times New Roman" w:hAnsi="Times New Roman" w:cs="Times New Roman"/>
                <w:color w:val="333333"/>
                <w:sz w:val="24"/>
                <w:szCs w:val="24"/>
                <w:lang w:val="en-GB" w:eastAsia="en-GB"/>
              </w:rPr>
              <w:t xml:space="preserve">U </w:t>
            </w:r>
            <w:proofErr w:type="spellStart"/>
            <w:r w:rsidRPr="00355697">
              <w:rPr>
                <w:rFonts w:ascii="Times New Roman" w:eastAsia="Times New Roman" w:hAnsi="Times New Roman" w:cs="Times New Roman"/>
                <w:color w:val="333333"/>
                <w:sz w:val="24"/>
                <w:szCs w:val="24"/>
                <w:lang w:val="en-GB" w:eastAsia="en-GB"/>
              </w:rPr>
              <w:t>toj</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ukupnoj</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procjeni</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potrebno</w:t>
            </w:r>
            <w:proofErr w:type="spellEnd"/>
            <w:r>
              <w:rPr>
                <w:rFonts w:ascii="Times New Roman" w:eastAsia="Times New Roman" w:hAnsi="Times New Roman" w:cs="Times New Roman"/>
                <w:color w:val="333333"/>
                <w:sz w:val="24"/>
                <w:szCs w:val="24"/>
                <w:lang w:val="en-GB" w:eastAsia="en-GB"/>
              </w:rPr>
              <w:t xml:space="preserve"> je </w:t>
            </w:r>
            <w:proofErr w:type="spellStart"/>
            <w:r w:rsidRPr="00355697">
              <w:rPr>
                <w:rFonts w:ascii="Times New Roman" w:eastAsia="Times New Roman" w:hAnsi="Times New Roman" w:cs="Times New Roman"/>
                <w:color w:val="333333"/>
                <w:sz w:val="24"/>
                <w:szCs w:val="24"/>
                <w:lang w:val="en-GB" w:eastAsia="en-GB"/>
              </w:rPr>
              <w:t>obratiti</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posebnu</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p</w:t>
            </w:r>
            <w:r>
              <w:rPr>
                <w:rFonts w:ascii="Times New Roman" w:eastAsia="Times New Roman" w:hAnsi="Times New Roman" w:cs="Times New Roman"/>
                <w:color w:val="333333"/>
                <w:sz w:val="24"/>
                <w:szCs w:val="24"/>
                <w:lang w:val="en-GB" w:eastAsia="en-GB"/>
              </w:rPr>
              <w:t>ažnju</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na</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sljedeće</w:t>
            </w:r>
            <w:proofErr w:type="spellEnd"/>
            <w:r w:rsidRPr="00355697">
              <w:rPr>
                <w:rFonts w:ascii="Times New Roman" w:eastAsia="Times New Roman" w:hAnsi="Times New Roman" w:cs="Times New Roman"/>
                <w:color w:val="333333"/>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27"/>
              <w:gridCol w:w="5272"/>
            </w:tblGrid>
            <w:tr w:rsidR="00F77F3E" w:rsidRPr="00355697" w14:paraId="6A15B99A" w14:textId="77777777" w:rsidTr="00D6513F">
              <w:tc>
                <w:tcPr>
                  <w:tcW w:w="240" w:type="dxa"/>
                  <w:hideMark/>
                </w:tcPr>
                <w:p w14:paraId="0F3382E5" w14:textId="77777777" w:rsidR="00F77F3E" w:rsidRPr="00355697" w:rsidRDefault="00F77F3E" w:rsidP="00386909">
                  <w:pPr>
                    <w:spacing w:before="120" w:after="0" w:line="312" w:lineRule="atLeast"/>
                    <w:jc w:val="both"/>
                    <w:rPr>
                      <w:rFonts w:ascii="Times New Roman" w:eastAsia="Times New Roman" w:hAnsi="Times New Roman" w:cs="Times New Roman"/>
                      <w:sz w:val="24"/>
                      <w:szCs w:val="24"/>
                      <w:lang w:val="en-GB" w:eastAsia="en-GB"/>
                    </w:rPr>
                  </w:pPr>
                  <w:r w:rsidRPr="00355697">
                    <w:rPr>
                      <w:rFonts w:ascii="Times New Roman" w:eastAsia="Times New Roman" w:hAnsi="Times New Roman" w:cs="Times New Roman"/>
                      <w:sz w:val="24"/>
                      <w:szCs w:val="24"/>
                      <w:lang w:val="en-GB" w:eastAsia="en-GB"/>
                    </w:rPr>
                    <w:t>—</w:t>
                  </w:r>
                </w:p>
              </w:tc>
              <w:tc>
                <w:tcPr>
                  <w:tcW w:w="5605" w:type="dxa"/>
                  <w:hideMark/>
                </w:tcPr>
                <w:p w14:paraId="46313D9E" w14:textId="77777777" w:rsidR="00F77F3E" w:rsidRPr="00355697" w:rsidRDefault="00F77F3E" w:rsidP="00386909">
                  <w:pPr>
                    <w:spacing w:before="120" w:after="0" w:line="312" w:lineRule="atLeast"/>
                    <w:jc w:val="both"/>
                    <w:rPr>
                      <w:rFonts w:ascii="Times New Roman" w:eastAsia="Times New Roman" w:hAnsi="Times New Roman" w:cs="Times New Roman"/>
                      <w:sz w:val="24"/>
                      <w:szCs w:val="24"/>
                      <w:lang w:val="en-GB" w:eastAsia="en-GB"/>
                    </w:rPr>
                  </w:pPr>
                  <w:proofErr w:type="spellStart"/>
                  <w:r w:rsidRPr="00355697">
                    <w:rPr>
                      <w:rFonts w:ascii="Times New Roman" w:eastAsia="Times New Roman" w:hAnsi="Times New Roman" w:cs="Times New Roman"/>
                      <w:sz w:val="24"/>
                      <w:szCs w:val="24"/>
                      <w:lang w:val="en-GB" w:eastAsia="en-GB"/>
                    </w:rPr>
                    <w:t>zaštitu</w:t>
                  </w:r>
                  <w:proofErr w:type="spellEnd"/>
                  <w:r w:rsidRPr="00355697">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korisnika</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sredstava</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uzimajući</w:t>
                  </w:r>
                  <w:proofErr w:type="spellEnd"/>
                  <w:r w:rsidRPr="00355697">
                    <w:rPr>
                      <w:rFonts w:ascii="Times New Roman" w:eastAsia="Times New Roman" w:hAnsi="Times New Roman" w:cs="Times New Roman"/>
                      <w:sz w:val="24"/>
                      <w:szCs w:val="24"/>
                      <w:lang w:val="en-GB" w:eastAsia="en-GB"/>
                    </w:rPr>
                    <w:t xml:space="preserve"> u </w:t>
                  </w:r>
                  <w:proofErr w:type="spellStart"/>
                  <w:r w:rsidRPr="00355697">
                    <w:rPr>
                      <w:rFonts w:ascii="Times New Roman" w:eastAsia="Times New Roman" w:hAnsi="Times New Roman" w:cs="Times New Roman"/>
                      <w:sz w:val="24"/>
                      <w:szCs w:val="24"/>
                      <w:lang w:val="en-GB" w:eastAsia="en-GB"/>
                    </w:rPr>
                    <w:t>obzir</w:t>
                  </w:r>
                  <w:proofErr w:type="spellEnd"/>
                  <w:r w:rsidRPr="00355697">
                    <w:rPr>
                      <w:rFonts w:ascii="Times New Roman" w:eastAsia="Times New Roman" w:hAnsi="Times New Roman" w:cs="Times New Roman"/>
                      <w:sz w:val="24"/>
                      <w:szCs w:val="24"/>
                      <w:lang w:val="en-GB" w:eastAsia="en-GB"/>
                    </w:rPr>
                    <w:t xml:space="preserve"> da se </w:t>
                  </w:r>
                  <w:proofErr w:type="spellStart"/>
                  <w:r w:rsidRPr="00355697">
                    <w:rPr>
                      <w:rFonts w:ascii="Times New Roman" w:eastAsia="Times New Roman" w:hAnsi="Times New Roman" w:cs="Times New Roman"/>
                      <w:sz w:val="24"/>
                      <w:szCs w:val="24"/>
                      <w:lang w:val="en-GB" w:eastAsia="en-GB"/>
                    </w:rPr>
                    <w:t>svi</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mikroorganizmi</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sami</w:t>
                  </w:r>
                  <w:proofErr w:type="spellEnd"/>
                  <w:r w:rsidRPr="00355697">
                    <w:rPr>
                      <w:rFonts w:ascii="Times New Roman" w:eastAsia="Times New Roman" w:hAnsi="Times New Roman" w:cs="Times New Roman"/>
                      <w:sz w:val="24"/>
                      <w:szCs w:val="24"/>
                      <w:lang w:val="en-GB" w:eastAsia="en-GB"/>
                    </w:rPr>
                    <w:t xml:space="preserve"> po </w:t>
                  </w:r>
                  <w:proofErr w:type="spellStart"/>
                  <w:r w:rsidRPr="00355697">
                    <w:rPr>
                      <w:rFonts w:ascii="Times New Roman" w:eastAsia="Times New Roman" w:hAnsi="Times New Roman" w:cs="Times New Roman"/>
                      <w:sz w:val="24"/>
                      <w:szCs w:val="24"/>
                      <w:lang w:val="en-GB" w:eastAsia="en-GB"/>
                    </w:rPr>
                    <w:t>sebi</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smatraju</w:t>
                  </w:r>
                  <w:proofErr w:type="spellEnd"/>
                  <w:r w:rsidRPr="00355697">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materijama</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koje</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mogu</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uzrokovati</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preosjetljivost</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te</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moraju</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osigurati</w:t>
                  </w:r>
                  <w:proofErr w:type="spellEnd"/>
                  <w:r w:rsidRPr="00355697">
                    <w:rPr>
                      <w:rFonts w:ascii="Times New Roman" w:eastAsia="Times New Roman" w:hAnsi="Times New Roman" w:cs="Times New Roman"/>
                      <w:sz w:val="24"/>
                      <w:szCs w:val="24"/>
                      <w:lang w:val="en-GB" w:eastAsia="en-GB"/>
                    </w:rPr>
                    <w:t xml:space="preserve"> da </w:t>
                  </w:r>
                  <w:proofErr w:type="spellStart"/>
                  <w:r>
                    <w:rPr>
                      <w:rFonts w:ascii="Times New Roman" w:eastAsia="Times New Roman" w:hAnsi="Times New Roman" w:cs="Times New Roman"/>
                      <w:sz w:val="24"/>
                      <w:szCs w:val="24"/>
                      <w:lang w:val="en-GB" w:eastAsia="en-GB"/>
                    </w:rPr>
                    <w:t>uslovi</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upotebe</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uključuju</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primjenu</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odgovarajućih</w:t>
                  </w:r>
                  <w:proofErr w:type="spellEnd"/>
                  <w:r w:rsidRPr="00355697">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lični</w:t>
                  </w:r>
                  <w:r w:rsidRPr="00355697">
                    <w:rPr>
                      <w:rFonts w:ascii="Times New Roman" w:eastAsia="Times New Roman" w:hAnsi="Times New Roman" w:cs="Times New Roman"/>
                      <w:sz w:val="24"/>
                      <w:szCs w:val="24"/>
                      <w:lang w:val="en-GB" w:eastAsia="en-GB"/>
                    </w:rPr>
                    <w:t>h</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zaštitnih</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sredstava</w:t>
                  </w:r>
                  <w:proofErr w:type="spellEnd"/>
                  <w:r w:rsidRPr="00355697">
                    <w:rPr>
                      <w:rFonts w:ascii="Times New Roman" w:eastAsia="Times New Roman" w:hAnsi="Times New Roman" w:cs="Times New Roman"/>
                      <w:sz w:val="24"/>
                      <w:szCs w:val="24"/>
                      <w:lang w:val="en-GB" w:eastAsia="en-GB"/>
                    </w:rPr>
                    <w:t>,</w:t>
                  </w:r>
                </w:p>
              </w:tc>
            </w:tr>
          </w:tbl>
          <w:p w14:paraId="5E7E35AA" w14:textId="77777777" w:rsidR="00F77F3E" w:rsidRPr="00F77F3E" w:rsidRDefault="00F77F3E" w:rsidP="00F77F3E">
            <w:pPr>
              <w:spacing w:before="60" w:after="60" w:line="312" w:lineRule="atLeast"/>
              <w:rPr>
                <w:rFonts w:ascii="Times New Roman" w:eastAsia="Times New Roman" w:hAnsi="Times New Roman" w:cs="Times New Roman"/>
                <w:color w:val="333333"/>
                <w:sz w:val="24"/>
                <w:szCs w:val="24"/>
                <w:lang w:val="en-GB" w:eastAsia="en-GB"/>
              </w:rPr>
            </w:pPr>
          </w:p>
          <w:tbl>
            <w:tblPr>
              <w:tblW w:w="5000" w:type="pct"/>
              <w:tblLayout w:type="fixed"/>
              <w:tblCellMar>
                <w:left w:w="0" w:type="dxa"/>
                <w:right w:w="0" w:type="dxa"/>
              </w:tblCellMar>
              <w:tblLook w:val="04A0" w:firstRow="1" w:lastRow="0" w:firstColumn="1" w:lastColumn="0" w:noHBand="0" w:noVBand="1"/>
            </w:tblPr>
            <w:tblGrid>
              <w:gridCol w:w="227"/>
              <w:gridCol w:w="5272"/>
            </w:tblGrid>
            <w:tr w:rsidR="00F77F3E" w:rsidRPr="00355697" w14:paraId="109AE4A0" w14:textId="77777777" w:rsidTr="00D6513F">
              <w:tc>
                <w:tcPr>
                  <w:tcW w:w="240" w:type="dxa"/>
                  <w:hideMark/>
                </w:tcPr>
                <w:p w14:paraId="2ADDAA1A" w14:textId="77777777" w:rsidR="00F77F3E" w:rsidRPr="00355697" w:rsidRDefault="00F77F3E" w:rsidP="00386909">
                  <w:pPr>
                    <w:spacing w:before="120" w:after="0" w:line="312" w:lineRule="atLeast"/>
                    <w:jc w:val="both"/>
                    <w:rPr>
                      <w:rFonts w:ascii="Times New Roman" w:eastAsia="Times New Roman" w:hAnsi="Times New Roman" w:cs="Times New Roman"/>
                      <w:sz w:val="24"/>
                      <w:szCs w:val="24"/>
                      <w:lang w:val="en-GB" w:eastAsia="en-GB"/>
                    </w:rPr>
                  </w:pPr>
                  <w:r w:rsidRPr="00355697">
                    <w:rPr>
                      <w:rFonts w:ascii="Times New Roman" w:eastAsia="Times New Roman" w:hAnsi="Times New Roman" w:cs="Times New Roman"/>
                      <w:sz w:val="24"/>
                      <w:szCs w:val="24"/>
                      <w:lang w:val="en-GB" w:eastAsia="en-GB"/>
                    </w:rPr>
                    <w:t>—</w:t>
                  </w:r>
                </w:p>
              </w:tc>
              <w:tc>
                <w:tcPr>
                  <w:tcW w:w="5605" w:type="dxa"/>
                  <w:hideMark/>
                </w:tcPr>
                <w:p w14:paraId="14D37E24" w14:textId="77777777" w:rsidR="00F77F3E" w:rsidRPr="00355697" w:rsidRDefault="00F77F3E" w:rsidP="00386909">
                  <w:pPr>
                    <w:spacing w:before="120" w:after="0" w:line="312" w:lineRule="atLeast"/>
                    <w:jc w:val="both"/>
                    <w:rPr>
                      <w:rFonts w:ascii="Times New Roman" w:eastAsia="Times New Roman" w:hAnsi="Times New Roman" w:cs="Times New Roman"/>
                      <w:sz w:val="24"/>
                      <w:szCs w:val="24"/>
                      <w:lang w:val="en-GB" w:eastAsia="en-GB"/>
                    </w:rPr>
                  </w:pPr>
                  <w:proofErr w:type="spellStart"/>
                  <w:r w:rsidRPr="00355697">
                    <w:rPr>
                      <w:rFonts w:ascii="Times New Roman" w:eastAsia="Times New Roman" w:hAnsi="Times New Roman" w:cs="Times New Roman"/>
                      <w:sz w:val="24"/>
                      <w:szCs w:val="24"/>
                      <w:lang w:val="en-GB" w:eastAsia="en-GB"/>
                    </w:rPr>
                    <w:t>osigurava</w:t>
                  </w:r>
                  <w:proofErr w:type="spellEnd"/>
                  <w:r w:rsidRPr="00355697">
                    <w:rPr>
                      <w:rFonts w:ascii="Times New Roman" w:eastAsia="Times New Roman" w:hAnsi="Times New Roman" w:cs="Times New Roman"/>
                      <w:sz w:val="24"/>
                      <w:szCs w:val="24"/>
                      <w:lang w:val="en-GB" w:eastAsia="en-GB"/>
                    </w:rPr>
                    <w:t xml:space="preserve"> li </w:t>
                  </w:r>
                  <w:proofErr w:type="spellStart"/>
                  <w:r w:rsidRPr="00355697">
                    <w:rPr>
                      <w:rFonts w:ascii="Times New Roman" w:eastAsia="Times New Roman" w:hAnsi="Times New Roman" w:cs="Times New Roman"/>
                      <w:sz w:val="24"/>
                      <w:szCs w:val="24"/>
                      <w:lang w:val="en-GB" w:eastAsia="en-GB"/>
                    </w:rPr>
                    <w:t>proizvođač</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strogo</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održavanje</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okolišnih</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uvjeta</w:t>
                  </w:r>
                  <w:proofErr w:type="spellEnd"/>
                  <w:r w:rsidRPr="00355697">
                    <w:rPr>
                      <w:rFonts w:ascii="Times New Roman" w:eastAsia="Times New Roman" w:hAnsi="Times New Roman" w:cs="Times New Roman"/>
                      <w:sz w:val="24"/>
                      <w:szCs w:val="24"/>
                      <w:lang w:val="en-GB" w:eastAsia="en-GB"/>
                    </w:rPr>
                    <w:t xml:space="preserve"> i </w:t>
                  </w:r>
                  <w:proofErr w:type="spellStart"/>
                  <w:r w:rsidRPr="00355697">
                    <w:rPr>
                      <w:rFonts w:ascii="Times New Roman" w:eastAsia="Times New Roman" w:hAnsi="Times New Roman" w:cs="Times New Roman"/>
                      <w:sz w:val="24"/>
                      <w:szCs w:val="24"/>
                      <w:lang w:val="en-GB" w:eastAsia="en-GB"/>
                    </w:rPr>
                    <w:t>analizu</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kontrole</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kvalitete</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tijekom</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proizvodnog</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postupka</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radi</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poštovanja</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graničnih</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vrijednosti</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mikrobiološke</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kontaminacije</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iz</w:t>
                  </w:r>
                  <w:proofErr w:type="spellEnd"/>
                  <w:r w:rsidRPr="00355697">
                    <w:rPr>
                      <w:rFonts w:ascii="Times New Roman" w:eastAsia="Times New Roman" w:hAnsi="Times New Roman" w:cs="Times New Roman"/>
                      <w:sz w:val="24"/>
                      <w:szCs w:val="24"/>
                      <w:lang w:val="en-GB" w:eastAsia="en-GB"/>
                    </w:rPr>
                    <w:t xml:space="preserve"> OECD-ova </w:t>
                  </w:r>
                  <w:proofErr w:type="spellStart"/>
                  <w:r w:rsidRPr="00355697">
                    <w:rPr>
                      <w:rFonts w:ascii="Times New Roman" w:eastAsia="Times New Roman" w:hAnsi="Times New Roman" w:cs="Times New Roman"/>
                      <w:sz w:val="24"/>
                      <w:szCs w:val="24"/>
                      <w:lang w:val="en-GB" w:eastAsia="en-GB"/>
                    </w:rPr>
                    <w:t>dokumenta</w:t>
                  </w:r>
                  <w:proofErr w:type="spellEnd"/>
                  <w:r w:rsidRPr="00355697">
                    <w:rPr>
                      <w:rFonts w:ascii="Times New Roman" w:eastAsia="Times New Roman" w:hAnsi="Times New Roman" w:cs="Times New Roman"/>
                      <w:sz w:val="24"/>
                      <w:szCs w:val="24"/>
                      <w:lang w:val="en-GB" w:eastAsia="en-GB"/>
                    </w:rPr>
                    <w:t xml:space="preserve"> br. 65 o </w:t>
                  </w:r>
                  <w:proofErr w:type="spellStart"/>
                  <w:r w:rsidRPr="00355697">
                    <w:rPr>
                      <w:rFonts w:ascii="Times New Roman" w:eastAsia="Times New Roman" w:hAnsi="Times New Roman" w:cs="Times New Roman"/>
                      <w:sz w:val="24"/>
                      <w:szCs w:val="24"/>
                      <w:lang w:val="en-GB" w:eastAsia="en-GB"/>
                    </w:rPr>
                    <w:t>graničnim</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vrijednostima</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mikrobne</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kontaminacije</w:t>
                  </w:r>
                  <w:proofErr w:type="spellEnd"/>
                  <w:r w:rsidRPr="00355697">
                    <w:rPr>
                      <w:rFonts w:ascii="Times New Roman" w:eastAsia="Times New Roman" w:hAnsi="Times New Roman" w:cs="Times New Roman"/>
                      <w:sz w:val="24"/>
                      <w:szCs w:val="24"/>
                      <w:lang w:val="en-GB" w:eastAsia="en-GB"/>
                    </w:rPr>
                    <w:t xml:space="preserve"> u </w:t>
                  </w:r>
                  <w:proofErr w:type="spellStart"/>
                  <w:r w:rsidRPr="00355697">
                    <w:rPr>
                      <w:rFonts w:ascii="Times New Roman" w:eastAsia="Times New Roman" w:hAnsi="Times New Roman" w:cs="Times New Roman"/>
                      <w:sz w:val="24"/>
                      <w:szCs w:val="24"/>
                      <w:lang w:val="en-GB" w:eastAsia="en-GB"/>
                    </w:rPr>
                    <w:t>mikrobnim</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sredstvima</w:t>
                  </w:r>
                  <w:proofErr w:type="spellEnd"/>
                  <w:r w:rsidRPr="00355697">
                    <w:rPr>
                      <w:rFonts w:ascii="Times New Roman" w:eastAsia="Times New Roman" w:hAnsi="Times New Roman" w:cs="Times New Roman"/>
                      <w:sz w:val="24"/>
                      <w:szCs w:val="24"/>
                      <w:lang w:val="en-GB" w:eastAsia="en-GB"/>
                    </w:rPr>
                    <w:t xml:space="preserve"> za </w:t>
                  </w:r>
                  <w:proofErr w:type="spellStart"/>
                  <w:r w:rsidRPr="00355697">
                    <w:rPr>
                      <w:rFonts w:ascii="Times New Roman" w:eastAsia="Times New Roman" w:hAnsi="Times New Roman" w:cs="Times New Roman"/>
                      <w:sz w:val="24"/>
                      <w:szCs w:val="24"/>
                      <w:lang w:val="en-GB" w:eastAsia="en-GB"/>
                    </w:rPr>
                    <w:t>suzbijanje</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štetnih</w:t>
                  </w:r>
                  <w:proofErr w:type="spellEnd"/>
                  <w:r w:rsidRPr="00355697">
                    <w:rPr>
                      <w:rFonts w:ascii="Times New Roman" w:eastAsia="Times New Roman" w:hAnsi="Times New Roman" w:cs="Times New Roman"/>
                      <w:sz w:val="24"/>
                      <w:szCs w:val="24"/>
                      <w:lang w:val="en-GB" w:eastAsia="en-GB"/>
                    </w:rPr>
                    <w:t xml:space="preserve"> </w:t>
                  </w:r>
                  <w:proofErr w:type="spellStart"/>
                  <w:r w:rsidRPr="00355697">
                    <w:rPr>
                      <w:rFonts w:ascii="Times New Roman" w:eastAsia="Times New Roman" w:hAnsi="Times New Roman" w:cs="Times New Roman"/>
                      <w:sz w:val="24"/>
                      <w:szCs w:val="24"/>
                      <w:lang w:val="en-GB" w:eastAsia="en-GB"/>
                    </w:rPr>
                    <w:t>organizama</w:t>
                  </w:r>
                  <w:proofErr w:type="spellEnd"/>
                  <w:r w:rsidRPr="00355697">
                    <w:rPr>
                      <w:rFonts w:ascii="Times New Roman" w:eastAsia="Times New Roman" w:hAnsi="Times New Roman" w:cs="Times New Roman"/>
                      <w:sz w:val="24"/>
                      <w:szCs w:val="24"/>
                      <w:lang w:val="en-GB" w:eastAsia="en-GB"/>
                    </w:rPr>
                    <w:t>.</w:t>
                  </w:r>
                </w:p>
              </w:tc>
            </w:tr>
          </w:tbl>
          <w:p w14:paraId="214194C9" w14:textId="77777777" w:rsidR="00F77F3E" w:rsidRPr="00355697" w:rsidRDefault="00F77F3E" w:rsidP="00386909">
            <w:pPr>
              <w:spacing w:before="60" w:after="60" w:line="312" w:lineRule="atLeast"/>
              <w:rPr>
                <w:rFonts w:ascii="Times New Roman" w:eastAsia="Times New Roman" w:hAnsi="Times New Roman" w:cs="Times New Roman"/>
                <w:color w:val="333333"/>
                <w:sz w:val="24"/>
                <w:szCs w:val="24"/>
                <w:lang w:val="en-GB" w:eastAsia="en-GB"/>
              </w:rPr>
            </w:pPr>
            <w:proofErr w:type="spellStart"/>
            <w:r>
              <w:rPr>
                <w:rFonts w:ascii="Times New Roman" w:eastAsia="Times New Roman" w:hAnsi="Times New Roman" w:cs="Times New Roman"/>
                <w:color w:val="333333"/>
                <w:sz w:val="24"/>
                <w:szCs w:val="24"/>
                <w:lang w:val="en-GB" w:eastAsia="en-GB"/>
              </w:rPr>
              <w:t>Uslovi</w:t>
            </w:r>
            <w:proofErr w:type="spellEnd"/>
            <w:r>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upotrebe</w:t>
            </w:r>
            <w:proofErr w:type="spellEnd"/>
            <w:r w:rsidRPr="00E202A6">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prema</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potrebi</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uključuju</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mjere</w:t>
            </w:r>
            <w:proofErr w:type="spellEnd"/>
            <w:r w:rsidRPr="00355697">
              <w:rPr>
                <w:rFonts w:ascii="Times New Roman" w:eastAsia="Times New Roman" w:hAnsi="Times New Roman" w:cs="Times New Roman"/>
                <w:color w:val="333333"/>
                <w:sz w:val="24"/>
                <w:szCs w:val="24"/>
                <w:lang w:val="en-GB" w:eastAsia="en-GB"/>
              </w:rPr>
              <w:t xml:space="preserve"> za </w:t>
            </w:r>
            <w:proofErr w:type="spellStart"/>
            <w:r w:rsidRPr="00355697">
              <w:rPr>
                <w:rFonts w:ascii="Times New Roman" w:eastAsia="Times New Roman" w:hAnsi="Times New Roman" w:cs="Times New Roman"/>
                <w:color w:val="333333"/>
                <w:sz w:val="24"/>
                <w:szCs w:val="24"/>
                <w:lang w:val="en-GB" w:eastAsia="en-GB"/>
              </w:rPr>
              <w:t>smanjenje</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rizika</w:t>
            </w:r>
            <w:proofErr w:type="spellEnd"/>
            <w:r w:rsidRPr="00355697">
              <w:rPr>
                <w:rFonts w:ascii="Times New Roman" w:eastAsia="Times New Roman" w:hAnsi="Times New Roman" w:cs="Times New Roman"/>
                <w:color w:val="333333"/>
                <w:sz w:val="24"/>
                <w:szCs w:val="24"/>
                <w:lang w:val="en-GB" w:eastAsia="en-GB"/>
              </w:rPr>
              <w:t>.</w:t>
            </w:r>
          </w:p>
        </w:tc>
      </w:tr>
      <w:tr w:rsidR="00917956" w14:paraId="50C1CEDC" w14:textId="77777777" w:rsidTr="00BD4111">
        <w:trPr>
          <w:gridBefore w:val="1"/>
          <w:wBefore w:w="7" w:type="dxa"/>
        </w:trPr>
        <w:tc>
          <w:tcPr>
            <w:tcW w:w="1091" w:type="dxa"/>
            <w:gridSpan w:val="2"/>
          </w:tcPr>
          <w:p w14:paraId="2BA84843" w14:textId="7F033242" w:rsidR="00917956" w:rsidRDefault="00917956" w:rsidP="005A222E">
            <w:pPr>
              <w:jc w:val="both"/>
              <w:rPr>
                <w:rFonts w:ascii="Times New Roman" w:hAnsi="Times New Roman" w:cs="Times New Roman"/>
                <w:sz w:val="24"/>
                <w:szCs w:val="24"/>
              </w:rPr>
            </w:pPr>
            <w:r>
              <w:rPr>
                <w:rFonts w:ascii="Times New Roman" w:hAnsi="Times New Roman" w:cs="Times New Roman"/>
                <w:sz w:val="24"/>
                <w:szCs w:val="24"/>
              </w:rPr>
              <w:t>50.</w:t>
            </w:r>
          </w:p>
        </w:tc>
        <w:tc>
          <w:tcPr>
            <w:tcW w:w="1415" w:type="dxa"/>
            <w:gridSpan w:val="2"/>
          </w:tcPr>
          <w:p w14:paraId="71E8FDF1" w14:textId="3C4D49B8" w:rsidR="00917956" w:rsidRDefault="00917956" w:rsidP="005A222E">
            <w:pPr>
              <w:jc w:val="both"/>
              <w:rPr>
                <w:rFonts w:ascii="Times New Roman" w:hAnsi="Times New Roman" w:cs="Times New Roman"/>
                <w:sz w:val="24"/>
                <w:szCs w:val="24"/>
              </w:rPr>
            </w:pPr>
            <w:r w:rsidRPr="00A639F4">
              <w:rPr>
                <w:rFonts w:ascii="Times New Roman" w:hAnsi="Times New Roman" w:cs="Times New Roman"/>
                <w:i/>
                <w:iCs/>
                <w:sz w:val="24"/>
                <w:szCs w:val="24"/>
                <w:lang w:val="en-GB"/>
              </w:rPr>
              <w:t>Bacillus subtilis</w:t>
            </w:r>
            <w:r w:rsidRPr="00A639F4">
              <w:rPr>
                <w:rFonts w:ascii="Times New Roman" w:hAnsi="Times New Roman" w:cs="Times New Roman"/>
                <w:sz w:val="24"/>
                <w:szCs w:val="24"/>
                <w:lang w:val="en-GB"/>
              </w:rPr>
              <w:t> RTI477</w:t>
            </w:r>
          </w:p>
        </w:tc>
        <w:tc>
          <w:tcPr>
            <w:tcW w:w="1276" w:type="dxa"/>
            <w:gridSpan w:val="3"/>
          </w:tcPr>
          <w:p w14:paraId="1262EAF5" w14:textId="352C8B23" w:rsidR="00917956" w:rsidRDefault="00917956" w:rsidP="005A222E">
            <w:pPr>
              <w:jc w:val="both"/>
              <w:rPr>
                <w:rFonts w:ascii="Times New Roman" w:hAnsi="Times New Roman" w:cs="Times New Roman"/>
                <w:sz w:val="24"/>
                <w:szCs w:val="24"/>
              </w:rPr>
            </w:pPr>
            <w:proofErr w:type="spellStart"/>
            <w:r w:rsidRPr="00A639F4">
              <w:rPr>
                <w:rFonts w:ascii="Times New Roman" w:hAnsi="Times New Roman" w:cs="Times New Roman"/>
                <w:sz w:val="24"/>
                <w:szCs w:val="24"/>
                <w:lang w:val="en-GB"/>
              </w:rPr>
              <w:t>Nije</w:t>
            </w:r>
            <w:proofErr w:type="spellEnd"/>
            <w:r w:rsidRPr="00A639F4">
              <w:rPr>
                <w:rFonts w:ascii="Times New Roman" w:hAnsi="Times New Roman" w:cs="Times New Roman"/>
                <w:sz w:val="24"/>
                <w:szCs w:val="24"/>
                <w:lang w:val="en-GB"/>
              </w:rPr>
              <w:t xml:space="preserve"> </w:t>
            </w:r>
            <w:proofErr w:type="spellStart"/>
            <w:r w:rsidRPr="00A639F4">
              <w:rPr>
                <w:rFonts w:ascii="Times New Roman" w:hAnsi="Times New Roman" w:cs="Times New Roman"/>
                <w:sz w:val="24"/>
                <w:szCs w:val="24"/>
                <w:lang w:val="en-GB"/>
              </w:rPr>
              <w:t>primjenjivo</w:t>
            </w:r>
            <w:proofErr w:type="spellEnd"/>
          </w:p>
        </w:tc>
        <w:tc>
          <w:tcPr>
            <w:tcW w:w="1269" w:type="dxa"/>
            <w:gridSpan w:val="2"/>
          </w:tcPr>
          <w:p w14:paraId="77DC7BC3" w14:textId="4544A952" w:rsidR="00917956" w:rsidRDefault="00917956" w:rsidP="005A222E">
            <w:pPr>
              <w:jc w:val="both"/>
              <w:rPr>
                <w:rFonts w:ascii="Times New Roman" w:hAnsi="Times New Roman" w:cs="Times New Roman"/>
                <w:sz w:val="24"/>
                <w:szCs w:val="24"/>
              </w:rPr>
            </w:pPr>
            <w:r w:rsidRPr="00A639F4">
              <w:rPr>
                <w:rFonts w:ascii="Times New Roman" w:hAnsi="Times New Roman" w:cs="Times New Roman"/>
                <w:sz w:val="24"/>
                <w:szCs w:val="24"/>
                <w:lang w:val="en-GB"/>
              </w:rPr>
              <w:t xml:space="preserve">Nema </w:t>
            </w:r>
            <w:proofErr w:type="spellStart"/>
            <w:r w:rsidRPr="00A639F4">
              <w:rPr>
                <w:rFonts w:ascii="Times New Roman" w:hAnsi="Times New Roman" w:cs="Times New Roman"/>
                <w:sz w:val="24"/>
                <w:szCs w:val="24"/>
                <w:lang w:val="en-GB"/>
              </w:rPr>
              <w:t>značajnih</w:t>
            </w:r>
            <w:proofErr w:type="spellEnd"/>
            <w:r w:rsidRPr="00A639F4">
              <w:rPr>
                <w:rFonts w:ascii="Times New Roman" w:hAnsi="Times New Roman" w:cs="Times New Roman"/>
                <w:sz w:val="24"/>
                <w:szCs w:val="24"/>
                <w:lang w:val="en-GB"/>
              </w:rPr>
              <w:t xml:space="preserve"> </w:t>
            </w:r>
            <w:proofErr w:type="spellStart"/>
            <w:r w:rsidRPr="00A639F4">
              <w:rPr>
                <w:rFonts w:ascii="Times New Roman" w:hAnsi="Times New Roman" w:cs="Times New Roman"/>
                <w:sz w:val="24"/>
                <w:szCs w:val="24"/>
                <w:lang w:val="en-GB"/>
              </w:rPr>
              <w:t>nečistoća</w:t>
            </w:r>
            <w:proofErr w:type="spellEnd"/>
          </w:p>
        </w:tc>
        <w:tc>
          <w:tcPr>
            <w:tcW w:w="1980" w:type="dxa"/>
          </w:tcPr>
          <w:p w14:paraId="6084E1F9" w14:textId="6AEEC247" w:rsidR="00917956" w:rsidRDefault="00917956" w:rsidP="005A222E">
            <w:pPr>
              <w:jc w:val="both"/>
              <w:rPr>
                <w:rFonts w:ascii="Times New Roman" w:hAnsi="Times New Roman" w:cs="Times New Roman"/>
                <w:sz w:val="24"/>
                <w:szCs w:val="24"/>
              </w:rPr>
            </w:pPr>
            <w:r w:rsidRPr="00A639F4">
              <w:rPr>
                <w:rFonts w:ascii="Times New Roman" w:hAnsi="Times New Roman" w:cs="Times New Roman"/>
                <w:sz w:val="24"/>
                <w:szCs w:val="24"/>
                <w:lang w:val="en-GB"/>
              </w:rPr>
              <w:t>12.2.2025.</w:t>
            </w:r>
          </w:p>
        </w:tc>
        <w:tc>
          <w:tcPr>
            <w:tcW w:w="1530" w:type="dxa"/>
          </w:tcPr>
          <w:p w14:paraId="7D961D91" w14:textId="4C21974B" w:rsidR="00917956" w:rsidRDefault="00917956" w:rsidP="005A222E">
            <w:pPr>
              <w:jc w:val="both"/>
              <w:rPr>
                <w:rFonts w:ascii="Times New Roman" w:hAnsi="Times New Roman" w:cs="Times New Roman"/>
                <w:sz w:val="24"/>
                <w:szCs w:val="24"/>
              </w:rPr>
            </w:pPr>
            <w:r w:rsidRPr="00A639F4">
              <w:rPr>
                <w:rFonts w:ascii="Times New Roman" w:hAnsi="Times New Roman" w:cs="Times New Roman"/>
                <w:sz w:val="24"/>
                <w:szCs w:val="24"/>
                <w:lang w:val="en-GB"/>
              </w:rPr>
              <w:t>12.2.2040.</w:t>
            </w:r>
          </w:p>
        </w:tc>
        <w:tc>
          <w:tcPr>
            <w:tcW w:w="5715" w:type="dxa"/>
            <w:gridSpan w:val="2"/>
          </w:tcPr>
          <w:p w14:paraId="465AFC93" w14:textId="77777777" w:rsidR="00917956" w:rsidRPr="0048460B" w:rsidRDefault="00917956" w:rsidP="00917956">
            <w:pPr>
              <w:spacing w:before="60" w:after="60" w:line="312" w:lineRule="atLeast"/>
              <w:rPr>
                <w:rFonts w:ascii="Times New Roman" w:hAnsi="Times New Roman" w:cs="Times New Roman"/>
                <w:sz w:val="24"/>
                <w:szCs w:val="24"/>
              </w:rPr>
            </w:pPr>
            <w:r w:rsidRPr="0048460B">
              <w:rPr>
                <w:rFonts w:ascii="Times New Roman" w:hAnsi="Times New Roman" w:cs="Times New Roman"/>
                <w:sz w:val="24"/>
                <w:szCs w:val="24"/>
              </w:rPr>
              <w:t xml:space="preserve">Za provođenje jedinstvenih principa iz propisa o jedinstvenim principima za ocjenjivanje FFS , pri donošenju odluke o registraciji uzimaju se u obzir i zaključci postupka razmatranja aktivne supstance od </w:t>
            </w:r>
            <w:r w:rsidRPr="0048460B">
              <w:rPr>
                <w:rFonts w:ascii="Times New Roman" w:hAnsi="Times New Roman" w:cs="Times New Roman"/>
                <w:sz w:val="24"/>
                <w:szCs w:val="24"/>
              </w:rPr>
              <w:lastRenderedPageBreak/>
              <w:t>strane relevantnih tijela Evropske unije.</w:t>
            </w:r>
          </w:p>
          <w:p w14:paraId="2B9876FC" w14:textId="77777777" w:rsidR="00917956" w:rsidRDefault="00917956" w:rsidP="00917956">
            <w:pPr>
              <w:pStyle w:val="ListParagraph"/>
              <w:spacing w:line="276" w:lineRule="auto"/>
              <w:ind w:left="360"/>
              <w:jc w:val="both"/>
              <w:rPr>
                <w:rFonts w:ascii="Times New Roman" w:hAnsi="Times New Roman"/>
                <w:sz w:val="24"/>
                <w:szCs w:val="24"/>
                <w:lang w:val="en-GB"/>
              </w:rPr>
            </w:pPr>
            <w:r w:rsidRPr="00A639F4">
              <w:rPr>
                <w:rFonts w:ascii="Times New Roman" w:hAnsi="Times New Roman"/>
                <w:sz w:val="24"/>
                <w:szCs w:val="24"/>
                <w:lang w:val="en-GB"/>
              </w:rPr>
              <w:t xml:space="preserve">U </w:t>
            </w:r>
            <w:proofErr w:type="spellStart"/>
            <w:r w:rsidRPr="00A639F4">
              <w:rPr>
                <w:rFonts w:ascii="Times New Roman" w:hAnsi="Times New Roman"/>
                <w:sz w:val="24"/>
                <w:szCs w:val="24"/>
                <w:lang w:val="en-GB"/>
              </w:rPr>
              <w:t>toj</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ukupnoj</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procjeni</w:t>
            </w:r>
            <w:proofErr w:type="spellEnd"/>
            <w:r w:rsidRPr="00A639F4">
              <w:rPr>
                <w:rFonts w:ascii="Times New Roman" w:hAnsi="Times New Roman"/>
                <w:sz w:val="24"/>
                <w:szCs w:val="24"/>
                <w:lang w:val="en-GB"/>
              </w:rPr>
              <w:t xml:space="preserve"> </w:t>
            </w:r>
            <w:proofErr w:type="spellStart"/>
            <w:r>
              <w:rPr>
                <w:rFonts w:ascii="Times New Roman" w:hAnsi="Times New Roman"/>
                <w:sz w:val="24"/>
                <w:szCs w:val="24"/>
                <w:lang w:val="en-GB"/>
              </w:rPr>
              <w:t>potrebno</w:t>
            </w:r>
            <w:proofErr w:type="spellEnd"/>
            <w:r>
              <w:rPr>
                <w:rFonts w:ascii="Times New Roman" w:hAnsi="Times New Roman"/>
                <w:sz w:val="24"/>
                <w:szCs w:val="24"/>
                <w:lang w:val="en-GB"/>
              </w:rPr>
              <w:t xml:space="preserve"> je</w:t>
            </w:r>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obratiti</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posebnu</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p</w:t>
            </w:r>
            <w:r>
              <w:rPr>
                <w:rFonts w:ascii="Times New Roman" w:hAnsi="Times New Roman"/>
                <w:sz w:val="24"/>
                <w:szCs w:val="24"/>
                <w:lang w:val="en-GB"/>
              </w:rPr>
              <w:t>ažnju</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na</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sljedeće</w:t>
            </w:r>
            <w:proofErr w:type="spellEnd"/>
            <w:r w:rsidRPr="00A639F4">
              <w:rPr>
                <w:rFonts w:ascii="Times New Roman" w:hAnsi="Times New Roman"/>
                <w:sz w:val="24"/>
                <w:szCs w:val="24"/>
                <w:lang w:val="en-GB"/>
              </w:rPr>
              <w:t>:</w:t>
            </w:r>
          </w:p>
          <w:p w14:paraId="13196463" w14:textId="77777777" w:rsidR="00917956" w:rsidRPr="00A639F4" w:rsidRDefault="00917956" w:rsidP="00917956">
            <w:pPr>
              <w:pStyle w:val="ListParagraph"/>
              <w:spacing w:line="276" w:lineRule="auto"/>
              <w:ind w:left="360"/>
              <w:jc w:val="both"/>
              <w:rPr>
                <w:rFonts w:ascii="Times New Roman" w:hAnsi="Times New Roman"/>
                <w:sz w:val="24"/>
                <w:szCs w:val="24"/>
                <w:lang w:val="en-GB"/>
              </w:rPr>
            </w:pPr>
          </w:p>
          <w:tbl>
            <w:tblPr>
              <w:tblW w:w="5000" w:type="pct"/>
              <w:tblLayout w:type="fixed"/>
              <w:tblCellMar>
                <w:left w:w="0" w:type="dxa"/>
                <w:right w:w="0" w:type="dxa"/>
              </w:tblCellMar>
              <w:tblLook w:val="04A0" w:firstRow="1" w:lastRow="0" w:firstColumn="1" w:lastColumn="0" w:noHBand="0" w:noVBand="1"/>
            </w:tblPr>
            <w:tblGrid>
              <w:gridCol w:w="610"/>
              <w:gridCol w:w="4889"/>
            </w:tblGrid>
            <w:tr w:rsidR="00917956" w:rsidRPr="00A639F4" w14:paraId="0026CE4A" w14:textId="77777777" w:rsidTr="00D6513F">
              <w:tc>
                <w:tcPr>
                  <w:tcW w:w="600" w:type="dxa"/>
                  <w:hideMark/>
                </w:tcPr>
                <w:p w14:paraId="502CDE57" w14:textId="77777777" w:rsidR="00917956" w:rsidRPr="00A639F4" w:rsidRDefault="00917956" w:rsidP="00917956">
                  <w:pPr>
                    <w:pStyle w:val="ListParagraph"/>
                    <w:ind w:left="360"/>
                    <w:rPr>
                      <w:rFonts w:ascii="Times New Roman" w:hAnsi="Times New Roman"/>
                      <w:sz w:val="24"/>
                      <w:szCs w:val="24"/>
                      <w:lang w:val="en-GB"/>
                    </w:rPr>
                  </w:pPr>
                  <w:r w:rsidRPr="00A639F4">
                    <w:rPr>
                      <w:rFonts w:ascii="Times New Roman" w:hAnsi="Times New Roman"/>
                      <w:sz w:val="24"/>
                      <w:szCs w:val="24"/>
                      <w:lang w:val="en-GB"/>
                    </w:rPr>
                    <w:t>—</w:t>
                  </w:r>
                </w:p>
              </w:tc>
              <w:tc>
                <w:tcPr>
                  <w:tcW w:w="4808" w:type="dxa"/>
                  <w:hideMark/>
                </w:tcPr>
                <w:p w14:paraId="645A882B" w14:textId="77777777" w:rsidR="00917956" w:rsidRPr="00A639F4" w:rsidRDefault="00917956" w:rsidP="00917956">
                  <w:pPr>
                    <w:pStyle w:val="ListParagraph"/>
                    <w:ind w:left="360"/>
                    <w:rPr>
                      <w:rFonts w:ascii="Times New Roman" w:hAnsi="Times New Roman"/>
                      <w:sz w:val="24"/>
                      <w:szCs w:val="24"/>
                      <w:lang w:val="en-GB"/>
                    </w:rPr>
                  </w:pPr>
                  <w:proofErr w:type="spellStart"/>
                  <w:r w:rsidRPr="00A639F4">
                    <w:rPr>
                      <w:rFonts w:ascii="Times New Roman" w:hAnsi="Times New Roman"/>
                      <w:sz w:val="24"/>
                      <w:szCs w:val="24"/>
                      <w:lang w:val="en-GB"/>
                    </w:rPr>
                    <w:t>Zaštitu</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korisnika</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sredstava</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uzimajući</w:t>
                  </w:r>
                  <w:proofErr w:type="spellEnd"/>
                  <w:r w:rsidRPr="00A639F4">
                    <w:rPr>
                      <w:rFonts w:ascii="Times New Roman" w:hAnsi="Times New Roman"/>
                      <w:sz w:val="24"/>
                      <w:szCs w:val="24"/>
                      <w:lang w:val="en-GB"/>
                    </w:rPr>
                    <w:t xml:space="preserve"> u </w:t>
                  </w:r>
                  <w:proofErr w:type="spellStart"/>
                  <w:r w:rsidRPr="00A639F4">
                    <w:rPr>
                      <w:rFonts w:ascii="Times New Roman" w:hAnsi="Times New Roman"/>
                      <w:sz w:val="24"/>
                      <w:szCs w:val="24"/>
                      <w:lang w:val="en-GB"/>
                    </w:rPr>
                    <w:t>obzir</w:t>
                  </w:r>
                  <w:proofErr w:type="spellEnd"/>
                  <w:r w:rsidRPr="00A639F4">
                    <w:rPr>
                      <w:rFonts w:ascii="Times New Roman" w:hAnsi="Times New Roman"/>
                      <w:sz w:val="24"/>
                      <w:szCs w:val="24"/>
                      <w:lang w:val="en-GB"/>
                    </w:rPr>
                    <w:t xml:space="preserve"> da se </w:t>
                  </w:r>
                  <w:proofErr w:type="spellStart"/>
                  <w:r w:rsidRPr="00A639F4">
                    <w:rPr>
                      <w:rFonts w:ascii="Times New Roman" w:hAnsi="Times New Roman"/>
                      <w:sz w:val="24"/>
                      <w:szCs w:val="24"/>
                      <w:lang w:val="en-GB"/>
                    </w:rPr>
                    <w:t>mikroorganizmi</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sami</w:t>
                  </w:r>
                  <w:proofErr w:type="spellEnd"/>
                  <w:r w:rsidRPr="00A639F4">
                    <w:rPr>
                      <w:rFonts w:ascii="Times New Roman" w:hAnsi="Times New Roman"/>
                      <w:sz w:val="24"/>
                      <w:szCs w:val="24"/>
                      <w:lang w:val="en-GB"/>
                    </w:rPr>
                    <w:t xml:space="preserve"> po </w:t>
                  </w:r>
                  <w:proofErr w:type="spellStart"/>
                  <w:r w:rsidRPr="00A639F4">
                    <w:rPr>
                      <w:rFonts w:ascii="Times New Roman" w:hAnsi="Times New Roman"/>
                      <w:sz w:val="24"/>
                      <w:szCs w:val="24"/>
                      <w:lang w:val="en-GB"/>
                    </w:rPr>
                    <w:t>sebi</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smatraju</w:t>
                  </w:r>
                  <w:proofErr w:type="spellEnd"/>
                  <w:r w:rsidRPr="00A639F4">
                    <w:rPr>
                      <w:rFonts w:ascii="Times New Roman" w:hAnsi="Times New Roman"/>
                      <w:sz w:val="24"/>
                      <w:szCs w:val="24"/>
                      <w:lang w:val="en-GB"/>
                    </w:rPr>
                    <w:t xml:space="preserve"> </w:t>
                  </w:r>
                  <w:proofErr w:type="spellStart"/>
                  <w:r>
                    <w:rPr>
                      <w:rFonts w:ascii="Times New Roman" w:hAnsi="Times New Roman"/>
                      <w:sz w:val="24"/>
                      <w:szCs w:val="24"/>
                      <w:lang w:val="en-GB"/>
                    </w:rPr>
                    <w:t>materijama</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koje</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mogu</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uzrokovati</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preosjetljivost</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te</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moraju</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osigurati</w:t>
                  </w:r>
                  <w:proofErr w:type="spellEnd"/>
                  <w:r w:rsidRPr="00A639F4">
                    <w:rPr>
                      <w:rFonts w:ascii="Times New Roman" w:hAnsi="Times New Roman"/>
                      <w:sz w:val="24"/>
                      <w:szCs w:val="24"/>
                      <w:lang w:val="en-GB"/>
                    </w:rPr>
                    <w:t xml:space="preserve"> da </w:t>
                  </w:r>
                  <w:proofErr w:type="spellStart"/>
                  <w:r w:rsidRPr="00A639F4">
                    <w:rPr>
                      <w:rFonts w:ascii="Times New Roman" w:hAnsi="Times New Roman"/>
                      <w:sz w:val="24"/>
                      <w:szCs w:val="24"/>
                      <w:lang w:val="en-GB"/>
                    </w:rPr>
                    <w:t>u</w:t>
                  </w:r>
                  <w:r>
                    <w:rPr>
                      <w:rFonts w:ascii="Times New Roman" w:hAnsi="Times New Roman"/>
                      <w:sz w:val="24"/>
                      <w:szCs w:val="24"/>
                      <w:lang w:val="en-GB"/>
                    </w:rPr>
                    <w:t>slovi</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upo</w:t>
                  </w:r>
                  <w:r>
                    <w:rPr>
                      <w:rFonts w:ascii="Times New Roman" w:hAnsi="Times New Roman"/>
                      <w:sz w:val="24"/>
                      <w:szCs w:val="24"/>
                      <w:lang w:val="en-GB"/>
                    </w:rPr>
                    <w:t>t</w:t>
                  </w:r>
                  <w:r w:rsidRPr="00A639F4">
                    <w:rPr>
                      <w:rFonts w:ascii="Times New Roman" w:hAnsi="Times New Roman"/>
                      <w:sz w:val="24"/>
                      <w:szCs w:val="24"/>
                      <w:lang w:val="en-GB"/>
                    </w:rPr>
                    <w:t>r</w:t>
                  </w:r>
                  <w:r>
                    <w:rPr>
                      <w:rFonts w:ascii="Times New Roman" w:hAnsi="Times New Roman"/>
                      <w:sz w:val="24"/>
                      <w:szCs w:val="24"/>
                      <w:lang w:val="en-GB"/>
                    </w:rPr>
                    <w:t>e</w:t>
                  </w:r>
                  <w:r w:rsidRPr="00A639F4">
                    <w:rPr>
                      <w:rFonts w:ascii="Times New Roman" w:hAnsi="Times New Roman"/>
                      <w:sz w:val="24"/>
                      <w:szCs w:val="24"/>
                      <w:lang w:val="en-GB"/>
                    </w:rPr>
                    <w:t>be</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uključuju</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primjenu</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odgovarajućih</w:t>
                  </w:r>
                  <w:proofErr w:type="spellEnd"/>
                  <w:r w:rsidRPr="00A639F4">
                    <w:rPr>
                      <w:rFonts w:ascii="Times New Roman" w:hAnsi="Times New Roman"/>
                      <w:sz w:val="24"/>
                      <w:szCs w:val="24"/>
                      <w:lang w:val="en-GB"/>
                    </w:rPr>
                    <w:t xml:space="preserve"> </w:t>
                  </w:r>
                  <w:proofErr w:type="spellStart"/>
                  <w:r>
                    <w:rPr>
                      <w:rFonts w:ascii="Times New Roman" w:hAnsi="Times New Roman"/>
                      <w:sz w:val="24"/>
                      <w:szCs w:val="24"/>
                      <w:lang w:val="en-GB"/>
                    </w:rPr>
                    <w:t>ličnih</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zaštitnih</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sredstava</w:t>
                  </w:r>
                  <w:proofErr w:type="spellEnd"/>
                  <w:r w:rsidRPr="00A639F4">
                    <w:rPr>
                      <w:rFonts w:ascii="Times New Roman" w:hAnsi="Times New Roman"/>
                      <w:sz w:val="24"/>
                      <w:szCs w:val="24"/>
                      <w:lang w:val="en-GB"/>
                    </w:rPr>
                    <w:t>,</w:t>
                  </w:r>
                </w:p>
              </w:tc>
            </w:tr>
          </w:tbl>
          <w:p w14:paraId="6BC4993D" w14:textId="77777777" w:rsidR="00917956" w:rsidRPr="00A639F4" w:rsidRDefault="00917956" w:rsidP="00917956">
            <w:pPr>
              <w:pStyle w:val="ListParagraph"/>
              <w:spacing w:line="276" w:lineRule="auto"/>
              <w:ind w:left="360"/>
              <w:jc w:val="both"/>
              <w:rPr>
                <w:rFonts w:ascii="Times New Roman" w:hAnsi="Times New Roman"/>
                <w:vanish/>
                <w:sz w:val="24"/>
                <w:szCs w:val="24"/>
                <w:lang w:val="en-GB"/>
              </w:rPr>
            </w:pPr>
          </w:p>
          <w:tbl>
            <w:tblPr>
              <w:tblW w:w="5000" w:type="pct"/>
              <w:tblLayout w:type="fixed"/>
              <w:tblCellMar>
                <w:left w:w="0" w:type="dxa"/>
                <w:right w:w="0" w:type="dxa"/>
              </w:tblCellMar>
              <w:tblLook w:val="04A0" w:firstRow="1" w:lastRow="0" w:firstColumn="1" w:lastColumn="0" w:noHBand="0" w:noVBand="1"/>
            </w:tblPr>
            <w:tblGrid>
              <w:gridCol w:w="610"/>
              <w:gridCol w:w="4889"/>
            </w:tblGrid>
            <w:tr w:rsidR="00917956" w:rsidRPr="00A639F4" w14:paraId="52F94140" w14:textId="77777777" w:rsidTr="00D6513F">
              <w:tc>
                <w:tcPr>
                  <w:tcW w:w="600" w:type="dxa"/>
                  <w:hideMark/>
                </w:tcPr>
                <w:p w14:paraId="7037A761" w14:textId="77777777" w:rsidR="00917956" w:rsidRPr="00A639F4" w:rsidRDefault="00917956" w:rsidP="00917956">
                  <w:pPr>
                    <w:pStyle w:val="ListParagraph"/>
                    <w:ind w:left="360"/>
                    <w:rPr>
                      <w:rFonts w:ascii="Times New Roman" w:hAnsi="Times New Roman"/>
                      <w:sz w:val="24"/>
                      <w:szCs w:val="24"/>
                      <w:lang w:val="en-GB"/>
                    </w:rPr>
                  </w:pPr>
                  <w:r w:rsidRPr="00A639F4">
                    <w:rPr>
                      <w:rFonts w:ascii="Times New Roman" w:hAnsi="Times New Roman"/>
                      <w:sz w:val="24"/>
                      <w:szCs w:val="24"/>
                      <w:lang w:val="en-GB"/>
                    </w:rPr>
                    <w:t>—</w:t>
                  </w:r>
                </w:p>
              </w:tc>
              <w:tc>
                <w:tcPr>
                  <w:tcW w:w="4808" w:type="dxa"/>
                  <w:hideMark/>
                </w:tcPr>
                <w:p w14:paraId="221D23F5" w14:textId="77777777" w:rsidR="00917956" w:rsidRPr="00A639F4" w:rsidRDefault="00917956" w:rsidP="00917956">
                  <w:pPr>
                    <w:pStyle w:val="ListParagraph"/>
                    <w:ind w:left="360"/>
                    <w:rPr>
                      <w:rFonts w:ascii="Times New Roman" w:hAnsi="Times New Roman"/>
                      <w:sz w:val="24"/>
                      <w:szCs w:val="24"/>
                      <w:lang w:val="en-GB"/>
                    </w:rPr>
                  </w:pPr>
                  <w:proofErr w:type="spellStart"/>
                  <w:r w:rsidRPr="00A639F4">
                    <w:rPr>
                      <w:rFonts w:ascii="Times New Roman" w:hAnsi="Times New Roman"/>
                      <w:sz w:val="24"/>
                      <w:szCs w:val="24"/>
                      <w:lang w:val="en-GB"/>
                    </w:rPr>
                    <w:t>osigurava</w:t>
                  </w:r>
                  <w:proofErr w:type="spellEnd"/>
                  <w:r w:rsidRPr="00A639F4">
                    <w:rPr>
                      <w:rFonts w:ascii="Times New Roman" w:hAnsi="Times New Roman"/>
                      <w:sz w:val="24"/>
                      <w:szCs w:val="24"/>
                      <w:lang w:val="en-GB"/>
                    </w:rPr>
                    <w:t xml:space="preserve"> li </w:t>
                  </w:r>
                  <w:proofErr w:type="spellStart"/>
                  <w:r w:rsidRPr="00A639F4">
                    <w:rPr>
                      <w:rFonts w:ascii="Times New Roman" w:hAnsi="Times New Roman"/>
                      <w:sz w:val="24"/>
                      <w:szCs w:val="24"/>
                      <w:lang w:val="en-GB"/>
                    </w:rPr>
                    <w:t>proizvođač</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strogo</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održavanje</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okolišnih</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u</w:t>
                  </w:r>
                  <w:r>
                    <w:rPr>
                      <w:rFonts w:ascii="Times New Roman" w:hAnsi="Times New Roman"/>
                      <w:sz w:val="24"/>
                      <w:szCs w:val="24"/>
                      <w:lang w:val="en-GB"/>
                    </w:rPr>
                    <w:t>slova</w:t>
                  </w:r>
                  <w:proofErr w:type="spellEnd"/>
                  <w:r w:rsidRPr="00A639F4">
                    <w:rPr>
                      <w:rFonts w:ascii="Times New Roman" w:hAnsi="Times New Roman"/>
                      <w:sz w:val="24"/>
                      <w:szCs w:val="24"/>
                      <w:lang w:val="en-GB"/>
                    </w:rPr>
                    <w:t xml:space="preserve"> i </w:t>
                  </w:r>
                  <w:proofErr w:type="spellStart"/>
                  <w:r w:rsidRPr="00A639F4">
                    <w:rPr>
                      <w:rFonts w:ascii="Times New Roman" w:hAnsi="Times New Roman"/>
                      <w:sz w:val="24"/>
                      <w:szCs w:val="24"/>
                      <w:lang w:val="en-GB"/>
                    </w:rPr>
                    <w:t>analizu</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kontrole</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kvalitete</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t</w:t>
                  </w:r>
                  <w:r>
                    <w:rPr>
                      <w:rFonts w:ascii="Times New Roman" w:hAnsi="Times New Roman"/>
                      <w:sz w:val="24"/>
                      <w:szCs w:val="24"/>
                      <w:lang w:val="en-GB"/>
                    </w:rPr>
                    <w:t>okom</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proizvodnog</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postupka</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radi</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poštovanja</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graničnih</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vrijednosti</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mikrobiološke</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kontaminacije</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iz</w:t>
                  </w:r>
                  <w:proofErr w:type="spellEnd"/>
                  <w:r w:rsidRPr="00A639F4">
                    <w:rPr>
                      <w:rFonts w:ascii="Times New Roman" w:hAnsi="Times New Roman"/>
                      <w:sz w:val="24"/>
                      <w:szCs w:val="24"/>
                      <w:lang w:val="en-GB"/>
                    </w:rPr>
                    <w:t xml:space="preserve"> OECD-ova </w:t>
                  </w:r>
                  <w:proofErr w:type="spellStart"/>
                  <w:r w:rsidRPr="00A639F4">
                    <w:rPr>
                      <w:rFonts w:ascii="Times New Roman" w:hAnsi="Times New Roman"/>
                      <w:sz w:val="24"/>
                      <w:szCs w:val="24"/>
                      <w:lang w:val="en-GB"/>
                    </w:rPr>
                    <w:t>dokumenta</w:t>
                  </w:r>
                  <w:proofErr w:type="spellEnd"/>
                  <w:r w:rsidRPr="00A639F4">
                    <w:rPr>
                      <w:rFonts w:ascii="Times New Roman" w:hAnsi="Times New Roman"/>
                      <w:sz w:val="24"/>
                      <w:szCs w:val="24"/>
                      <w:lang w:val="en-GB"/>
                    </w:rPr>
                    <w:t xml:space="preserve"> br. 65 o </w:t>
                  </w:r>
                  <w:proofErr w:type="spellStart"/>
                  <w:r w:rsidRPr="00A639F4">
                    <w:rPr>
                      <w:rFonts w:ascii="Times New Roman" w:hAnsi="Times New Roman"/>
                      <w:sz w:val="24"/>
                      <w:szCs w:val="24"/>
                      <w:lang w:val="en-GB"/>
                    </w:rPr>
                    <w:t>graničnim</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vrijednostima</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mikrobne</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kontaminacije</w:t>
                  </w:r>
                  <w:proofErr w:type="spellEnd"/>
                  <w:r w:rsidRPr="00A639F4">
                    <w:rPr>
                      <w:rFonts w:ascii="Times New Roman" w:hAnsi="Times New Roman"/>
                      <w:sz w:val="24"/>
                      <w:szCs w:val="24"/>
                      <w:lang w:val="en-GB"/>
                    </w:rPr>
                    <w:t xml:space="preserve"> u </w:t>
                  </w:r>
                  <w:proofErr w:type="spellStart"/>
                  <w:r w:rsidRPr="00A639F4">
                    <w:rPr>
                      <w:rFonts w:ascii="Times New Roman" w:hAnsi="Times New Roman"/>
                      <w:sz w:val="24"/>
                      <w:szCs w:val="24"/>
                      <w:lang w:val="en-GB"/>
                    </w:rPr>
                    <w:t>mikrobnim</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sredstvima</w:t>
                  </w:r>
                  <w:proofErr w:type="spellEnd"/>
                  <w:r w:rsidRPr="00A639F4">
                    <w:rPr>
                      <w:rFonts w:ascii="Times New Roman" w:hAnsi="Times New Roman"/>
                      <w:sz w:val="24"/>
                      <w:szCs w:val="24"/>
                      <w:lang w:val="en-GB"/>
                    </w:rPr>
                    <w:t xml:space="preserve"> za </w:t>
                  </w:r>
                  <w:proofErr w:type="spellStart"/>
                  <w:r w:rsidRPr="00A639F4">
                    <w:rPr>
                      <w:rFonts w:ascii="Times New Roman" w:hAnsi="Times New Roman"/>
                      <w:sz w:val="24"/>
                      <w:szCs w:val="24"/>
                      <w:lang w:val="en-GB"/>
                    </w:rPr>
                    <w:t>suzbijanje</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štetnih</w:t>
                  </w:r>
                  <w:proofErr w:type="spellEnd"/>
                  <w:r w:rsidRPr="00A639F4">
                    <w:rPr>
                      <w:rFonts w:ascii="Times New Roman" w:hAnsi="Times New Roman"/>
                      <w:sz w:val="24"/>
                      <w:szCs w:val="24"/>
                      <w:lang w:val="en-GB"/>
                    </w:rPr>
                    <w:t xml:space="preserve"> </w:t>
                  </w:r>
                  <w:proofErr w:type="spellStart"/>
                  <w:r w:rsidRPr="00A639F4">
                    <w:rPr>
                      <w:rFonts w:ascii="Times New Roman" w:hAnsi="Times New Roman"/>
                      <w:sz w:val="24"/>
                      <w:szCs w:val="24"/>
                      <w:lang w:val="en-GB"/>
                    </w:rPr>
                    <w:t>organizama</w:t>
                  </w:r>
                  <w:proofErr w:type="spellEnd"/>
                  <w:r w:rsidRPr="00A639F4">
                    <w:rPr>
                      <w:rFonts w:ascii="Times New Roman" w:hAnsi="Times New Roman"/>
                      <w:sz w:val="24"/>
                      <w:szCs w:val="24"/>
                      <w:lang w:val="en-GB"/>
                    </w:rPr>
                    <w:t>.</w:t>
                  </w:r>
                </w:p>
              </w:tc>
            </w:tr>
          </w:tbl>
          <w:p w14:paraId="64DDEA4B" w14:textId="3F490686" w:rsidR="00917956" w:rsidRDefault="00917956" w:rsidP="005A222E">
            <w:pPr>
              <w:jc w:val="both"/>
              <w:rPr>
                <w:rFonts w:ascii="Times New Roman" w:hAnsi="Times New Roman" w:cs="Times New Roman"/>
                <w:sz w:val="24"/>
                <w:szCs w:val="24"/>
              </w:rPr>
            </w:pPr>
            <w:proofErr w:type="spellStart"/>
            <w:r>
              <w:rPr>
                <w:rFonts w:ascii="Times New Roman" w:eastAsia="Times New Roman" w:hAnsi="Times New Roman" w:cs="Times New Roman"/>
                <w:color w:val="333333"/>
                <w:sz w:val="24"/>
                <w:szCs w:val="24"/>
                <w:lang w:val="en-GB" w:eastAsia="en-GB"/>
              </w:rPr>
              <w:t>Uslovi</w:t>
            </w:r>
            <w:proofErr w:type="spellEnd"/>
            <w:r>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upotrebe</w:t>
            </w:r>
            <w:proofErr w:type="spellEnd"/>
            <w:r w:rsidRPr="00E202A6">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prema</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potrebi</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uključuju</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mjere</w:t>
            </w:r>
            <w:proofErr w:type="spellEnd"/>
            <w:r w:rsidRPr="00355697">
              <w:rPr>
                <w:rFonts w:ascii="Times New Roman" w:eastAsia="Times New Roman" w:hAnsi="Times New Roman" w:cs="Times New Roman"/>
                <w:color w:val="333333"/>
                <w:sz w:val="24"/>
                <w:szCs w:val="24"/>
                <w:lang w:val="en-GB" w:eastAsia="en-GB"/>
              </w:rPr>
              <w:t xml:space="preserve"> za </w:t>
            </w:r>
            <w:proofErr w:type="spellStart"/>
            <w:r w:rsidRPr="00355697">
              <w:rPr>
                <w:rFonts w:ascii="Times New Roman" w:eastAsia="Times New Roman" w:hAnsi="Times New Roman" w:cs="Times New Roman"/>
                <w:color w:val="333333"/>
                <w:sz w:val="24"/>
                <w:szCs w:val="24"/>
                <w:lang w:val="en-GB" w:eastAsia="en-GB"/>
              </w:rPr>
              <w:t>smanjenje</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rizika</w:t>
            </w:r>
            <w:proofErr w:type="spellEnd"/>
            <w:r w:rsidRPr="00355697">
              <w:rPr>
                <w:rFonts w:ascii="Times New Roman" w:eastAsia="Times New Roman" w:hAnsi="Times New Roman" w:cs="Times New Roman"/>
                <w:color w:val="333333"/>
                <w:sz w:val="24"/>
                <w:szCs w:val="24"/>
                <w:lang w:val="en-GB" w:eastAsia="en-GB"/>
              </w:rPr>
              <w:t>.</w:t>
            </w:r>
          </w:p>
        </w:tc>
      </w:tr>
      <w:tr w:rsidR="00193480" w:rsidRPr="007A7D56" w14:paraId="26566A51" w14:textId="77777777" w:rsidTr="00BD4111">
        <w:trPr>
          <w:gridBefore w:val="1"/>
          <w:wBefore w:w="7" w:type="dxa"/>
        </w:trPr>
        <w:tc>
          <w:tcPr>
            <w:tcW w:w="1091" w:type="dxa"/>
            <w:gridSpan w:val="2"/>
            <w:hideMark/>
          </w:tcPr>
          <w:p w14:paraId="6971187D" w14:textId="77777777" w:rsidR="00193480" w:rsidRPr="007A7D56" w:rsidRDefault="00193480" w:rsidP="00386909">
            <w:pPr>
              <w:spacing w:before="60" w:after="60" w:line="312" w:lineRule="atLeast"/>
              <w:rPr>
                <w:rFonts w:ascii="Times New Roman" w:eastAsia="Times New Roman" w:hAnsi="Times New Roman" w:cs="Times New Roman"/>
                <w:color w:val="333333"/>
                <w:sz w:val="24"/>
                <w:szCs w:val="24"/>
                <w:lang w:val="en-GB" w:eastAsia="en-GB"/>
              </w:rPr>
            </w:pPr>
            <w:r w:rsidRPr="007A7D56">
              <w:rPr>
                <w:rFonts w:ascii="Times New Roman" w:eastAsia="Times New Roman" w:hAnsi="Times New Roman" w:cs="Times New Roman"/>
                <w:color w:val="333333"/>
                <w:sz w:val="24"/>
                <w:szCs w:val="24"/>
                <w:lang w:val="en-GB" w:eastAsia="en-GB"/>
              </w:rPr>
              <w:lastRenderedPageBreak/>
              <w:t>51.</w:t>
            </w:r>
          </w:p>
        </w:tc>
        <w:tc>
          <w:tcPr>
            <w:tcW w:w="1415" w:type="dxa"/>
            <w:gridSpan w:val="2"/>
            <w:hideMark/>
          </w:tcPr>
          <w:p w14:paraId="32C56740" w14:textId="77777777" w:rsidR="00193480" w:rsidRPr="007A7D56" w:rsidRDefault="00193480" w:rsidP="00386909">
            <w:pPr>
              <w:spacing w:before="60" w:after="60" w:line="312" w:lineRule="atLeast"/>
              <w:rPr>
                <w:rFonts w:ascii="Times New Roman" w:eastAsia="Times New Roman" w:hAnsi="Times New Roman" w:cs="Times New Roman"/>
                <w:color w:val="333333"/>
                <w:sz w:val="24"/>
                <w:szCs w:val="24"/>
                <w:lang w:val="en-GB" w:eastAsia="en-GB"/>
              </w:rPr>
            </w:pPr>
            <w:r w:rsidRPr="007A7D56">
              <w:rPr>
                <w:rFonts w:ascii="Times New Roman" w:eastAsia="Times New Roman" w:hAnsi="Times New Roman" w:cs="Times New Roman"/>
                <w:i/>
                <w:iCs/>
                <w:color w:val="333333"/>
                <w:sz w:val="24"/>
                <w:szCs w:val="24"/>
                <w:lang w:val="en-GB" w:eastAsia="en-GB"/>
              </w:rPr>
              <w:t xml:space="preserve">Bacillus </w:t>
            </w:r>
            <w:proofErr w:type="spellStart"/>
            <w:r w:rsidRPr="007A7D56">
              <w:rPr>
                <w:rFonts w:ascii="Times New Roman" w:eastAsia="Times New Roman" w:hAnsi="Times New Roman" w:cs="Times New Roman"/>
                <w:i/>
                <w:iCs/>
                <w:color w:val="333333"/>
                <w:sz w:val="24"/>
                <w:szCs w:val="24"/>
                <w:lang w:val="en-GB" w:eastAsia="en-GB"/>
              </w:rPr>
              <w:t>velezensis</w:t>
            </w:r>
            <w:proofErr w:type="spellEnd"/>
            <w:r w:rsidRPr="007A7D56">
              <w:rPr>
                <w:rFonts w:ascii="Times New Roman" w:eastAsia="Times New Roman" w:hAnsi="Times New Roman" w:cs="Times New Roman"/>
                <w:color w:val="333333"/>
                <w:sz w:val="24"/>
                <w:szCs w:val="24"/>
                <w:lang w:val="en-GB" w:eastAsia="en-GB"/>
              </w:rPr>
              <w:t> RTI301</w:t>
            </w:r>
          </w:p>
        </w:tc>
        <w:tc>
          <w:tcPr>
            <w:tcW w:w="1276" w:type="dxa"/>
            <w:gridSpan w:val="3"/>
            <w:hideMark/>
          </w:tcPr>
          <w:p w14:paraId="5A16D50B" w14:textId="77777777" w:rsidR="00193480" w:rsidRPr="007A7D56" w:rsidRDefault="00193480" w:rsidP="00386909">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7A7D56">
              <w:rPr>
                <w:rFonts w:ascii="Times New Roman" w:eastAsia="Times New Roman" w:hAnsi="Times New Roman" w:cs="Times New Roman"/>
                <w:color w:val="333333"/>
                <w:sz w:val="24"/>
                <w:szCs w:val="24"/>
                <w:lang w:val="en-GB" w:eastAsia="en-GB"/>
              </w:rPr>
              <w:t>Nije</w:t>
            </w:r>
            <w:proofErr w:type="spellEnd"/>
            <w:r w:rsidRPr="007A7D56">
              <w:rPr>
                <w:rFonts w:ascii="Times New Roman" w:eastAsia="Times New Roman" w:hAnsi="Times New Roman" w:cs="Times New Roman"/>
                <w:color w:val="333333"/>
                <w:sz w:val="24"/>
                <w:szCs w:val="24"/>
                <w:lang w:val="en-GB" w:eastAsia="en-GB"/>
              </w:rPr>
              <w:t xml:space="preserve"> </w:t>
            </w:r>
            <w:proofErr w:type="spellStart"/>
            <w:r w:rsidRPr="007A7D56">
              <w:rPr>
                <w:rFonts w:ascii="Times New Roman" w:eastAsia="Times New Roman" w:hAnsi="Times New Roman" w:cs="Times New Roman"/>
                <w:color w:val="333333"/>
                <w:sz w:val="24"/>
                <w:szCs w:val="24"/>
                <w:lang w:val="en-GB" w:eastAsia="en-GB"/>
              </w:rPr>
              <w:t>primjenjivo</w:t>
            </w:r>
            <w:proofErr w:type="spellEnd"/>
          </w:p>
        </w:tc>
        <w:tc>
          <w:tcPr>
            <w:tcW w:w="1269" w:type="dxa"/>
            <w:gridSpan w:val="2"/>
            <w:hideMark/>
          </w:tcPr>
          <w:p w14:paraId="38F7FC2F" w14:textId="77777777" w:rsidR="00193480" w:rsidRPr="007A7D56" w:rsidRDefault="00193480" w:rsidP="00386909">
            <w:pPr>
              <w:spacing w:before="60" w:after="60" w:line="312" w:lineRule="atLeast"/>
              <w:rPr>
                <w:rFonts w:ascii="Times New Roman" w:eastAsia="Times New Roman" w:hAnsi="Times New Roman" w:cs="Times New Roman"/>
                <w:color w:val="333333"/>
                <w:sz w:val="24"/>
                <w:szCs w:val="24"/>
                <w:lang w:val="en-GB" w:eastAsia="en-GB"/>
              </w:rPr>
            </w:pPr>
            <w:r w:rsidRPr="007A7D56">
              <w:rPr>
                <w:rFonts w:ascii="Times New Roman" w:eastAsia="Times New Roman" w:hAnsi="Times New Roman" w:cs="Times New Roman"/>
                <w:color w:val="333333"/>
                <w:sz w:val="24"/>
                <w:szCs w:val="24"/>
                <w:lang w:val="en-GB" w:eastAsia="en-GB"/>
              </w:rPr>
              <w:t xml:space="preserve">Nema </w:t>
            </w:r>
            <w:proofErr w:type="spellStart"/>
            <w:r w:rsidRPr="007A7D56">
              <w:rPr>
                <w:rFonts w:ascii="Times New Roman" w:eastAsia="Times New Roman" w:hAnsi="Times New Roman" w:cs="Times New Roman"/>
                <w:color w:val="333333"/>
                <w:sz w:val="24"/>
                <w:szCs w:val="24"/>
                <w:lang w:val="en-GB" w:eastAsia="en-GB"/>
              </w:rPr>
              <w:t>značajnih</w:t>
            </w:r>
            <w:proofErr w:type="spellEnd"/>
            <w:r w:rsidRPr="007A7D56">
              <w:rPr>
                <w:rFonts w:ascii="Times New Roman" w:eastAsia="Times New Roman" w:hAnsi="Times New Roman" w:cs="Times New Roman"/>
                <w:color w:val="333333"/>
                <w:sz w:val="24"/>
                <w:szCs w:val="24"/>
                <w:lang w:val="en-GB" w:eastAsia="en-GB"/>
              </w:rPr>
              <w:t xml:space="preserve"> </w:t>
            </w:r>
            <w:proofErr w:type="spellStart"/>
            <w:r w:rsidRPr="007A7D56">
              <w:rPr>
                <w:rFonts w:ascii="Times New Roman" w:eastAsia="Times New Roman" w:hAnsi="Times New Roman" w:cs="Times New Roman"/>
                <w:color w:val="333333"/>
                <w:sz w:val="24"/>
                <w:szCs w:val="24"/>
                <w:lang w:val="en-GB" w:eastAsia="en-GB"/>
              </w:rPr>
              <w:t>nečistoća</w:t>
            </w:r>
            <w:proofErr w:type="spellEnd"/>
          </w:p>
        </w:tc>
        <w:tc>
          <w:tcPr>
            <w:tcW w:w="1980" w:type="dxa"/>
            <w:hideMark/>
          </w:tcPr>
          <w:p w14:paraId="1C927436" w14:textId="77777777" w:rsidR="00193480" w:rsidRPr="007A7D56" w:rsidRDefault="00193480" w:rsidP="00386909">
            <w:pPr>
              <w:spacing w:before="60" w:after="60" w:line="312" w:lineRule="atLeast"/>
              <w:rPr>
                <w:rFonts w:ascii="Times New Roman" w:eastAsia="Times New Roman" w:hAnsi="Times New Roman" w:cs="Times New Roman"/>
                <w:color w:val="333333"/>
                <w:sz w:val="24"/>
                <w:szCs w:val="24"/>
                <w:lang w:val="en-GB" w:eastAsia="en-GB"/>
              </w:rPr>
            </w:pPr>
            <w:r w:rsidRPr="007A7D56">
              <w:rPr>
                <w:rFonts w:ascii="Times New Roman" w:eastAsia="Times New Roman" w:hAnsi="Times New Roman" w:cs="Times New Roman"/>
                <w:color w:val="333333"/>
                <w:sz w:val="24"/>
                <w:szCs w:val="24"/>
                <w:lang w:val="en-GB" w:eastAsia="en-GB"/>
              </w:rPr>
              <w:t>12.</w:t>
            </w:r>
            <w:r>
              <w:rPr>
                <w:rFonts w:ascii="Times New Roman" w:eastAsia="Times New Roman" w:hAnsi="Times New Roman" w:cs="Times New Roman"/>
                <w:color w:val="333333"/>
                <w:sz w:val="24"/>
                <w:szCs w:val="24"/>
                <w:lang w:val="en-GB" w:eastAsia="en-GB"/>
              </w:rPr>
              <w:t>2.</w:t>
            </w:r>
            <w:r w:rsidRPr="007A7D56">
              <w:rPr>
                <w:rFonts w:ascii="Times New Roman" w:eastAsia="Times New Roman" w:hAnsi="Times New Roman" w:cs="Times New Roman"/>
                <w:color w:val="333333"/>
                <w:sz w:val="24"/>
                <w:szCs w:val="24"/>
                <w:lang w:val="en-GB" w:eastAsia="en-GB"/>
              </w:rPr>
              <w:t xml:space="preserve"> 2025.</w:t>
            </w:r>
          </w:p>
        </w:tc>
        <w:tc>
          <w:tcPr>
            <w:tcW w:w="1530" w:type="dxa"/>
            <w:hideMark/>
          </w:tcPr>
          <w:p w14:paraId="39810CFD" w14:textId="77777777" w:rsidR="00193480" w:rsidRPr="007A7D56" w:rsidRDefault="00193480" w:rsidP="00386909">
            <w:pPr>
              <w:spacing w:before="60" w:after="60" w:line="312" w:lineRule="atLeast"/>
              <w:rPr>
                <w:rFonts w:ascii="Times New Roman" w:eastAsia="Times New Roman" w:hAnsi="Times New Roman" w:cs="Times New Roman"/>
                <w:color w:val="333333"/>
                <w:sz w:val="24"/>
                <w:szCs w:val="24"/>
                <w:lang w:val="en-GB" w:eastAsia="en-GB"/>
              </w:rPr>
            </w:pPr>
            <w:r w:rsidRPr="007A7D56">
              <w:rPr>
                <w:rFonts w:ascii="Times New Roman" w:eastAsia="Times New Roman" w:hAnsi="Times New Roman" w:cs="Times New Roman"/>
                <w:color w:val="333333"/>
                <w:sz w:val="24"/>
                <w:szCs w:val="24"/>
                <w:lang w:val="en-GB" w:eastAsia="en-GB"/>
              </w:rPr>
              <w:t>12.</w:t>
            </w:r>
            <w:r>
              <w:rPr>
                <w:rFonts w:ascii="Times New Roman" w:eastAsia="Times New Roman" w:hAnsi="Times New Roman" w:cs="Times New Roman"/>
                <w:color w:val="333333"/>
                <w:sz w:val="24"/>
                <w:szCs w:val="24"/>
                <w:lang w:val="en-GB" w:eastAsia="en-GB"/>
              </w:rPr>
              <w:t>2.</w:t>
            </w:r>
            <w:r w:rsidRPr="007A7D56">
              <w:rPr>
                <w:rFonts w:ascii="Times New Roman" w:eastAsia="Times New Roman" w:hAnsi="Times New Roman" w:cs="Times New Roman"/>
                <w:color w:val="333333"/>
                <w:sz w:val="24"/>
                <w:szCs w:val="24"/>
                <w:lang w:val="en-GB" w:eastAsia="en-GB"/>
              </w:rPr>
              <w:t xml:space="preserve"> 2040.</w:t>
            </w:r>
          </w:p>
        </w:tc>
        <w:tc>
          <w:tcPr>
            <w:tcW w:w="5715" w:type="dxa"/>
            <w:gridSpan w:val="2"/>
            <w:hideMark/>
          </w:tcPr>
          <w:p w14:paraId="26DC29CB" w14:textId="77777777" w:rsidR="00193480" w:rsidRPr="0048460B" w:rsidRDefault="00193480" w:rsidP="00386909">
            <w:pPr>
              <w:spacing w:before="60" w:after="60" w:line="312" w:lineRule="atLeast"/>
              <w:rPr>
                <w:rFonts w:ascii="Times New Roman" w:hAnsi="Times New Roman" w:cs="Times New Roman"/>
                <w:sz w:val="24"/>
                <w:szCs w:val="24"/>
              </w:rPr>
            </w:pPr>
            <w:r w:rsidRPr="0048460B">
              <w:rPr>
                <w:rFonts w:ascii="Times New Roman" w:hAnsi="Times New Roman" w:cs="Times New Roman"/>
                <w:sz w:val="24"/>
                <w:szCs w:val="24"/>
              </w:rPr>
              <w:t>Za provođenje jedinstvenih principa iz propisa o jedinstvenim principima za ocjenjivanje FFS , pri donošenju odluke o registraciji uzimaju se u obzir i zaključci postupka razmatranja aktivne supstance od strane relevantnih tijela Evropske unije.</w:t>
            </w:r>
          </w:p>
          <w:p w14:paraId="673C0917" w14:textId="77777777" w:rsidR="00193480" w:rsidRPr="007A7D56" w:rsidRDefault="00193480" w:rsidP="00386909">
            <w:pPr>
              <w:spacing w:before="60" w:after="60" w:line="312" w:lineRule="atLeast"/>
              <w:rPr>
                <w:rFonts w:ascii="Times New Roman" w:eastAsia="Times New Roman" w:hAnsi="Times New Roman" w:cs="Times New Roman"/>
                <w:color w:val="333333"/>
                <w:sz w:val="24"/>
                <w:szCs w:val="24"/>
                <w:lang w:val="en-GB" w:eastAsia="en-GB"/>
              </w:rPr>
            </w:pPr>
            <w:r w:rsidRPr="007A7D56">
              <w:rPr>
                <w:rFonts w:ascii="Times New Roman" w:eastAsia="Times New Roman" w:hAnsi="Times New Roman" w:cs="Times New Roman"/>
                <w:color w:val="333333"/>
                <w:sz w:val="24"/>
                <w:szCs w:val="24"/>
                <w:lang w:val="en-GB" w:eastAsia="en-GB"/>
              </w:rPr>
              <w:t xml:space="preserve">U </w:t>
            </w:r>
            <w:proofErr w:type="spellStart"/>
            <w:r w:rsidRPr="007A7D56">
              <w:rPr>
                <w:rFonts w:ascii="Times New Roman" w:eastAsia="Times New Roman" w:hAnsi="Times New Roman" w:cs="Times New Roman"/>
                <w:color w:val="333333"/>
                <w:sz w:val="24"/>
                <w:szCs w:val="24"/>
                <w:lang w:val="en-GB" w:eastAsia="en-GB"/>
              </w:rPr>
              <w:t>toj</w:t>
            </w:r>
            <w:proofErr w:type="spellEnd"/>
            <w:r w:rsidRPr="007A7D56">
              <w:rPr>
                <w:rFonts w:ascii="Times New Roman" w:eastAsia="Times New Roman" w:hAnsi="Times New Roman" w:cs="Times New Roman"/>
                <w:color w:val="333333"/>
                <w:sz w:val="24"/>
                <w:szCs w:val="24"/>
                <w:lang w:val="en-GB" w:eastAsia="en-GB"/>
              </w:rPr>
              <w:t xml:space="preserve"> </w:t>
            </w:r>
            <w:proofErr w:type="spellStart"/>
            <w:r w:rsidRPr="007A7D56">
              <w:rPr>
                <w:rFonts w:ascii="Times New Roman" w:eastAsia="Times New Roman" w:hAnsi="Times New Roman" w:cs="Times New Roman"/>
                <w:color w:val="333333"/>
                <w:sz w:val="24"/>
                <w:szCs w:val="24"/>
                <w:lang w:val="en-GB" w:eastAsia="en-GB"/>
              </w:rPr>
              <w:t>ukupnoj</w:t>
            </w:r>
            <w:proofErr w:type="spellEnd"/>
            <w:r w:rsidRPr="007A7D56">
              <w:rPr>
                <w:rFonts w:ascii="Times New Roman" w:eastAsia="Times New Roman" w:hAnsi="Times New Roman" w:cs="Times New Roman"/>
                <w:color w:val="333333"/>
                <w:sz w:val="24"/>
                <w:szCs w:val="24"/>
                <w:lang w:val="en-GB" w:eastAsia="en-GB"/>
              </w:rPr>
              <w:t xml:space="preserve"> </w:t>
            </w:r>
            <w:proofErr w:type="spellStart"/>
            <w:r w:rsidRPr="007A7D56">
              <w:rPr>
                <w:rFonts w:ascii="Times New Roman" w:eastAsia="Times New Roman" w:hAnsi="Times New Roman" w:cs="Times New Roman"/>
                <w:color w:val="333333"/>
                <w:sz w:val="24"/>
                <w:szCs w:val="24"/>
                <w:lang w:val="en-GB" w:eastAsia="en-GB"/>
              </w:rPr>
              <w:t>procjeni</w:t>
            </w:r>
            <w:proofErr w:type="spellEnd"/>
            <w:r w:rsidRPr="007A7D56">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potrebno</w:t>
            </w:r>
            <w:proofErr w:type="spellEnd"/>
            <w:r>
              <w:rPr>
                <w:rFonts w:ascii="Times New Roman" w:eastAsia="Times New Roman" w:hAnsi="Times New Roman" w:cs="Times New Roman"/>
                <w:color w:val="333333"/>
                <w:sz w:val="24"/>
                <w:szCs w:val="24"/>
                <w:lang w:val="en-GB" w:eastAsia="en-GB"/>
              </w:rPr>
              <w:t xml:space="preserve"> je </w:t>
            </w:r>
            <w:proofErr w:type="spellStart"/>
            <w:r>
              <w:rPr>
                <w:rFonts w:ascii="Times New Roman" w:eastAsia="Times New Roman" w:hAnsi="Times New Roman" w:cs="Times New Roman"/>
                <w:color w:val="333333"/>
                <w:sz w:val="24"/>
                <w:szCs w:val="24"/>
                <w:lang w:val="en-GB" w:eastAsia="en-GB"/>
              </w:rPr>
              <w:t>obratiti</w:t>
            </w:r>
            <w:proofErr w:type="spellEnd"/>
            <w:r w:rsidRPr="007A7D56">
              <w:rPr>
                <w:rFonts w:ascii="Times New Roman" w:eastAsia="Times New Roman" w:hAnsi="Times New Roman" w:cs="Times New Roman"/>
                <w:color w:val="333333"/>
                <w:sz w:val="24"/>
                <w:szCs w:val="24"/>
                <w:lang w:val="en-GB" w:eastAsia="en-GB"/>
              </w:rPr>
              <w:t xml:space="preserve"> </w:t>
            </w:r>
            <w:proofErr w:type="spellStart"/>
            <w:r w:rsidRPr="007A7D56">
              <w:rPr>
                <w:rFonts w:ascii="Times New Roman" w:eastAsia="Times New Roman" w:hAnsi="Times New Roman" w:cs="Times New Roman"/>
                <w:color w:val="333333"/>
                <w:sz w:val="24"/>
                <w:szCs w:val="24"/>
                <w:lang w:val="en-GB" w:eastAsia="en-GB"/>
              </w:rPr>
              <w:t>posebnu</w:t>
            </w:r>
            <w:proofErr w:type="spellEnd"/>
            <w:r w:rsidRPr="007A7D56">
              <w:rPr>
                <w:rFonts w:ascii="Times New Roman" w:eastAsia="Times New Roman" w:hAnsi="Times New Roman" w:cs="Times New Roman"/>
                <w:color w:val="333333"/>
                <w:sz w:val="24"/>
                <w:szCs w:val="24"/>
                <w:lang w:val="en-GB" w:eastAsia="en-GB"/>
              </w:rPr>
              <w:t xml:space="preserve"> </w:t>
            </w:r>
            <w:proofErr w:type="spellStart"/>
            <w:r w:rsidRPr="007A7D56">
              <w:rPr>
                <w:rFonts w:ascii="Times New Roman" w:eastAsia="Times New Roman" w:hAnsi="Times New Roman" w:cs="Times New Roman"/>
                <w:color w:val="333333"/>
                <w:sz w:val="24"/>
                <w:szCs w:val="24"/>
                <w:lang w:val="en-GB" w:eastAsia="en-GB"/>
              </w:rPr>
              <w:lastRenderedPageBreak/>
              <w:t>p</w:t>
            </w:r>
            <w:r>
              <w:rPr>
                <w:rFonts w:ascii="Times New Roman" w:eastAsia="Times New Roman" w:hAnsi="Times New Roman" w:cs="Times New Roman"/>
                <w:color w:val="333333"/>
                <w:sz w:val="24"/>
                <w:szCs w:val="24"/>
                <w:lang w:val="en-GB" w:eastAsia="en-GB"/>
              </w:rPr>
              <w:t>ažnju</w:t>
            </w:r>
            <w:proofErr w:type="spellEnd"/>
            <w:r w:rsidRPr="007A7D56">
              <w:rPr>
                <w:rFonts w:ascii="Times New Roman" w:eastAsia="Times New Roman" w:hAnsi="Times New Roman" w:cs="Times New Roman"/>
                <w:color w:val="333333"/>
                <w:sz w:val="24"/>
                <w:szCs w:val="24"/>
                <w:lang w:val="en-GB" w:eastAsia="en-GB"/>
              </w:rPr>
              <w:t xml:space="preserve"> </w:t>
            </w:r>
            <w:proofErr w:type="spellStart"/>
            <w:r w:rsidRPr="007A7D56">
              <w:rPr>
                <w:rFonts w:ascii="Times New Roman" w:eastAsia="Times New Roman" w:hAnsi="Times New Roman" w:cs="Times New Roman"/>
                <w:color w:val="333333"/>
                <w:sz w:val="24"/>
                <w:szCs w:val="24"/>
                <w:lang w:val="en-GB" w:eastAsia="en-GB"/>
              </w:rPr>
              <w:t>na</w:t>
            </w:r>
            <w:proofErr w:type="spellEnd"/>
            <w:r w:rsidRPr="007A7D56">
              <w:rPr>
                <w:rFonts w:ascii="Times New Roman" w:eastAsia="Times New Roman" w:hAnsi="Times New Roman" w:cs="Times New Roman"/>
                <w:color w:val="333333"/>
                <w:sz w:val="24"/>
                <w:szCs w:val="24"/>
                <w:lang w:val="en-GB" w:eastAsia="en-GB"/>
              </w:rPr>
              <w:t xml:space="preserve"> </w:t>
            </w:r>
            <w:proofErr w:type="spellStart"/>
            <w:r w:rsidRPr="007A7D56">
              <w:rPr>
                <w:rFonts w:ascii="Times New Roman" w:eastAsia="Times New Roman" w:hAnsi="Times New Roman" w:cs="Times New Roman"/>
                <w:color w:val="333333"/>
                <w:sz w:val="24"/>
                <w:szCs w:val="24"/>
                <w:lang w:val="en-GB" w:eastAsia="en-GB"/>
              </w:rPr>
              <w:t>sljedeće</w:t>
            </w:r>
            <w:proofErr w:type="spellEnd"/>
            <w:r w:rsidRPr="007A7D56">
              <w:rPr>
                <w:rFonts w:ascii="Times New Roman" w:eastAsia="Times New Roman" w:hAnsi="Times New Roman" w:cs="Times New Roman"/>
                <w:color w:val="333333"/>
                <w:sz w:val="24"/>
                <w:szCs w:val="24"/>
                <w:lang w:val="en-GB" w:eastAsia="en-GB"/>
              </w:rPr>
              <w:t>:</w:t>
            </w:r>
          </w:p>
          <w:tbl>
            <w:tblPr>
              <w:tblW w:w="5000" w:type="pct"/>
              <w:tblLayout w:type="fixed"/>
              <w:tblCellMar>
                <w:left w:w="0" w:type="dxa"/>
                <w:right w:w="0" w:type="dxa"/>
              </w:tblCellMar>
              <w:tblLook w:val="04A0" w:firstRow="1" w:lastRow="0" w:firstColumn="1" w:lastColumn="0" w:noHBand="0" w:noVBand="1"/>
            </w:tblPr>
            <w:tblGrid>
              <w:gridCol w:w="224"/>
              <w:gridCol w:w="5275"/>
            </w:tblGrid>
            <w:tr w:rsidR="00193480" w:rsidRPr="007A7D56" w14:paraId="3B0135E5" w14:textId="77777777" w:rsidTr="00D6513F">
              <w:tc>
                <w:tcPr>
                  <w:tcW w:w="240" w:type="dxa"/>
                  <w:hideMark/>
                </w:tcPr>
                <w:p w14:paraId="0535A7FA" w14:textId="77777777" w:rsidR="00193480" w:rsidRPr="007A7D56" w:rsidRDefault="00193480" w:rsidP="00386909">
                  <w:pPr>
                    <w:spacing w:before="120" w:after="0" w:line="312" w:lineRule="atLeast"/>
                    <w:jc w:val="both"/>
                    <w:rPr>
                      <w:rFonts w:ascii="Times New Roman" w:eastAsia="Times New Roman" w:hAnsi="Times New Roman" w:cs="Times New Roman"/>
                      <w:sz w:val="24"/>
                      <w:szCs w:val="24"/>
                      <w:lang w:val="en-GB" w:eastAsia="en-GB"/>
                    </w:rPr>
                  </w:pPr>
                  <w:r w:rsidRPr="007A7D56">
                    <w:rPr>
                      <w:rFonts w:ascii="Times New Roman" w:eastAsia="Times New Roman" w:hAnsi="Times New Roman" w:cs="Times New Roman"/>
                      <w:sz w:val="24"/>
                      <w:szCs w:val="24"/>
                      <w:lang w:val="en-GB" w:eastAsia="en-GB"/>
                    </w:rPr>
                    <w:t>—</w:t>
                  </w:r>
                </w:p>
              </w:tc>
              <w:tc>
                <w:tcPr>
                  <w:tcW w:w="5691" w:type="dxa"/>
                  <w:hideMark/>
                </w:tcPr>
                <w:p w14:paraId="7679D585" w14:textId="77777777" w:rsidR="00193480" w:rsidRPr="007A7D56" w:rsidRDefault="00193480" w:rsidP="00386909">
                  <w:pPr>
                    <w:spacing w:before="120" w:after="0" w:line="312" w:lineRule="atLeast"/>
                    <w:jc w:val="both"/>
                    <w:rPr>
                      <w:rFonts w:ascii="Times New Roman" w:eastAsia="Times New Roman" w:hAnsi="Times New Roman" w:cs="Times New Roman"/>
                      <w:sz w:val="24"/>
                      <w:szCs w:val="24"/>
                      <w:lang w:val="en-GB" w:eastAsia="en-GB"/>
                    </w:rPr>
                  </w:pPr>
                  <w:proofErr w:type="spellStart"/>
                  <w:r w:rsidRPr="007A7D56">
                    <w:rPr>
                      <w:rFonts w:ascii="Times New Roman" w:eastAsia="Times New Roman" w:hAnsi="Times New Roman" w:cs="Times New Roman"/>
                      <w:sz w:val="24"/>
                      <w:szCs w:val="24"/>
                      <w:lang w:val="en-GB" w:eastAsia="en-GB"/>
                    </w:rPr>
                    <w:t>zaštitu</w:t>
                  </w:r>
                  <w:proofErr w:type="spellEnd"/>
                  <w:r w:rsidRPr="007A7D56">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korisnika</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uzimajući</w:t>
                  </w:r>
                  <w:proofErr w:type="spellEnd"/>
                  <w:r w:rsidRPr="007A7D56">
                    <w:rPr>
                      <w:rFonts w:ascii="Times New Roman" w:eastAsia="Times New Roman" w:hAnsi="Times New Roman" w:cs="Times New Roman"/>
                      <w:sz w:val="24"/>
                      <w:szCs w:val="24"/>
                      <w:lang w:val="en-GB" w:eastAsia="en-GB"/>
                    </w:rPr>
                    <w:t xml:space="preserve"> u </w:t>
                  </w:r>
                  <w:proofErr w:type="spellStart"/>
                  <w:r w:rsidRPr="007A7D56">
                    <w:rPr>
                      <w:rFonts w:ascii="Times New Roman" w:eastAsia="Times New Roman" w:hAnsi="Times New Roman" w:cs="Times New Roman"/>
                      <w:sz w:val="24"/>
                      <w:szCs w:val="24"/>
                      <w:lang w:val="en-GB" w:eastAsia="en-GB"/>
                    </w:rPr>
                    <w:t>obzir</w:t>
                  </w:r>
                  <w:proofErr w:type="spellEnd"/>
                  <w:r w:rsidRPr="007A7D56">
                    <w:rPr>
                      <w:rFonts w:ascii="Times New Roman" w:eastAsia="Times New Roman" w:hAnsi="Times New Roman" w:cs="Times New Roman"/>
                      <w:sz w:val="24"/>
                      <w:szCs w:val="24"/>
                      <w:lang w:val="en-GB" w:eastAsia="en-GB"/>
                    </w:rPr>
                    <w:t xml:space="preserve"> da se </w:t>
                  </w:r>
                  <w:proofErr w:type="spellStart"/>
                  <w:r w:rsidRPr="007A7D56">
                    <w:rPr>
                      <w:rFonts w:ascii="Times New Roman" w:eastAsia="Times New Roman" w:hAnsi="Times New Roman" w:cs="Times New Roman"/>
                      <w:sz w:val="24"/>
                      <w:szCs w:val="24"/>
                      <w:lang w:val="en-GB" w:eastAsia="en-GB"/>
                    </w:rPr>
                    <w:t>mikroorganizmi</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sami</w:t>
                  </w:r>
                  <w:proofErr w:type="spellEnd"/>
                  <w:r w:rsidRPr="007A7D56">
                    <w:rPr>
                      <w:rFonts w:ascii="Times New Roman" w:eastAsia="Times New Roman" w:hAnsi="Times New Roman" w:cs="Times New Roman"/>
                      <w:sz w:val="24"/>
                      <w:szCs w:val="24"/>
                      <w:lang w:val="en-GB" w:eastAsia="en-GB"/>
                    </w:rPr>
                    <w:t xml:space="preserve"> po </w:t>
                  </w:r>
                  <w:proofErr w:type="spellStart"/>
                  <w:r w:rsidRPr="007A7D56">
                    <w:rPr>
                      <w:rFonts w:ascii="Times New Roman" w:eastAsia="Times New Roman" w:hAnsi="Times New Roman" w:cs="Times New Roman"/>
                      <w:sz w:val="24"/>
                      <w:szCs w:val="24"/>
                      <w:lang w:val="en-GB" w:eastAsia="en-GB"/>
                    </w:rPr>
                    <w:t>sebi</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smatraju</w:t>
                  </w:r>
                  <w:proofErr w:type="spellEnd"/>
                  <w:r w:rsidRPr="007A7D56">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materijama</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koje</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mogu</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uzrokovati</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preosjetljivost</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te</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moraju</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osigurati</w:t>
                  </w:r>
                  <w:proofErr w:type="spellEnd"/>
                  <w:r w:rsidRPr="007A7D56">
                    <w:rPr>
                      <w:rFonts w:ascii="Times New Roman" w:eastAsia="Times New Roman" w:hAnsi="Times New Roman" w:cs="Times New Roman"/>
                      <w:sz w:val="24"/>
                      <w:szCs w:val="24"/>
                      <w:lang w:val="en-GB" w:eastAsia="en-GB"/>
                    </w:rPr>
                    <w:t xml:space="preserve"> da </w:t>
                  </w:r>
                  <w:proofErr w:type="spellStart"/>
                  <w:r>
                    <w:rPr>
                      <w:rFonts w:ascii="Times New Roman" w:eastAsia="Times New Roman" w:hAnsi="Times New Roman" w:cs="Times New Roman"/>
                      <w:sz w:val="24"/>
                      <w:szCs w:val="24"/>
                      <w:lang w:val="en-GB" w:eastAsia="en-GB"/>
                    </w:rPr>
                    <w:t>uslovi</w:t>
                  </w:r>
                  <w:proofErr w:type="spellEnd"/>
                  <w:r>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upotebe</w:t>
                  </w:r>
                  <w:proofErr w:type="spellEnd"/>
                  <w:r>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uključuju</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u</w:t>
                  </w:r>
                  <w:r>
                    <w:rPr>
                      <w:rFonts w:ascii="Times New Roman" w:eastAsia="Times New Roman" w:hAnsi="Times New Roman" w:cs="Times New Roman"/>
                      <w:sz w:val="24"/>
                      <w:szCs w:val="24"/>
                      <w:lang w:val="en-GB" w:eastAsia="en-GB"/>
                    </w:rPr>
                    <w:t>potrebu</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odgovarajućih</w:t>
                  </w:r>
                  <w:proofErr w:type="spellEnd"/>
                  <w:r w:rsidRPr="007A7D56">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ličnih</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zaštitnih</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sredstava</w:t>
                  </w:r>
                  <w:proofErr w:type="spellEnd"/>
                  <w:r w:rsidRPr="007A7D56">
                    <w:rPr>
                      <w:rFonts w:ascii="Times New Roman" w:eastAsia="Times New Roman" w:hAnsi="Times New Roman" w:cs="Times New Roman"/>
                      <w:sz w:val="24"/>
                      <w:szCs w:val="24"/>
                      <w:lang w:val="en-GB" w:eastAsia="en-GB"/>
                    </w:rPr>
                    <w:t>,</w:t>
                  </w:r>
                </w:p>
              </w:tc>
            </w:tr>
          </w:tbl>
          <w:p w14:paraId="387D5F4B" w14:textId="77777777" w:rsidR="00193480" w:rsidRPr="007A7D56" w:rsidRDefault="00193480" w:rsidP="00386909">
            <w:pPr>
              <w:rPr>
                <w:rFonts w:ascii="Times New Roman" w:eastAsia="Times New Roman" w:hAnsi="Times New Roman" w:cs="Times New Roman"/>
                <w:vanish/>
                <w:color w:val="333333"/>
                <w:sz w:val="27"/>
                <w:szCs w:val="27"/>
                <w:lang w:val="en-GB" w:eastAsia="en-GB"/>
              </w:rPr>
            </w:pPr>
          </w:p>
          <w:tbl>
            <w:tblPr>
              <w:tblW w:w="5000" w:type="pct"/>
              <w:tblLayout w:type="fixed"/>
              <w:tblCellMar>
                <w:left w:w="0" w:type="dxa"/>
                <w:right w:w="0" w:type="dxa"/>
              </w:tblCellMar>
              <w:tblLook w:val="04A0" w:firstRow="1" w:lastRow="0" w:firstColumn="1" w:lastColumn="0" w:noHBand="0" w:noVBand="1"/>
            </w:tblPr>
            <w:tblGrid>
              <w:gridCol w:w="224"/>
              <w:gridCol w:w="5275"/>
            </w:tblGrid>
            <w:tr w:rsidR="00193480" w:rsidRPr="007A7D56" w14:paraId="26F1554A" w14:textId="77777777" w:rsidTr="00D6513F">
              <w:tc>
                <w:tcPr>
                  <w:tcW w:w="240" w:type="dxa"/>
                  <w:hideMark/>
                </w:tcPr>
                <w:p w14:paraId="3CBD9690" w14:textId="77777777" w:rsidR="00193480" w:rsidRPr="007A7D56" w:rsidRDefault="00193480" w:rsidP="00386909">
                  <w:pPr>
                    <w:spacing w:before="120" w:after="0" w:line="312" w:lineRule="atLeast"/>
                    <w:jc w:val="both"/>
                    <w:rPr>
                      <w:rFonts w:ascii="Times New Roman" w:eastAsia="Times New Roman" w:hAnsi="Times New Roman" w:cs="Times New Roman"/>
                      <w:sz w:val="24"/>
                      <w:szCs w:val="24"/>
                      <w:lang w:val="en-GB" w:eastAsia="en-GB"/>
                    </w:rPr>
                  </w:pPr>
                  <w:r w:rsidRPr="007A7D56">
                    <w:rPr>
                      <w:rFonts w:ascii="Times New Roman" w:eastAsia="Times New Roman" w:hAnsi="Times New Roman" w:cs="Times New Roman"/>
                      <w:sz w:val="24"/>
                      <w:szCs w:val="24"/>
                      <w:lang w:val="en-GB" w:eastAsia="en-GB"/>
                    </w:rPr>
                    <w:t>—</w:t>
                  </w:r>
                </w:p>
              </w:tc>
              <w:tc>
                <w:tcPr>
                  <w:tcW w:w="5691" w:type="dxa"/>
                  <w:hideMark/>
                </w:tcPr>
                <w:p w14:paraId="5045F5BE" w14:textId="77777777" w:rsidR="00193480" w:rsidRPr="007A7D56" w:rsidRDefault="00193480" w:rsidP="00386909">
                  <w:pPr>
                    <w:spacing w:before="120" w:after="0" w:line="312" w:lineRule="atLeast"/>
                    <w:jc w:val="both"/>
                    <w:rPr>
                      <w:rFonts w:ascii="Times New Roman" w:eastAsia="Times New Roman" w:hAnsi="Times New Roman" w:cs="Times New Roman"/>
                      <w:sz w:val="24"/>
                      <w:szCs w:val="24"/>
                      <w:lang w:val="en-GB" w:eastAsia="en-GB"/>
                    </w:rPr>
                  </w:pPr>
                  <w:proofErr w:type="spellStart"/>
                  <w:r w:rsidRPr="007A7D56">
                    <w:rPr>
                      <w:rFonts w:ascii="Times New Roman" w:eastAsia="Times New Roman" w:hAnsi="Times New Roman" w:cs="Times New Roman"/>
                      <w:sz w:val="24"/>
                      <w:szCs w:val="24"/>
                      <w:lang w:val="en-GB" w:eastAsia="en-GB"/>
                    </w:rPr>
                    <w:t>osigurava</w:t>
                  </w:r>
                  <w:proofErr w:type="spellEnd"/>
                  <w:r w:rsidRPr="007A7D56">
                    <w:rPr>
                      <w:rFonts w:ascii="Times New Roman" w:eastAsia="Times New Roman" w:hAnsi="Times New Roman" w:cs="Times New Roman"/>
                      <w:sz w:val="24"/>
                      <w:szCs w:val="24"/>
                      <w:lang w:val="en-GB" w:eastAsia="en-GB"/>
                    </w:rPr>
                    <w:t xml:space="preserve"> li </w:t>
                  </w:r>
                  <w:proofErr w:type="spellStart"/>
                  <w:r w:rsidRPr="007A7D56">
                    <w:rPr>
                      <w:rFonts w:ascii="Times New Roman" w:eastAsia="Times New Roman" w:hAnsi="Times New Roman" w:cs="Times New Roman"/>
                      <w:sz w:val="24"/>
                      <w:szCs w:val="24"/>
                      <w:lang w:val="en-GB" w:eastAsia="en-GB"/>
                    </w:rPr>
                    <w:t>proizvođač</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strogo</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održavanje</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okolišnih</w:t>
                  </w:r>
                  <w:proofErr w:type="spellEnd"/>
                  <w:r w:rsidRPr="007A7D56">
                    <w:rPr>
                      <w:rFonts w:ascii="Times New Roman" w:eastAsia="Times New Roman" w:hAnsi="Times New Roman" w:cs="Times New Roman"/>
                      <w:sz w:val="24"/>
                      <w:szCs w:val="24"/>
                      <w:lang w:val="en-GB" w:eastAsia="en-GB"/>
                    </w:rPr>
                    <w:t xml:space="preserve"> </w:t>
                  </w:r>
                  <w:proofErr w:type="spellStart"/>
                  <w:r>
                    <w:rPr>
                      <w:rFonts w:ascii="Times New Roman" w:eastAsia="Times New Roman" w:hAnsi="Times New Roman" w:cs="Times New Roman"/>
                      <w:sz w:val="24"/>
                      <w:szCs w:val="24"/>
                      <w:lang w:val="en-GB" w:eastAsia="en-GB"/>
                    </w:rPr>
                    <w:t>uslova</w:t>
                  </w:r>
                  <w:proofErr w:type="spellEnd"/>
                  <w:r w:rsidRPr="007A7D56">
                    <w:rPr>
                      <w:rFonts w:ascii="Times New Roman" w:eastAsia="Times New Roman" w:hAnsi="Times New Roman" w:cs="Times New Roman"/>
                      <w:sz w:val="24"/>
                      <w:szCs w:val="24"/>
                      <w:lang w:val="en-GB" w:eastAsia="en-GB"/>
                    </w:rPr>
                    <w:t xml:space="preserve"> i </w:t>
                  </w:r>
                  <w:proofErr w:type="spellStart"/>
                  <w:r w:rsidRPr="007A7D56">
                    <w:rPr>
                      <w:rFonts w:ascii="Times New Roman" w:eastAsia="Times New Roman" w:hAnsi="Times New Roman" w:cs="Times New Roman"/>
                      <w:sz w:val="24"/>
                      <w:szCs w:val="24"/>
                      <w:lang w:val="en-GB" w:eastAsia="en-GB"/>
                    </w:rPr>
                    <w:t>analizu</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kontrole</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kvalitete</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tijekom</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proizvodnog</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postupka</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radi</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poštovanja</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graničnih</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vrijednosti</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mikrobiološke</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kontaminacije</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iz</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radnog</w:t>
                  </w:r>
                  <w:proofErr w:type="spellEnd"/>
                  <w:r w:rsidRPr="007A7D56">
                    <w:rPr>
                      <w:rFonts w:ascii="Times New Roman" w:eastAsia="Times New Roman" w:hAnsi="Times New Roman" w:cs="Times New Roman"/>
                      <w:sz w:val="24"/>
                      <w:szCs w:val="24"/>
                      <w:lang w:val="en-GB" w:eastAsia="en-GB"/>
                    </w:rPr>
                    <w:t xml:space="preserve"> </w:t>
                  </w:r>
                  <w:proofErr w:type="spellStart"/>
                  <w:r w:rsidRPr="007A7D56">
                    <w:rPr>
                      <w:rFonts w:ascii="Times New Roman" w:eastAsia="Times New Roman" w:hAnsi="Times New Roman" w:cs="Times New Roman"/>
                      <w:sz w:val="24"/>
                      <w:szCs w:val="24"/>
                      <w:lang w:val="en-GB" w:eastAsia="en-GB"/>
                    </w:rPr>
                    <w:t>dokumenta</w:t>
                  </w:r>
                  <w:proofErr w:type="spellEnd"/>
                  <w:r w:rsidRPr="007A7D56">
                    <w:rPr>
                      <w:rFonts w:ascii="Times New Roman" w:eastAsia="Times New Roman" w:hAnsi="Times New Roman" w:cs="Times New Roman"/>
                      <w:sz w:val="24"/>
                      <w:szCs w:val="24"/>
                      <w:lang w:val="en-GB" w:eastAsia="en-GB"/>
                    </w:rPr>
                    <w:t xml:space="preserve"> OECD-</w:t>
                  </w:r>
                  <w:proofErr w:type="gramStart"/>
                  <w:r w:rsidRPr="007A7D56">
                    <w:rPr>
                      <w:rFonts w:ascii="Times New Roman" w:eastAsia="Times New Roman" w:hAnsi="Times New Roman" w:cs="Times New Roman"/>
                      <w:sz w:val="24"/>
                      <w:szCs w:val="24"/>
                      <w:lang w:val="en-GB" w:eastAsia="en-GB"/>
                    </w:rPr>
                    <w:t>a</w:t>
                  </w:r>
                  <w:proofErr w:type="gramEnd"/>
                  <w:r w:rsidRPr="007A7D56">
                    <w:rPr>
                      <w:rFonts w:ascii="Times New Roman" w:eastAsia="Times New Roman" w:hAnsi="Times New Roman" w:cs="Times New Roman"/>
                      <w:sz w:val="24"/>
                      <w:szCs w:val="24"/>
                      <w:lang w:val="en-GB" w:eastAsia="en-GB"/>
                    </w:rPr>
                    <w:t> </w:t>
                  </w:r>
                  <w:r w:rsidRPr="007A7D56">
                    <w:rPr>
                      <w:rFonts w:ascii="Times New Roman" w:eastAsia="Times New Roman" w:hAnsi="Times New Roman" w:cs="Times New Roman"/>
                      <w:i/>
                      <w:iCs/>
                      <w:sz w:val="24"/>
                      <w:szCs w:val="24"/>
                      <w:lang w:val="en-GB" w:eastAsia="en-GB"/>
                    </w:rPr>
                    <w:t xml:space="preserve">Issue Paper on Microbial Contaminants Limits for Microbial Pest Control Products No. </w:t>
                  </w:r>
                  <w:proofErr w:type="gramStart"/>
                  <w:r w:rsidRPr="007A7D56">
                    <w:rPr>
                      <w:rFonts w:ascii="Times New Roman" w:eastAsia="Times New Roman" w:hAnsi="Times New Roman" w:cs="Times New Roman"/>
                      <w:i/>
                      <w:iCs/>
                      <w:sz w:val="24"/>
                      <w:szCs w:val="24"/>
                      <w:lang w:val="en-GB" w:eastAsia="en-GB"/>
                    </w:rPr>
                    <w:t>65</w:t>
                  </w:r>
                  <w:r w:rsidRPr="007A7D56">
                    <w:rPr>
                      <w:rFonts w:ascii="Times New Roman" w:eastAsia="Times New Roman" w:hAnsi="Times New Roman" w:cs="Times New Roman"/>
                      <w:sz w:val="24"/>
                      <w:szCs w:val="24"/>
                      <w:lang w:val="en-GB" w:eastAsia="en-GB"/>
                    </w:rPr>
                    <w:t> .</w:t>
                  </w:r>
                  <w:proofErr w:type="gramEnd"/>
                </w:p>
              </w:tc>
            </w:tr>
          </w:tbl>
          <w:p w14:paraId="1361B481" w14:textId="77777777" w:rsidR="00193480" w:rsidRPr="007A7D56" w:rsidRDefault="00193480" w:rsidP="00386909">
            <w:pPr>
              <w:spacing w:before="60" w:after="60" w:line="312" w:lineRule="atLeast"/>
              <w:rPr>
                <w:rFonts w:ascii="Times New Roman" w:eastAsia="Times New Roman" w:hAnsi="Times New Roman" w:cs="Times New Roman"/>
                <w:color w:val="333333"/>
                <w:sz w:val="24"/>
                <w:szCs w:val="24"/>
                <w:lang w:val="en-GB" w:eastAsia="en-GB"/>
              </w:rPr>
            </w:pPr>
            <w:proofErr w:type="spellStart"/>
            <w:r>
              <w:rPr>
                <w:rFonts w:ascii="Times New Roman" w:eastAsia="Times New Roman" w:hAnsi="Times New Roman" w:cs="Times New Roman"/>
                <w:color w:val="333333"/>
                <w:sz w:val="24"/>
                <w:szCs w:val="24"/>
                <w:lang w:val="en-GB" w:eastAsia="en-GB"/>
              </w:rPr>
              <w:t>Uslovi</w:t>
            </w:r>
            <w:proofErr w:type="spellEnd"/>
            <w:r>
              <w:rPr>
                <w:rFonts w:ascii="Times New Roman" w:eastAsia="Times New Roman" w:hAnsi="Times New Roman" w:cs="Times New Roman"/>
                <w:color w:val="333333"/>
                <w:sz w:val="24"/>
                <w:szCs w:val="24"/>
                <w:lang w:val="en-GB" w:eastAsia="en-GB"/>
              </w:rPr>
              <w:t xml:space="preserve"> </w:t>
            </w:r>
            <w:proofErr w:type="spellStart"/>
            <w:r>
              <w:rPr>
                <w:rFonts w:ascii="Times New Roman" w:eastAsia="Times New Roman" w:hAnsi="Times New Roman" w:cs="Times New Roman"/>
                <w:color w:val="333333"/>
                <w:sz w:val="24"/>
                <w:szCs w:val="24"/>
                <w:lang w:val="en-GB" w:eastAsia="en-GB"/>
              </w:rPr>
              <w:t>upotrebe</w:t>
            </w:r>
            <w:proofErr w:type="spellEnd"/>
            <w:r w:rsidRPr="00E202A6">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prema</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potrebi</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uključuju</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mjere</w:t>
            </w:r>
            <w:proofErr w:type="spellEnd"/>
            <w:r w:rsidRPr="00355697">
              <w:rPr>
                <w:rFonts w:ascii="Times New Roman" w:eastAsia="Times New Roman" w:hAnsi="Times New Roman" w:cs="Times New Roman"/>
                <w:color w:val="333333"/>
                <w:sz w:val="24"/>
                <w:szCs w:val="24"/>
                <w:lang w:val="en-GB" w:eastAsia="en-GB"/>
              </w:rPr>
              <w:t xml:space="preserve"> za </w:t>
            </w:r>
            <w:proofErr w:type="spellStart"/>
            <w:r w:rsidRPr="00355697">
              <w:rPr>
                <w:rFonts w:ascii="Times New Roman" w:eastAsia="Times New Roman" w:hAnsi="Times New Roman" w:cs="Times New Roman"/>
                <w:color w:val="333333"/>
                <w:sz w:val="24"/>
                <w:szCs w:val="24"/>
                <w:lang w:val="en-GB" w:eastAsia="en-GB"/>
              </w:rPr>
              <w:t>smanjenje</w:t>
            </w:r>
            <w:proofErr w:type="spellEnd"/>
            <w:r w:rsidRPr="00355697">
              <w:rPr>
                <w:rFonts w:ascii="Times New Roman" w:eastAsia="Times New Roman" w:hAnsi="Times New Roman" w:cs="Times New Roman"/>
                <w:color w:val="333333"/>
                <w:sz w:val="24"/>
                <w:szCs w:val="24"/>
                <w:lang w:val="en-GB" w:eastAsia="en-GB"/>
              </w:rPr>
              <w:t xml:space="preserve"> </w:t>
            </w:r>
            <w:proofErr w:type="spellStart"/>
            <w:r w:rsidRPr="00355697">
              <w:rPr>
                <w:rFonts w:ascii="Times New Roman" w:eastAsia="Times New Roman" w:hAnsi="Times New Roman" w:cs="Times New Roman"/>
                <w:color w:val="333333"/>
                <w:sz w:val="24"/>
                <w:szCs w:val="24"/>
                <w:lang w:val="en-GB" w:eastAsia="en-GB"/>
              </w:rPr>
              <w:t>rizika</w:t>
            </w:r>
            <w:proofErr w:type="spellEnd"/>
            <w:r w:rsidRPr="00355697">
              <w:rPr>
                <w:rFonts w:ascii="Times New Roman" w:eastAsia="Times New Roman" w:hAnsi="Times New Roman" w:cs="Times New Roman"/>
                <w:color w:val="333333"/>
                <w:sz w:val="24"/>
                <w:szCs w:val="24"/>
                <w:lang w:val="en-GB" w:eastAsia="en-GB"/>
              </w:rPr>
              <w:t>.</w:t>
            </w:r>
          </w:p>
        </w:tc>
      </w:tr>
      <w:tr w:rsidR="002D1CDA" w:rsidRPr="004C387B" w14:paraId="0C49CBE9" w14:textId="77777777" w:rsidTr="00BD4111">
        <w:trPr>
          <w:gridBefore w:val="1"/>
          <w:wBefore w:w="7" w:type="dxa"/>
        </w:trPr>
        <w:tc>
          <w:tcPr>
            <w:tcW w:w="1091" w:type="dxa"/>
            <w:gridSpan w:val="2"/>
            <w:hideMark/>
          </w:tcPr>
          <w:p w14:paraId="73F85770" w14:textId="77777777" w:rsidR="004E2F22" w:rsidRPr="005E6FFE" w:rsidRDefault="004E2F22" w:rsidP="001F7879">
            <w:pPr>
              <w:rPr>
                <w:rFonts w:ascii="Times New Roman" w:hAnsi="Times New Roman" w:cs="Times New Roman"/>
                <w:sz w:val="24"/>
                <w:szCs w:val="24"/>
                <w:lang w:val="en-GB"/>
              </w:rPr>
            </w:pPr>
            <w:r w:rsidRPr="005E6FFE">
              <w:rPr>
                <w:rFonts w:ascii="Times New Roman" w:hAnsi="Times New Roman" w:cs="Times New Roman"/>
                <w:sz w:val="24"/>
                <w:szCs w:val="24"/>
                <w:lang w:val="en-GB"/>
              </w:rPr>
              <w:lastRenderedPageBreak/>
              <w:t>52.</w:t>
            </w:r>
          </w:p>
        </w:tc>
        <w:tc>
          <w:tcPr>
            <w:tcW w:w="1435" w:type="dxa"/>
            <w:gridSpan w:val="4"/>
            <w:hideMark/>
          </w:tcPr>
          <w:p w14:paraId="193F6A69" w14:textId="77777777" w:rsidR="004E2F22" w:rsidRPr="004549B8" w:rsidRDefault="004E2F22" w:rsidP="001F7879">
            <w:pPr>
              <w:rPr>
                <w:rFonts w:ascii="Times New Roman" w:hAnsi="Times New Roman" w:cs="Times New Roman"/>
                <w:sz w:val="24"/>
                <w:szCs w:val="24"/>
                <w:lang w:val="en-GB"/>
              </w:rPr>
            </w:pPr>
            <w:proofErr w:type="spellStart"/>
            <w:r w:rsidRPr="004549B8">
              <w:rPr>
                <w:rFonts w:ascii="Times New Roman" w:hAnsi="Times New Roman" w:cs="Times New Roman"/>
                <w:sz w:val="24"/>
                <w:szCs w:val="24"/>
                <w:lang w:val="en-GB"/>
              </w:rPr>
              <w:t>Elementarno</w:t>
            </w:r>
            <w:proofErr w:type="spellEnd"/>
            <w:r w:rsidRPr="004549B8">
              <w:rPr>
                <w:rFonts w:ascii="Times New Roman" w:hAnsi="Times New Roman" w:cs="Times New Roman"/>
                <w:sz w:val="24"/>
                <w:szCs w:val="24"/>
                <w:lang w:val="en-GB"/>
              </w:rPr>
              <w:t xml:space="preserve"> </w:t>
            </w:r>
            <w:proofErr w:type="spellStart"/>
            <w:r w:rsidRPr="004549B8">
              <w:rPr>
                <w:rFonts w:ascii="Times New Roman" w:hAnsi="Times New Roman" w:cs="Times New Roman"/>
                <w:sz w:val="24"/>
                <w:szCs w:val="24"/>
                <w:lang w:val="en-GB"/>
              </w:rPr>
              <w:t>željezo</w:t>
            </w:r>
            <w:proofErr w:type="spellEnd"/>
          </w:p>
          <w:p w14:paraId="30E20866" w14:textId="77777777" w:rsidR="004E2F22" w:rsidRPr="004549B8" w:rsidRDefault="004E2F22" w:rsidP="001F7879">
            <w:pPr>
              <w:rPr>
                <w:rFonts w:ascii="Times New Roman" w:hAnsi="Times New Roman" w:cs="Times New Roman"/>
                <w:sz w:val="24"/>
                <w:szCs w:val="24"/>
                <w:lang w:val="en-GB"/>
              </w:rPr>
            </w:pPr>
            <w:r w:rsidRPr="004549B8">
              <w:rPr>
                <w:rFonts w:ascii="Times New Roman" w:hAnsi="Times New Roman" w:cs="Times New Roman"/>
                <w:sz w:val="24"/>
                <w:szCs w:val="24"/>
                <w:lang w:val="en-GB"/>
              </w:rPr>
              <w:t>CAS br.: 7439-89–6</w:t>
            </w:r>
          </w:p>
          <w:p w14:paraId="6A690B1E" w14:textId="77777777" w:rsidR="004E2F22" w:rsidRPr="004549B8" w:rsidRDefault="004E2F22" w:rsidP="001F7879">
            <w:pPr>
              <w:rPr>
                <w:rFonts w:ascii="Times New Roman" w:hAnsi="Times New Roman" w:cs="Times New Roman"/>
                <w:sz w:val="24"/>
                <w:szCs w:val="24"/>
                <w:lang w:val="en-GB"/>
              </w:rPr>
            </w:pPr>
            <w:r w:rsidRPr="004549B8">
              <w:rPr>
                <w:rFonts w:ascii="Times New Roman" w:hAnsi="Times New Roman" w:cs="Times New Roman"/>
                <w:sz w:val="24"/>
                <w:szCs w:val="24"/>
                <w:lang w:val="en-GB"/>
              </w:rPr>
              <w:t>CIPAC br.: </w:t>
            </w:r>
            <w:r w:rsidRPr="004549B8">
              <w:rPr>
                <w:rFonts w:ascii="Times New Roman" w:hAnsi="Times New Roman" w:cs="Times New Roman"/>
                <w:i/>
                <w:iCs/>
                <w:sz w:val="24"/>
                <w:szCs w:val="24"/>
                <w:lang w:val="en-GB"/>
              </w:rPr>
              <w:t>—</w:t>
            </w:r>
          </w:p>
        </w:tc>
        <w:tc>
          <w:tcPr>
            <w:tcW w:w="1264" w:type="dxa"/>
            <w:gridSpan w:val="2"/>
            <w:hideMark/>
          </w:tcPr>
          <w:p w14:paraId="5ADC6479" w14:textId="77777777" w:rsidR="004E2F22" w:rsidRPr="004549B8" w:rsidRDefault="004E2F22" w:rsidP="001F7879">
            <w:pPr>
              <w:rPr>
                <w:rFonts w:ascii="Times New Roman" w:hAnsi="Times New Roman" w:cs="Times New Roman"/>
                <w:sz w:val="24"/>
                <w:szCs w:val="24"/>
                <w:lang w:val="en-GB"/>
              </w:rPr>
            </w:pPr>
            <w:r w:rsidRPr="004549B8">
              <w:rPr>
                <w:rFonts w:ascii="Times New Roman" w:hAnsi="Times New Roman" w:cs="Times New Roman"/>
                <w:sz w:val="24"/>
                <w:szCs w:val="24"/>
                <w:lang w:val="en-GB"/>
              </w:rPr>
              <w:t>Željezo</w:t>
            </w:r>
          </w:p>
        </w:tc>
        <w:tc>
          <w:tcPr>
            <w:tcW w:w="1261" w:type="dxa"/>
            <w:hideMark/>
          </w:tcPr>
          <w:p w14:paraId="54076958" w14:textId="77777777" w:rsidR="004E2F22" w:rsidRPr="007F08CD" w:rsidRDefault="004E2F22" w:rsidP="001F7879">
            <w:pPr>
              <w:jc w:val="both"/>
              <w:rPr>
                <w:rFonts w:ascii="Times New Roman" w:hAnsi="Times New Roman" w:cs="Times New Roman"/>
                <w:sz w:val="24"/>
                <w:szCs w:val="24"/>
                <w:lang w:val="en-GB"/>
              </w:rPr>
            </w:pPr>
            <w:r w:rsidRPr="007F08CD">
              <w:rPr>
                <w:rFonts w:ascii="Times New Roman" w:hAnsi="Times New Roman" w:cs="Times New Roman"/>
                <w:sz w:val="24"/>
                <w:szCs w:val="24"/>
                <w:lang w:val="en-GB"/>
              </w:rPr>
              <w:t xml:space="preserve">≥ 989 g/kg </w:t>
            </w:r>
            <w:proofErr w:type="spellStart"/>
            <w:r w:rsidRPr="007F08CD">
              <w:rPr>
                <w:rFonts w:ascii="Times New Roman" w:hAnsi="Times New Roman" w:cs="Times New Roman"/>
                <w:sz w:val="24"/>
                <w:szCs w:val="24"/>
                <w:lang w:val="en-GB"/>
              </w:rPr>
              <w:t>ukupnog</w:t>
            </w:r>
            <w:proofErr w:type="spellEnd"/>
            <w:r w:rsidRPr="007F08CD">
              <w:rPr>
                <w:rFonts w:ascii="Times New Roman" w:hAnsi="Times New Roman" w:cs="Times New Roman"/>
                <w:sz w:val="24"/>
                <w:szCs w:val="24"/>
                <w:lang w:val="en-GB"/>
              </w:rPr>
              <w:t xml:space="preserve"> </w:t>
            </w:r>
            <w:proofErr w:type="spellStart"/>
            <w:r w:rsidRPr="007F08CD">
              <w:rPr>
                <w:rFonts w:ascii="Times New Roman" w:hAnsi="Times New Roman" w:cs="Times New Roman"/>
                <w:sz w:val="24"/>
                <w:szCs w:val="24"/>
                <w:lang w:val="en-GB"/>
              </w:rPr>
              <w:t>željeza</w:t>
            </w:r>
            <w:proofErr w:type="spellEnd"/>
          </w:p>
          <w:p w14:paraId="3B614AAF" w14:textId="77777777" w:rsidR="004E2F22" w:rsidRPr="007F08CD" w:rsidRDefault="004E2F22" w:rsidP="001F7879">
            <w:pPr>
              <w:rPr>
                <w:rFonts w:ascii="Times New Roman" w:hAnsi="Times New Roman" w:cs="Times New Roman"/>
                <w:sz w:val="24"/>
                <w:szCs w:val="24"/>
                <w:lang w:val="en-GB"/>
              </w:rPr>
            </w:pPr>
            <w:proofErr w:type="spellStart"/>
            <w:r w:rsidRPr="007F08CD">
              <w:rPr>
                <w:rFonts w:ascii="Times New Roman" w:hAnsi="Times New Roman" w:cs="Times New Roman"/>
                <w:sz w:val="24"/>
                <w:szCs w:val="24"/>
                <w:lang w:val="en-GB"/>
              </w:rPr>
              <w:t>Sljedeće</w:t>
            </w:r>
            <w:proofErr w:type="spellEnd"/>
            <w:r w:rsidRPr="007F08CD">
              <w:rPr>
                <w:rFonts w:ascii="Times New Roman" w:hAnsi="Times New Roman" w:cs="Times New Roman"/>
                <w:sz w:val="24"/>
                <w:szCs w:val="24"/>
                <w:lang w:val="en-GB"/>
              </w:rPr>
              <w:t xml:space="preserve"> </w:t>
            </w:r>
            <w:proofErr w:type="spellStart"/>
            <w:r w:rsidRPr="007F08CD">
              <w:rPr>
                <w:rFonts w:ascii="Times New Roman" w:hAnsi="Times New Roman" w:cs="Times New Roman"/>
                <w:sz w:val="24"/>
                <w:szCs w:val="24"/>
                <w:lang w:val="en-GB"/>
              </w:rPr>
              <w:t>nečistoće</w:t>
            </w:r>
            <w:proofErr w:type="spellEnd"/>
            <w:r w:rsidRPr="007F08CD">
              <w:rPr>
                <w:rFonts w:ascii="Times New Roman" w:hAnsi="Times New Roman" w:cs="Times New Roman"/>
                <w:sz w:val="24"/>
                <w:szCs w:val="24"/>
                <w:lang w:val="en-GB"/>
              </w:rPr>
              <w:t xml:space="preserve"> </w:t>
            </w:r>
            <w:proofErr w:type="spellStart"/>
            <w:r w:rsidRPr="007F08CD">
              <w:rPr>
                <w:rFonts w:ascii="Times New Roman" w:hAnsi="Times New Roman" w:cs="Times New Roman"/>
                <w:sz w:val="24"/>
                <w:szCs w:val="24"/>
                <w:lang w:val="en-GB"/>
              </w:rPr>
              <w:t>izazivaju</w:t>
            </w:r>
            <w:proofErr w:type="spellEnd"/>
            <w:r w:rsidRPr="007F08CD">
              <w:rPr>
                <w:rFonts w:ascii="Times New Roman" w:hAnsi="Times New Roman" w:cs="Times New Roman"/>
                <w:sz w:val="24"/>
                <w:szCs w:val="24"/>
                <w:lang w:val="en-GB"/>
              </w:rPr>
              <w:t xml:space="preserve"> </w:t>
            </w:r>
            <w:proofErr w:type="spellStart"/>
            <w:r w:rsidRPr="007F08CD">
              <w:rPr>
                <w:rFonts w:ascii="Times New Roman" w:hAnsi="Times New Roman" w:cs="Times New Roman"/>
                <w:sz w:val="24"/>
                <w:szCs w:val="24"/>
                <w:lang w:val="en-GB"/>
              </w:rPr>
              <w:t>zabrinutost</w:t>
            </w:r>
            <w:proofErr w:type="spellEnd"/>
            <w:r w:rsidRPr="007F08CD">
              <w:rPr>
                <w:rFonts w:ascii="Times New Roman" w:hAnsi="Times New Roman" w:cs="Times New Roman"/>
                <w:sz w:val="24"/>
                <w:szCs w:val="24"/>
                <w:lang w:val="en-GB"/>
              </w:rPr>
              <w:t xml:space="preserve"> u </w:t>
            </w:r>
            <w:proofErr w:type="spellStart"/>
            <w:r w:rsidRPr="007F08CD">
              <w:rPr>
                <w:rFonts w:ascii="Times New Roman" w:hAnsi="Times New Roman" w:cs="Times New Roman"/>
                <w:sz w:val="24"/>
                <w:szCs w:val="24"/>
                <w:lang w:val="en-GB"/>
              </w:rPr>
              <w:t>toksikološkom</w:t>
            </w:r>
            <w:proofErr w:type="spellEnd"/>
            <w:r w:rsidRPr="007F08CD">
              <w:rPr>
                <w:rFonts w:ascii="Times New Roman" w:hAnsi="Times New Roman" w:cs="Times New Roman"/>
                <w:sz w:val="24"/>
                <w:szCs w:val="24"/>
                <w:lang w:val="en-GB"/>
              </w:rPr>
              <w:t xml:space="preserve"> </w:t>
            </w:r>
            <w:proofErr w:type="spellStart"/>
            <w:r w:rsidRPr="007F08CD">
              <w:rPr>
                <w:rFonts w:ascii="Times New Roman" w:hAnsi="Times New Roman" w:cs="Times New Roman"/>
                <w:sz w:val="24"/>
                <w:szCs w:val="24"/>
                <w:lang w:val="en-GB"/>
              </w:rPr>
              <w:t>smislu</w:t>
            </w:r>
            <w:proofErr w:type="spellEnd"/>
            <w:r w:rsidRPr="007F08CD">
              <w:rPr>
                <w:rFonts w:ascii="Times New Roman" w:hAnsi="Times New Roman" w:cs="Times New Roman"/>
                <w:sz w:val="24"/>
                <w:szCs w:val="24"/>
                <w:lang w:val="en-GB"/>
              </w:rPr>
              <w:t xml:space="preserve"> i ne </w:t>
            </w:r>
            <w:proofErr w:type="spellStart"/>
            <w:r w:rsidRPr="007F08CD">
              <w:rPr>
                <w:rFonts w:ascii="Times New Roman" w:hAnsi="Times New Roman" w:cs="Times New Roman"/>
                <w:sz w:val="24"/>
                <w:szCs w:val="24"/>
                <w:lang w:val="en-GB"/>
              </w:rPr>
              <w:t>smiju</w:t>
            </w:r>
            <w:proofErr w:type="spellEnd"/>
            <w:r w:rsidRPr="007F08CD">
              <w:rPr>
                <w:rFonts w:ascii="Times New Roman" w:hAnsi="Times New Roman" w:cs="Times New Roman"/>
                <w:sz w:val="24"/>
                <w:szCs w:val="24"/>
                <w:lang w:val="en-GB"/>
              </w:rPr>
              <w:t xml:space="preserve"> </w:t>
            </w:r>
            <w:proofErr w:type="spellStart"/>
            <w:r w:rsidRPr="007F08CD">
              <w:rPr>
                <w:rFonts w:ascii="Times New Roman" w:hAnsi="Times New Roman" w:cs="Times New Roman"/>
                <w:sz w:val="24"/>
                <w:szCs w:val="24"/>
                <w:lang w:val="en-GB"/>
              </w:rPr>
              <w:t>prelaziti</w:t>
            </w:r>
            <w:proofErr w:type="spellEnd"/>
            <w:r w:rsidRPr="007F08CD">
              <w:rPr>
                <w:rFonts w:ascii="Times New Roman" w:hAnsi="Times New Roman" w:cs="Times New Roman"/>
                <w:sz w:val="24"/>
                <w:szCs w:val="24"/>
                <w:lang w:val="en-GB"/>
              </w:rPr>
              <w:t xml:space="preserve"> </w:t>
            </w:r>
            <w:proofErr w:type="spellStart"/>
            <w:r w:rsidRPr="007F08CD">
              <w:rPr>
                <w:rFonts w:ascii="Times New Roman" w:hAnsi="Times New Roman" w:cs="Times New Roman"/>
                <w:sz w:val="24"/>
                <w:szCs w:val="24"/>
                <w:lang w:val="en-GB"/>
              </w:rPr>
              <w:t>sljedeće</w:t>
            </w:r>
            <w:proofErr w:type="spellEnd"/>
            <w:r w:rsidRPr="007F08CD">
              <w:rPr>
                <w:rFonts w:ascii="Times New Roman" w:hAnsi="Times New Roman" w:cs="Times New Roman"/>
                <w:sz w:val="24"/>
                <w:szCs w:val="24"/>
                <w:lang w:val="en-GB"/>
              </w:rPr>
              <w:t xml:space="preserve"> </w:t>
            </w:r>
            <w:proofErr w:type="spellStart"/>
            <w:r w:rsidRPr="007F08CD">
              <w:rPr>
                <w:rFonts w:ascii="Times New Roman" w:hAnsi="Times New Roman" w:cs="Times New Roman"/>
                <w:sz w:val="24"/>
                <w:szCs w:val="24"/>
                <w:lang w:val="en-GB"/>
              </w:rPr>
              <w:lastRenderedPageBreak/>
              <w:t>razine</w:t>
            </w:r>
            <w:proofErr w:type="spellEnd"/>
            <w:r w:rsidRPr="007F08CD">
              <w:rPr>
                <w:rFonts w:ascii="Times New Roman" w:hAnsi="Times New Roman" w:cs="Times New Roman"/>
                <w:sz w:val="24"/>
                <w:szCs w:val="24"/>
                <w:lang w:val="en-GB"/>
              </w:rPr>
              <w:t xml:space="preserve"> u </w:t>
            </w:r>
            <w:proofErr w:type="spellStart"/>
            <w:r w:rsidRPr="007F08CD">
              <w:rPr>
                <w:rFonts w:ascii="Times New Roman" w:hAnsi="Times New Roman" w:cs="Times New Roman"/>
                <w:sz w:val="24"/>
                <w:szCs w:val="24"/>
                <w:lang w:val="en-GB"/>
              </w:rPr>
              <w:t>tehničkom</w:t>
            </w:r>
            <w:proofErr w:type="spellEnd"/>
            <w:r w:rsidRPr="007F08CD">
              <w:rPr>
                <w:rFonts w:ascii="Times New Roman" w:hAnsi="Times New Roman" w:cs="Times New Roman"/>
                <w:sz w:val="24"/>
                <w:szCs w:val="24"/>
                <w:lang w:val="en-GB"/>
              </w:rPr>
              <w:t xml:space="preserve"> </w:t>
            </w:r>
            <w:proofErr w:type="spellStart"/>
            <w:r w:rsidRPr="007F08CD">
              <w:rPr>
                <w:rFonts w:ascii="Times New Roman" w:hAnsi="Times New Roman" w:cs="Times New Roman"/>
                <w:sz w:val="24"/>
                <w:szCs w:val="24"/>
                <w:lang w:val="en-GB"/>
              </w:rPr>
              <w:t>materijalu</w:t>
            </w:r>
            <w:proofErr w:type="spellEnd"/>
            <w:r w:rsidRPr="007F08CD">
              <w:rPr>
                <w:rFonts w:ascii="Times New Roman" w:hAnsi="Times New Roman" w:cs="Times New Roman"/>
                <w:sz w:val="24"/>
                <w:szCs w:val="24"/>
                <w:lang w:val="en-GB"/>
              </w:rPr>
              <w:t>:</w:t>
            </w:r>
          </w:p>
          <w:p w14:paraId="1E7ADCC4" w14:textId="77777777" w:rsidR="004E2F22" w:rsidRPr="007F08CD" w:rsidRDefault="004E2F22" w:rsidP="001F7879">
            <w:pPr>
              <w:rPr>
                <w:rFonts w:ascii="Times New Roman" w:hAnsi="Times New Roman" w:cs="Times New Roman"/>
                <w:sz w:val="24"/>
                <w:szCs w:val="24"/>
                <w:lang w:val="en-GB"/>
              </w:rPr>
            </w:pPr>
            <w:r w:rsidRPr="007F08CD">
              <w:rPr>
                <w:rFonts w:ascii="Times New Roman" w:hAnsi="Times New Roman" w:cs="Times New Roman"/>
                <w:sz w:val="24"/>
                <w:szCs w:val="24"/>
                <w:lang w:val="en-GB"/>
              </w:rPr>
              <w:t xml:space="preserve">Arsen: </w:t>
            </w:r>
            <w:proofErr w:type="spellStart"/>
            <w:r w:rsidRPr="007F08CD">
              <w:rPr>
                <w:rFonts w:ascii="Times New Roman" w:hAnsi="Times New Roman" w:cs="Times New Roman"/>
                <w:sz w:val="24"/>
                <w:szCs w:val="24"/>
                <w:lang w:val="en-GB"/>
              </w:rPr>
              <w:t>najviše</w:t>
            </w:r>
            <w:proofErr w:type="spellEnd"/>
            <w:r w:rsidRPr="007F08CD">
              <w:rPr>
                <w:rFonts w:ascii="Times New Roman" w:hAnsi="Times New Roman" w:cs="Times New Roman"/>
                <w:sz w:val="24"/>
                <w:szCs w:val="24"/>
                <w:lang w:val="en-GB"/>
              </w:rPr>
              <w:t xml:space="preserve"> 0,003 g/kg</w:t>
            </w:r>
          </w:p>
          <w:p w14:paraId="6A73FFBA" w14:textId="77777777" w:rsidR="004E2F22" w:rsidRPr="004549B8" w:rsidRDefault="004E2F22" w:rsidP="001F7879">
            <w:pPr>
              <w:rPr>
                <w:rFonts w:ascii="Times New Roman" w:hAnsi="Times New Roman" w:cs="Times New Roman"/>
                <w:sz w:val="24"/>
                <w:szCs w:val="24"/>
                <w:lang w:val="en-GB"/>
              </w:rPr>
            </w:pPr>
            <w:proofErr w:type="spellStart"/>
            <w:r w:rsidRPr="004549B8">
              <w:rPr>
                <w:rFonts w:ascii="Times New Roman" w:hAnsi="Times New Roman" w:cs="Times New Roman"/>
                <w:sz w:val="24"/>
                <w:szCs w:val="24"/>
                <w:lang w:val="en-GB"/>
              </w:rPr>
              <w:t>Živa</w:t>
            </w:r>
            <w:proofErr w:type="spellEnd"/>
            <w:r w:rsidRPr="004549B8">
              <w:rPr>
                <w:rFonts w:ascii="Times New Roman" w:hAnsi="Times New Roman" w:cs="Times New Roman"/>
                <w:sz w:val="24"/>
                <w:szCs w:val="24"/>
                <w:lang w:val="en-GB"/>
              </w:rPr>
              <w:t xml:space="preserve">: </w:t>
            </w:r>
            <w:proofErr w:type="spellStart"/>
            <w:r w:rsidRPr="004549B8">
              <w:rPr>
                <w:rFonts w:ascii="Times New Roman" w:hAnsi="Times New Roman" w:cs="Times New Roman"/>
                <w:sz w:val="24"/>
                <w:szCs w:val="24"/>
                <w:lang w:val="en-GB"/>
              </w:rPr>
              <w:t>najviše</w:t>
            </w:r>
            <w:proofErr w:type="spellEnd"/>
            <w:r w:rsidRPr="004549B8">
              <w:rPr>
                <w:rFonts w:ascii="Times New Roman" w:hAnsi="Times New Roman" w:cs="Times New Roman"/>
                <w:sz w:val="24"/>
                <w:szCs w:val="24"/>
                <w:lang w:val="en-GB"/>
              </w:rPr>
              <w:t xml:space="preserve"> 0,001 g/kg</w:t>
            </w:r>
          </w:p>
          <w:p w14:paraId="7F266912" w14:textId="77777777" w:rsidR="004E2F22" w:rsidRPr="004549B8" w:rsidRDefault="004E2F22" w:rsidP="001F7879">
            <w:pPr>
              <w:rPr>
                <w:rFonts w:ascii="Times New Roman" w:hAnsi="Times New Roman" w:cs="Times New Roman"/>
                <w:sz w:val="24"/>
                <w:szCs w:val="24"/>
                <w:lang w:val="en-GB"/>
              </w:rPr>
            </w:pPr>
            <w:proofErr w:type="spellStart"/>
            <w:r w:rsidRPr="004549B8">
              <w:rPr>
                <w:rFonts w:ascii="Times New Roman" w:hAnsi="Times New Roman" w:cs="Times New Roman"/>
                <w:sz w:val="24"/>
                <w:szCs w:val="24"/>
                <w:lang w:val="en-GB"/>
              </w:rPr>
              <w:t>Olovo</w:t>
            </w:r>
            <w:proofErr w:type="spellEnd"/>
            <w:r w:rsidRPr="004549B8">
              <w:rPr>
                <w:rFonts w:ascii="Times New Roman" w:hAnsi="Times New Roman" w:cs="Times New Roman"/>
                <w:sz w:val="24"/>
                <w:szCs w:val="24"/>
                <w:lang w:val="en-GB"/>
              </w:rPr>
              <w:t xml:space="preserve">: </w:t>
            </w:r>
            <w:proofErr w:type="spellStart"/>
            <w:r w:rsidRPr="004549B8">
              <w:rPr>
                <w:rFonts w:ascii="Times New Roman" w:hAnsi="Times New Roman" w:cs="Times New Roman"/>
                <w:sz w:val="24"/>
                <w:szCs w:val="24"/>
                <w:lang w:val="en-GB"/>
              </w:rPr>
              <w:t>najviše</w:t>
            </w:r>
            <w:proofErr w:type="spellEnd"/>
            <w:r w:rsidRPr="004549B8">
              <w:rPr>
                <w:rFonts w:ascii="Times New Roman" w:hAnsi="Times New Roman" w:cs="Times New Roman"/>
                <w:sz w:val="24"/>
                <w:szCs w:val="24"/>
                <w:lang w:val="en-GB"/>
              </w:rPr>
              <w:t xml:space="preserve"> 0,01 g/kg</w:t>
            </w:r>
          </w:p>
        </w:tc>
        <w:tc>
          <w:tcPr>
            <w:tcW w:w="1980" w:type="dxa"/>
            <w:hideMark/>
          </w:tcPr>
          <w:p w14:paraId="7F99C3F5" w14:textId="77777777" w:rsidR="004E2F22" w:rsidRPr="00D6513F" w:rsidRDefault="004E2F22" w:rsidP="00D6513F">
            <w:pPr>
              <w:jc w:val="both"/>
              <w:rPr>
                <w:rFonts w:ascii="Times New Roman" w:hAnsi="Times New Roman"/>
                <w:sz w:val="24"/>
                <w:szCs w:val="24"/>
                <w:lang w:val="en-GB"/>
              </w:rPr>
            </w:pPr>
            <w:r w:rsidRPr="00D6513F">
              <w:rPr>
                <w:rFonts w:ascii="Times New Roman" w:hAnsi="Times New Roman"/>
                <w:sz w:val="24"/>
                <w:szCs w:val="24"/>
                <w:lang w:val="en-GB"/>
              </w:rPr>
              <w:lastRenderedPageBreak/>
              <w:t>26.5.2025.</w:t>
            </w:r>
          </w:p>
        </w:tc>
        <w:tc>
          <w:tcPr>
            <w:tcW w:w="1530" w:type="dxa"/>
            <w:hideMark/>
          </w:tcPr>
          <w:p w14:paraId="48FF87E9" w14:textId="77777777" w:rsidR="004E2F22" w:rsidRPr="00BD4111" w:rsidRDefault="004E2F22" w:rsidP="00BD4111">
            <w:pPr>
              <w:jc w:val="both"/>
              <w:rPr>
                <w:rFonts w:ascii="Times New Roman" w:hAnsi="Times New Roman"/>
                <w:sz w:val="24"/>
                <w:szCs w:val="24"/>
                <w:lang w:val="en-GB"/>
              </w:rPr>
            </w:pPr>
            <w:r w:rsidRPr="00BD4111">
              <w:rPr>
                <w:rFonts w:ascii="Times New Roman" w:hAnsi="Times New Roman"/>
                <w:sz w:val="24"/>
                <w:szCs w:val="24"/>
                <w:lang w:val="en-GB"/>
              </w:rPr>
              <w:t>26.5.2040.</w:t>
            </w:r>
          </w:p>
        </w:tc>
        <w:tc>
          <w:tcPr>
            <w:tcW w:w="5715" w:type="dxa"/>
            <w:gridSpan w:val="2"/>
            <w:hideMark/>
          </w:tcPr>
          <w:p w14:paraId="0E0DE3DE" w14:textId="77777777" w:rsidR="004E2F22" w:rsidRPr="004C387B" w:rsidRDefault="004E2F22" w:rsidP="001F7879">
            <w:pPr>
              <w:rPr>
                <w:rFonts w:ascii="Times New Roman" w:hAnsi="Times New Roman" w:cs="Times New Roman"/>
                <w:sz w:val="24"/>
                <w:szCs w:val="24"/>
                <w:lang w:val="en-GB"/>
              </w:rPr>
            </w:pPr>
            <w:r w:rsidRPr="004C387B">
              <w:rPr>
                <w:rFonts w:ascii="Times New Roman" w:hAnsi="Times New Roman" w:cs="Times New Roman"/>
                <w:sz w:val="24"/>
                <w:szCs w:val="24"/>
              </w:rPr>
              <w:t xml:space="preserve">Za provođenje jedinstvenih principa iz propisa o jedinstvenim principima za ocjenjivanje FFS, pri donošenju odluke o registraciji uzimaju se u obzir i zaključci postupka razmatranja aktivne </w:t>
            </w:r>
            <w:r>
              <w:rPr>
                <w:rFonts w:ascii="Times New Roman" w:hAnsi="Times New Roman" w:cs="Times New Roman"/>
                <w:sz w:val="24"/>
                <w:szCs w:val="24"/>
              </w:rPr>
              <w:t>materije</w:t>
            </w:r>
            <w:r w:rsidRPr="004C387B">
              <w:rPr>
                <w:rFonts w:ascii="Times New Roman" w:hAnsi="Times New Roman" w:cs="Times New Roman"/>
                <w:sz w:val="24"/>
                <w:szCs w:val="24"/>
              </w:rPr>
              <w:t xml:space="preserve"> od strane relevantnih tijela Evropske unije.</w:t>
            </w:r>
          </w:p>
          <w:p w14:paraId="45EB768B" w14:textId="77777777" w:rsidR="004E2F22" w:rsidRPr="004C387B" w:rsidRDefault="004E2F22" w:rsidP="001F7879">
            <w:pPr>
              <w:rPr>
                <w:rFonts w:ascii="Times New Roman" w:hAnsi="Times New Roman" w:cs="Times New Roman"/>
                <w:sz w:val="24"/>
                <w:szCs w:val="24"/>
                <w:lang w:val="en-GB"/>
              </w:rPr>
            </w:pPr>
            <w:proofErr w:type="spellStart"/>
            <w:r>
              <w:rPr>
                <w:rFonts w:ascii="Times New Roman" w:hAnsi="Times New Roman" w:cs="Times New Roman"/>
                <w:sz w:val="24"/>
                <w:szCs w:val="24"/>
                <w:lang w:val="en-GB"/>
              </w:rPr>
              <w:t>Uslovi</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upotrebe</w:t>
            </w:r>
            <w:proofErr w:type="spellEnd"/>
            <w:r w:rsidRPr="004C387B">
              <w:rPr>
                <w:rFonts w:ascii="Times New Roman" w:hAnsi="Times New Roman" w:cs="Times New Roman"/>
                <w:sz w:val="24"/>
                <w:szCs w:val="24"/>
                <w:lang w:val="en-GB"/>
              </w:rPr>
              <w:t xml:space="preserve"> </w:t>
            </w:r>
            <w:proofErr w:type="spellStart"/>
            <w:r w:rsidRPr="004C387B">
              <w:rPr>
                <w:rFonts w:ascii="Times New Roman" w:hAnsi="Times New Roman" w:cs="Times New Roman"/>
                <w:sz w:val="24"/>
                <w:szCs w:val="24"/>
                <w:lang w:val="en-GB"/>
              </w:rPr>
              <w:t>prema</w:t>
            </w:r>
            <w:proofErr w:type="spellEnd"/>
            <w:r w:rsidRPr="004C387B">
              <w:rPr>
                <w:rFonts w:ascii="Times New Roman" w:hAnsi="Times New Roman" w:cs="Times New Roman"/>
                <w:sz w:val="24"/>
                <w:szCs w:val="24"/>
                <w:lang w:val="en-GB"/>
              </w:rPr>
              <w:t xml:space="preserve"> </w:t>
            </w:r>
            <w:proofErr w:type="spellStart"/>
            <w:r w:rsidRPr="004C387B">
              <w:rPr>
                <w:rFonts w:ascii="Times New Roman" w:hAnsi="Times New Roman" w:cs="Times New Roman"/>
                <w:sz w:val="24"/>
                <w:szCs w:val="24"/>
                <w:lang w:val="en-GB"/>
              </w:rPr>
              <w:t>potrebi</w:t>
            </w:r>
            <w:proofErr w:type="spellEnd"/>
            <w:r w:rsidRPr="004C387B">
              <w:rPr>
                <w:rFonts w:ascii="Times New Roman" w:hAnsi="Times New Roman" w:cs="Times New Roman"/>
                <w:sz w:val="24"/>
                <w:szCs w:val="24"/>
                <w:lang w:val="en-GB"/>
              </w:rPr>
              <w:t xml:space="preserve"> </w:t>
            </w:r>
            <w:proofErr w:type="spellStart"/>
            <w:r w:rsidRPr="004C387B">
              <w:rPr>
                <w:rFonts w:ascii="Times New Roman" w:hAnsi="Times New Roman" w:cs="Times New Roman"/>
                <w:sz w:val="24"/>
                <w:szCs w:val="24"/>
                <w:lang w:val="en-GB"/>
              </w:rPr>
              <w:t>uključuju</w:t>
            </w:r>
            <w:proofErr w:type="spellEnd"/>
            <w:r w:rsidRPr="004C387B">
              <w:rPr>
                <w:rFonts w:ascii="Times New Roman" w:hAnsi="Times New Roman" w:cs="Times New Roman"/>
                <w:sz w:val="24"/>
                <w:szCs w:val="24"/>
                <w:lang w:val="en-GB"/>
              </w:rPr>
              <w:t xml:space="preserve"> </w:t>
            </w:r>
            <w:proofErr w:type="spellStart"/>
            <w:r w:rsidRPr="004C387B">
              <w:rPr>
                <w:rFonts w:ascii="Times New Roman" w:hAnsi="Times New Roman" w:cs="Times New Roman"/>
                <w:sz w:val="24"/>
                <w:szCs w:val="24"/>
                <w:lang w:val="en-GB"/>
              </w:rPr>
              <w:t>mjere</w:t>
            </w:r>
            <w:proofErr w:type="spellEnd"/>
            <w:r w:rsidRPr="004C387B">
              <w:rPr>
                <w:rFonts w:ascii="Times New Roman" w:hAnsi="Times New Roman" w:cs="Times New Roman"/>
                <w:sz w:val="24"/>
                <w:szCs w:val="24"/>
                <w:lang w:val="en-GB"/>
              </w:rPr>
              <w:t xml:space="preserve"> za </w:t>
            </w:r>
            <w:proofErr w:type="spellStart"/>
            <w:r w:rsidRPr="004C387B">
              <w:rPr>
                <w:rFonts w:ascii="Times New Roman" w:hAnsi="Times New Roman" w:cs="Times New Roman"/>
                <w:sz w:val="24"/>
                <w:szCs w:val="24"/>
                <w:lang w:val="en-GB"/>
              </w:rPr>
              <w:t>smanjenje</w:t>
            </w:r>
            <w:proofErr w:type="spellEnd"/>
            <w:r w:rsidRPr="004C387B">
              <w:rPr>
                <w:rFonts w:ascii="Times New Roman" w:hAnsi="Times New Roman" w:cs="Times New Roman"/>
                <w:sz w:val="24"/>
                <w:szCs w:val="24"/>
                <w:lang w:val="en-GB"/>
              </w:rPr>
              <w:t xml:space="preserve"> </w:t>
            </w:r>
            <w:proofErr w:type="spellStart"/>
            <w:r w:rsidRPr="004C387B">
              <w:rPr>
                <w:rFonts w:ascii="Times New Roman" w:hAnsi="Times New Roman" w:cs="Times New Roman"/>
                <w:sz w:val="24"/>
                <w:szCs w:val="24"/>
                <w:lang w:val="en-GB"/>
              </w:rPr>
              <w:t>rizika</w:t>
            </w:r>
            <w:proofErr w:type="spellEnd"/>
            <w:r w:rsidRPr="004C387B">
              <w:rPr>
                <w:rFonts w:ascii="Times New Roman" w:hAnsi="Times New Roman" w:cs="Times New Roman"/>
                <w:sz w:val="24"/>
                <w:szCs w:val="24"/>
                <w:lang w:val="en-GB"/>
              </w:rPr>
              <w:t>.</w:t>
            </w:r>
          </w:p>
        </w:tc>
      </w:tr>
      <w:tr w:rsidR="002C7EA2" w14:paraId="0AF6BAA6" w14:textId="77777777" w:rsidTr="00BD4111">
        <w:trPr>
          <w:gridAfter w:val="1"/>
          <w:wAfter w:w="63" w:type="dxa"/>
        </w:trPr>
        <w:tc>
          <w:tcPr>
            <w:tcW w:w="1098" w:type="dxa"/>
            <w:gridSpan w:val="3"/>
          </w:tcPr>
          <w:p w14:paraId="6B1B28AC" w14:textId="73C06B68" w:rsidR="002C7EA2" w:rsidRDefault="002C7EA2" w:rsidP="002C7EA2">
            <w:pPr>
              <w:jc w:val="both"/>
              <w:rPr>
                <w:rFonts w:ascii="Times New Roman" w:hAnsi="Times New Roman" w:cs="Times New Roman"/>
                <w:sz w:val="24"/>
                <w:szCs w:val="24"/>
              </w:rPr>
            </w:pPr>
            <w:r w:rsidRPr="000A2A7F">
              <w:rPr>
                <w:rFonts w:ascii="Times New Roman" w:eastAsia="Times New Roman" w:hAnsi="Times New Roman" w:cs="Times New Roman"/>
                <w:color w:val="333333"/>
                <w:sz w:val="24"/>
                <w:szCs w:val="24"/>
                <w:lang w:val="en-US"/>
              </w:rPr>
              <w:t>53.</w:t>
            </w:r>
          </w:p>
        </w:tc>
        <w:tc>
          <w:tcPr>
            <w:tcW w:w="1422" w:type="dxa"/>
            <w:gridSpan w:val="3"/>
          </w:tcPr>
          <w:p w14:paraId="0BF4307E" w14:textId="37E57356" w:rsidR="002C7EA2" w:rsidRDefault="002C7EA2" w:rsidP="002C7EA2">
            <w:pPr>
              <w:jc w:val="both"/>
              <w:rPr>
                <w:rFonts w:ascii="Times New Roman" w:hAnsi="Times New Roman" w:cs="Times New Roman"/>
                <w:sz w:val="24"/>
                <w:szCs w:val="24"/>
              </w:rPr>
            </w:pPr>
            <w:r w:rsidRPr="000A2A7F">
              <w:rPr>
                <w:rFonts w:ascii="Times New Roman" w:eastAsia="Times New Roman" w:hAnsi="Times New Roman" w:cs="Times New Roman"/>
                <w:color w:val="333333"/>
                <w:sz w:val="24"/>
                <w:szCs w:val="24"/>
                <w:lang w:val="en-US"/>
              </w:rPr>
              <w:t>Lizat </w:t>
            </w:r>
            <w:r w:rsidRPr="000A2A7F">
              <w:rPr>
                <w:rFonts w:ascii="Times New Roman" w:eastAsia="Times New Roman" w:hAnsi="Times New Roman" w:cs="Times New Roman"/>
                <w:i/>
                <w:iCs/>
                <w:color w:val="333333"/>
                <w:sz w:val="24"/>
                <w:szCs w:val="24"/>
                <w:lang w:val="en-US"/>
              </w:rPr>
              <w:t>Willaertia magna</w:t>
            </w:r>
          </w:p>
        </w:tc>
        <w:tc>
          <w:tcPr>
            <w:tcW w:w="1277" w:type="dxa"/>
            <w:gridSpan w:val="3"/>
          </w:tcPr>
          <w:p w14:paraId="31F51BBB" w14:textId="78867C23" w:rsidR="002C7EA2" w:rsidRDefault="002C7EA2" w:rsidP="002C7EA2">
            <w:pPr>
              <w:jc w:val="both"/>
              <w:rPr>
                <w:rFonts w:ascii="Times New Roman" w:hAnsi="Times New Roman" w:cs="Times New Roman"/>
                <w:sz w:val="24"/>
                <w:szCs w:val="24"/>
              </w:rPr>
            </w:pPr>
            <w:proofErr w:type="spellStart"/>
            <w:r w:rsidRPr="000A2A7F">
              <w:rPr>
                <w:rFonts w:ascii="Times New Roman" w:eastAsia="Times New Roman" w:hAnsi="Times New Roman" w:cs="Times New Roman"/>
                <w:color w:val="333333"/>
                <w:sz w:val="24"/>
                <w:szCs w:val="24"/>
                <w:lang w:val="en-US"/>
              </w:rPr>
              <w:t>Nije</w:t>
            </w:r>
            <w:proofErr w:type="spellEnd"/>
            <w:r w:rsidRPr="000A2A7F">
              <w:rPr>
                <w:rFonts w:ascii="Times New Roman" w:eastAsia="Times New Roman" w:hAnsi="Times New Roman" w:cs="Times New Roman"/>
                <w:color w:val="333333"/>
                <w:sz w:val="24"/>
                <w:szCs w:val="24"/>
                <w:lang w:val="en-US"/>
              </w:rPr>
              <w:t xml:space="preserve"> </w:t>
            </w:r>
            <w:proofErr w:type="spellStart"/>
            <w:r w:rsidRPr="000A2A7F">
              <w:rPr>
                <w:rFonts w:ascii="Times New Roman" w:eastAsia="Times New Roman" w:hAnsi="Times New Roman" w:cs="Times New Roman"/>
                <w:color w:val="333333"/>
                <w:sz w:val="24"/>
                <w:szCs w:val="24"/>
                <w:lang w:val="en-US"/>
              </w:rPr>
              <w:t>primjenjivo</w:t>
            </w:r>
            <w:proofErr w:type="spellEnd"/>
          </w:p>
        </w:tc>
        <w:tc>
          <w:tcPr>
            <w:tcW w:w="1261" w:type="dxa"/>
          </w:tcPr>
          <w:p w14:paraId="23359320" w14:textId="5A553902" w:rsidR="002C7EA2" w:rsidRDefault="002C7EA2" w:rsidP="002C7EA2">
            <w:pPr>
              <w:jc w:val="both"/>
              <w:rPr>
                <w:rFonts w:ascii="Times New Roman" w:hAnsi="Times New Roman" w:cs="Times New Roman"/>
                <w:sz w:val="24"/>
                <w:szCs w:val="24"/>
              </w:rPr>
            </w:pPr>
            <w:r w:rsidRPr="000A2A7F">
              <w:rPr>
                <w:rFonts w:ascii="Times New Roman" w:eastAsia="Times New Roman" w:hAnsi="Times New Roman" w:cs="Times New Roman"/>
                <w:color w:val="333333"/>
                <w:sz w:val="24"/>
                <w:szCs w:val="24"/>
                <w:lang w:val="en-US"/>
              </w:rPr>
              <w:t xml:space="preserve">Nema </w:t>
            </w:r>
            <w:proofErr w:type="spellStart"/>
            <w:r w:rsidRPr="000A2A7F">
              <w:rPr>
                <w:rFonts w:ascii="Times New Roman" w:eastAsia="Times New Roman" w:hAnsi="Times New Roman" w:cs="Times New Roman"/>
                <w:color w:val="333333"/>
                <w:sz w:val="24"/>
                <w:szCs w:val="24"/>
                <w:lang w:val="en-US"/>
              </w:rPr>
              <w:t>značajnih</w:t>
            </w:r>
            <w:proofErr w:type="spellEnd"/>
            <w:r w:rsidRPr="000A2A7F">
              <w:rPr>
                <w:rFonts w:ascii="Times New Roman" w:eastAsia="Times New Roman" w:hAnsi="Times New Roman" w:cs="Times New Roman"/>
                <w:color w:val="333333"/>
                <w:sz w:val="24"/>
                <w:szCs w:val="24"/>
                <w:lang w:val="en-US"/>
              </w:rPr>
              <w:t xml:space="preserve"> </w:t>
            </w:r>
            <w:proofErr w:type="spellStart"/>
            <w:r w:rsidRPr="000A2A7F">
              <w:rPr>
                <w:rFonts w:ascii="Times New Roman" w:eastAsia="Times New Roman" w:hAnsi="Times New Roman" w:cs="Times New Roman"/>
                <w:color w:val="333333"/>
                <w:sz w:val="24"/>
                <w:szCs w:val="24"/>
                <w:lang w:val="en-US"/>
              </w:rPr>
              <w:t>nečistoća</w:t>
            </w:r>
            <w:proofErr w:type="spellEnd"/>
          </w:p>
        </w:tc>
        <w:tc>
          <w:tcPr>
            <w:tcW w:w="1980" w:type="dxa"/>
          </w:tcPr>
          <w:p w14:paraId="595A0352" w14:textId="1278E9F4" w:rsidR="002C7EA2" w:rsidRDefault="002C7EA2" w:rsidP="002C7EA2">
            <w:pPr>
              <w:jc w:val="both"/>
              <w:rPr>
                <w:rFonts w:ascii="Times New Roman" w:hAnsi="Times New Roman" w:cs="Times New Roman"/>
                <w:sz w:val="24"/>
                <w:szCs w:val="24"/>
              </w:rPr>
            </w:pPr>
            <w:r w:rsidRPr="000A2A7F">
              <w:rPr>
                <w:rFonts w:ascii="Times New Roman" w:eastAsia="Times New Roman" w:hAnsi="Times New Roman" w:cs="Times New Roman"/>
                <w:color w:val="333333"/>
                <w:sz w:val="24"/>
                <w:szCs w:val="24"/>
                <w:lang w:val="en-US"/>
              </w:rPr>
              <w:t>7.</w:t>
            </w:r>
            <w:r>
              <w:rPr>
                <w:rFonts w:ascii="Times New Roman" w:eastAsia="Times New Roman" w:hAnsi="Times New Roman" w:cs="Times New Roman"/>
                <w:color w:val="333333"/>
                <w:sz w:val="24"/>
                <w:szCs w:val="24"/>
                <w:lang w:val="en-US"/>
              </w:rPr>
              <w:t>7.</w:t>
            </w:r>
            <w:r w:rsidRPr="000A2A7F">
              <w:rPr>
                <w:rFonts w:ascii="Times New Roman" w:eastAsia="Times New Roman" w:hAnsi="Times New Roman" w:cs="Times New Roman"/>
                <w:color w:val="333333"/>
                <w:sz w:val="24"/>
                <w:szCs w:val="24"/>
                <w:lang w:val="en-US"/>
              </w:rPr>
              <w:t xml:space="preserve"> 2025.</w:t>
            </w:r>
          </w:p>
        </w:tc>
        <w:tc>
          <w:tcPr>
            <w:tcW w:w="1530" w:type="dxa"/>
          </w:tcPr>
          <w:p w14:paraId="2A820407" w14:textId="43B40284" w:rsidR="002C7EA2" w:rsidRDefault="002C7EA2" w:rsidP="002C7EA2">
            <w:pPr>
              <w:jc w:val="both"/>
              <w:rPr>
                <w:rFonts w:ascii="Times New Roman" w:hAnsi="Times New Roman" w:cs="Times New Roman"/>
                <w:sz w:val="24"/>
                <w:szCs w:val="24"/>
              </w:rPr>
            </w:pPr>
            <w:r w:rsidRPr="000A2A7F">
              <w:rPr>
                <w:rFonts w:ascii="Times New Roman" w:eastAsia="Times New Roman" w:hAnsi="Times New Roman" w:cs="Times New Roman"/>
                <w:color w:val="333333"/>
                <w:sz w:val="24"/>
                <w:szCs w:val="24"/>
                <w:lang w:val="en-US"/>
              </w:rPr>
              <w:t>7.</w:t>
            </w:r>
            <w:r>
              <w:rPr>
                <w:rFonts w:ascii="Times New Roman" w:eastAsia="Times New Roman" w:hAnsi="Times New Roman" w:cs="Times New Roman"/>
                <w:color w:val="333333"/>
                <w:sz w:val="24"/>
                <w:szCs w:val="24"/>
                <w:lang w:val="en-US"/>
              </w:rPr>
              <w:t>7.</w:t>
            </w:r>
            <w:r w:rsidRPr="000A2A7F">
              <w:rPr>
                <w:rFonts w:ascii="Times New Roman" w:eastAsia="Times New Roman" w:hAnsi="Times New Roman" w:cs="Times New Roman"/>
                <w:color w:val="333333"/>
                <w:sz w:val="24"/>
                <w:szCs w:val="24"/>
                <w:lang w:val="en-US"/>
              </w:rPr>
              <w:t xml:space="preserve"> 2040.</w:t>
            </w:r>
          </w:p>
        </w:tc>
        <w:tc>
          <w:tcPr>
            <w:tcW w:w="5652" w:type="dxa"/>
          </w:tcPr>
          <w:p w14:paraId="6BD169BA" w14:textId="77777777" w:rsidR="002C7EA2" w:rsidRPr="000A2A7F" w:rsidRDefault="002C7EA2" w:rsidP="002C7EA2">
            <w:pPr>
              <w:spacing w:before="60" w:after="60" w:line="312" w:lineRule="atLeast"/>
              <w:rPr>
                <w:rFonts w:ascii="Times New Roman" w:eastAsia="Times New Roman" w:hAnsi="Times New Roman" w:cs="Times New Roman"/>
                <w:color w:val="333333"/>
                <w:sz w:val="24"/>
                <w:szCs w:val="24"/>
                <w:lang w:val="en-US"/>
              </w:rPr>
            </w:pPr>
            <w:r w:rsidRPr="00C32AAD">
              <w:rPr>
                <w:rFonts w:ascii="Times New Roman" w:hAnsi="Times New Roman" w:cs="Times New Roman"/>
                <w:color w:val="333333"/>
                <w:sz w:val="24"/>
                <w:szCs w:val="24"/>
              </w:rPr>
              <w:t xml:space="preserve">Za provođenje jedinstvenih principa iz propisa o jedinstvenim principima uzimaju se u obzir zaključci </w:t>
            </w:r>
            <w:r>
              <w:rPr>
                <w:rFonts w:ascii="Times New Roman" w:hAnsi="Times New Roman" w:cs="Times New Roman"/>
                <w:color w:val="333333"/>
                <w:sz w:val="24"/>
                <w:szCs w:val="24"/>
              </w:rPr>
              <w:t xml:space="preserve">izvještaja </w:t>
            </w:r>
            <w:r w:rsidRPr="000A2A7F">
              <w:rPr>
                <w:rFonts w:ascii="Times New Roman" w:eastAsia="Times New Roman" w:hAnsi="Times New Roman" w:cs="Times New Roman"/>
                <w:color w:val="333333"/>
                <w:sz w:val="24"/>
                <w:szCs w:val="24"/>
                <w:lang w:val="en-US"/>
              </w:rPr>
              <w:t xml:space="preserve">o </w:t>
            </w:r>
            <w:proofErr w:type="spellStart"/>
            <w:r w:rsidRPr="000A2A7F">
              <w:rPr>
                <w:rFonts w:ascii="Times New Roman" w:eastAsia="Times New Roman" w:hAnsi="Times New Roman" w:cs="Times New Roman"/>
                <w:color w:val="333333"/>
                <w:sz w:val="24"/>
                <w:szCs w:val="24"/>
                <w:lang w:val="en-US"/>
              </w:rPr>
              <w:t>procjeni</w:t>
            </w:r>
            <w:proofErr w:type="spellEnd"/>
            <w:r w:rsidRPr="000A2A7F">
              <w:rPr>
                <w:rFonts w:ascii="Times New Roman" w:eastAsia="Times New Roman" w:hAnsi="Times New Roman" w:cs="Times New Roman"/>
                <w:color w:val="333333"/>
                <w:sz w:val="24"/>
                <w:szCs w:val="24"/>
                <w:lang w:val="en-US"/>
              </w:rPr>
              <w:t xml:space="preserve"> </w:t>
            </w:r>
            <w:proofErr w:type="spellStart"/>
            <w:r w:rsidRPr="000A2A7F">
              <w:rPr>
                <w:rFonts w:ascii="Times New Roman" w:eastAsia="Times New Roman" w:hAnsi="Times New Roman" w:cs="Times New Roman"/>
                <w:color w:val="333333"/>
                <w:sz w:val="24"/>
                <w:szCs w:val="24"/>
                <w:lang w:val="en-US"/>
              </w:rPr>
              <w:t>lizata</w:t>
            </w:r>
            <w:proofErr w:type="spellEnd"/>
            <w:r w:rsidRPr="000A2A7F">
              <w:rPr>
                <w:rFonts w:ascii="Times New Roman" w:eastAsia="Times New Roman" w:hAnsi="Times New Roman" w:cs="Times New Roman"/>
                <w:color w:val="333333"/>
                <w:sz w:val="24"/>
                <w:szCs w:val="24"/>
                <w:lang w:val="en-US"/>
              </w:rPr>
              <w:t> </w:t>
            </w:r>
            <w:proofErr w:type="spellStart"/>
            <w:r w:rsidRPr="000A2A7F">
              <w:rPr>
                <w:rFonts w:ascii="Times New Roman" w:eastAsia="Times New Roman" w:hAnsi="Times New Roman" w:cs="Times New Roman"/>
                <w:i/>
                <w:iCs/>
                <w:color w:val="333333"/>
                <w:sz w:val="24"/>
                <w:szCs w:val="24"/>
                <w:lang w:val="en-US"/>
              </w:rPr>
              <w:t>Willaertia</w:t>
            </w:r>
            <w:proofErr w:type="spellEnd"/>
            <w:r w:rsidRPr="000A2A7F">
              <w:rPr>
                <w:rFonts w:ascii="Times New Roman" w:eastAsia="Times New Roman" w:hAnsi="Times New Roman" w:cs="Times New Roman"/>
                <w:i/>
                <w:iCs/>
                <w:color w:val="333333"/>
                <w:sz w:val="24"/>
                <w:szCs w:val="24"/>
                <w:lang w:val="en-US"/>
              </w:rPr>
              <w:t xml:space="preserve"> magna</w:t>
            </w:r>
            <w:r w:rsidRPr="000A2A7F">
              <w:rPr>
                <w:rFonts w:ascii="Times New Roman" w:eastAsia="Times New Roman" w:hAnsi="Times New Roman" w:cs="Times New Roman"/>
                <w:color w:val="333333"/>
                <w:sz w:val="24"/>
                <w:szCs w:val="24"/>
                <w:lang w:val="en-US"/>
              </w:rPr>
              <w:t xml:space="preserve">, a </w:t>
            </w:r>
            <w:proofErr w:type="spellStart"/>
            <w:r w:rsidRPr="000A2A7F">
              <w:rPr>
                <w:rFonts w:ascii="Times New Roman" w:eastAsia="Times New Roman" w:hAnsi="Times New Roman" w:cs="Times New Roman"/>
                <w:color w:val="333333"/>
                <w:sz w:val="24"/>
                <w:szCs w:val="24"/>
                <w:lang w:val="en-US"/>
              </w:rPr>
              <w:t>posebno</w:t>
            </w:r>
            <w:proofErr w:type="spellEnd"/>
            <w:r w:rsidRPr="000A2A7F">
              <w:rPr>
                <w:rFonts w:ascii="Times New Roman" w:eastAsia="Times New Roman" w:hAnsi="Times New Roman" w:cs="Times New Roman"/>
                <w:color w:val="333333"/>
                <w:sz w:val="24"/>
                <w:szCs w:val="24"/>
                <w:lang w:val="en-US"/>
              </w:rPr>
              <w:t xml:space="preserve"> </w:t>
            </w:r>
            <w:proofErr w:type="spellStart"/>
            <w:r w:rsidRPr="000A2A7F">
              <w:rPr>
                <w:rFonts w:ascii="Times New Roman" w:eastAsia="Times New Roman" w:hAnsi="Times New Roman" w:cs="Times New Roman"/>
                <w:color w:val="333333"/>
                <w:sz w:val="24"/>
                <w:szCs w:val="24"/>
                <w:lang w:val="en-US"/>
              </w:rPr>
              <w:t>njegovi</w:t>
            </w:r>
            <w:proofErr w:type="spellEnd"/>
            <w:r w:rsidRPr="000A2A7F">
              <w:rPr>
                <w:rFonts w:ascii="Times New Roman" w:eastAsia="Times New Roman" w:hAnsi="Times New Roman" w:cs="Times New Roman"/>
                <w:color w:val="333333"/>
                <w:sz w:val="24"/>
                <w:szCs w:val="24"/>
                <w:lang w:val="en-US"/>
              </w:rPr>
              <w:t xml:space="preserve"> </w:t>
            </w:r>
            <w:proofErr w:type="spellStart"/>
            <w:r w:rsidRPr="000A2A7F">
              <w:rPr>
                <w:rFonts w:ascii="Times New Roman" w:eastAsia="Times New Roman" w:hAnsi="Times New Roman" w:cs="Times New Roman"/>
                <w:color w:val="333333"/>
                <w:sz w:val="24"/>
                <w:szCs w:val="24"/>
                <w:lang w:val="en-US"/>
              </w:rPr>
              <w:t>dodaci</w:t>
            </w:r>
            <w:proofErr w:type="spellEnd"/>
            <w:r w:rsidRPr="000A2A7F">
              <w:rPr>
                <w:rFonts w:ascii="Times New Roman" w:eastAsia="Times New Roman" w:hAnsi="Times New Roman" w:cs="Times New Roman"/>
                <w:color w:val="333333"/>
                <w:sz w:val="24"/>
                <w:szCs w:val="24"/>
                <w:lang w:val="en-US"/>
              </w:rPr>
              <w:t xml:space="preserve"> I. i II.</w:t>
            </w:r>
          </w:p>
          <w:p w14:paraId="5BD1F45D" w14:textId="77777777" w:rsidR="002C7EA2" w:rsidRPr="000A2A7F" w:rsidRDefault="002C7EA2" w:rsidP="002C7EA2">
            <w:pPr>
              <w:spacing w:before="60" w:after="60" w:line="312" w:lineRule="atLeast"/>
              <w:rPr>
                <w:rFonts w:ascii="Times New Roman" w:eastAsia="Times New Roman" w:hAnsi="Times New Roman" w:cs="Times New Roman"/>
                <w:color w:val="333333"/>
                <w:sz w:val="24"/>
                <w:szCs w:val="24"/>
                <w:lang w:val="en-US"/>
              </w:rPr>
            </w:pPr>
            <w:r w:rsidRPr="000A2A7F">
              <w:rPr>
                <w:rFonts w:ascii="Times New Roman" w:eastAsia="Times New Roman" w:hAnsi="Times New Roman" w:cs="Times New Roman"/>
                <w:color w:val="333333"/>
                <w:sz w:val="24"/>
                <w:szCs w:val="24"/>
                <w:lang w:val="en-US"/>
              </w:rPr>
              <w:t xml:space="preserve">U </w:t>
            </w:r>
            <w:proofErr w:type="spellStart"/>
            <w:r w:rsidRPr="000A2A7F">
              <w:rPr>
                <w:rFonts w:ascii="Times New Roman" w:eastAsia="Times New Roman" w:hAnsi="Times New Roman" w:cs="Times New Roman"/>
                <w:color w:val="333333"/>
                <w:sz w:val="24"/>
                <w:szCs w:val="24"/>
                <w:lang w:val="en-US"/>
              </w:rPr>
              <w:t>toj</w:t>
            </w:r>
            <w:proofErr w:type="spellEnd"/>
            <w:r w:rsidRPr="000A2A7F">
              <w:rPr>
                <w:rFonts w:ascii="Times New Roman" w:eastAsia="Times New Roman" w:hAnsi="Times New Roman" w:cs="Times New Roman"/>
                <w:color w:val="333333"/>
                <w:sz w:val="24"/>
                <w:szCs w:val="24"/>
                <w:lang w:val="en-US"/>
              </w:rPr>
              <w:t xml:space="preserve"> </w:t>
            </w:r>
            <w:proofErr w:type="spellStart"/>
            <w:r w:rsidRPr="000A2A7F">
              <w:rPr>
                <w:rFonts w:ascii="Times New Roman" w:eastAsia="Times New Roman" w:hAnsi="Times New Roman" w:cs="Times New Roman"/>
                <w:color w:val="333333"/>
                <w:sz w:val="24"/>
                <w:szCs w:val="24"/>
                <w:lang w:val="en-US"/>
              </w:rPr>
              <w:t>ukupnoj</w:t>
            </w:r>
            <w:proofErr w:type="spellEnd"/>
            <w:r w:rsidRPr="000A2A7F">
              <w:rPr>
                <w:rFonts w:ascii="Times New Roman" w:eastAsia="Times New Roman" w:hAnsi="Times New Roman" w:cs="Times New Roman"/>
                <w:color w:val="333333"/>
                <w:sz w:val="24"/>
                <w:szCs w:val="24"/>
                <w:lang w:val="en-US"/>
              </w:rPr>
              <w:t xml:space="preserve"> </w:t>
            </w:r>
            <w:proofErr w:type="spellStart"/>
            <w:r w:rsidRPr="000A2A7F">
              <w:rPr>
                <w:rFonts w:ascii="Times New Roman" w:eastAsia="Times New Roman" w:hAnsi="Times New Roman" w:cs="Times New Roman"/>
                <w:color w:val="333333"/>
                <w:sz w:val="24"/>
                <w:szCs w:val="24"/>
                <w:lang w:val="en-US"/>
              </w:rPr>
              <w:t>procjeni</w:t>
            </w:r>
            <w:proofErr w:type="spellEnd"/>
            <w:r w:rsidRPr="000A2A7F">
              <w:rPr>
                <w:rFonts w:ascii="Times New Roman" w:eastAsia="Times New Roman" w:hAnsi="Times New Roman" w:cs="Times New Roman"/>
                <w:color w:val="333333"/>
                <w:sz w:val="24"/>
                <w:szCs w:val="24"/>
                <w:lang w:val="en-US"/>
              </w:rPr>
              <w:t xml:space="preserve"> </w:t>
            </w:r>
            <w:proofErr w:type="spellStart"/>
            <w:r>
              <w:rPr>
                <w:rFonts w:ascii="Times New Roman" w:eastAsia="Times New Roman" w:hAnsi="Times New Roman" w:cs="Times New Roman"/>
                <w:color w:val="333333"/>
                <w:sz w:val="24"/>
                <w:szCs w:val="24"/>
                <w:lang w:val="en-US"/>
              </w:rPr>
              <w:t>potebno</w:t>
            </w:r>
            <w:proofErr w:type="spellEnd"/>
            <w:r>
              <w:rPr>
                <w:rFonts w:ascii="Times New Roman" w:eastAsia="Times New Roman" w:hAnsi="Times New Roman" w:cs="Times New Roman"/>
                <w:color w:val="333333"/>
                <w:sz w:val="24"/>
                <w:szCs w:val="24"/>
                <w:lang w:val="en-US"/>
              </w:rPr>
              <w:t xml:space="preserve"> je </w:t>
            </w:r>
            <w:proofErr w:type="spellStart"/>
            <w:r>
              <w:rPr>
                <w:rFonts w:ascii="Times New Roman" w:eastAsia="Times New Roman" w:hAnsi="Times New Roman" w:cs="Times New Roman"/>
                <w:color w:val="333333"/>
                <w:sz w:val="24"/>
                <w:szCs w:val="24"/>
                <w:lang w:val="en-US"/>
              </w:rPr>
              <w:t>obratiti</w:t>
            </w:r>
            <w:proofErr w:type="spellEnd"/>
            <w:r>
              <w:rPr>
                <w:rFonts w:ascii="Times New Roman" w:eastAsia="Times New Roman" w:hAnsi="Times New Roman" w:cs="Times New Roman"/>
                <w:color w:val="333333"/>
                <w:sz w:val="24"/>
                <w:szCs w:val="24"/>
                <w:lang w:val="en-US"/>
              </w:rPr>
              <w:t xml:space="preserve"> </w:t>
            </w:r>
            <w:proofErr w:type="spellStart"/>
            <w:r w:rsidRPr="000A2A7F">
              <w:rPr>
                <w:rFonts w:ascii="Times New Roman" w:eastAsia="Times New Roman" w:hAnsi="Times New Roman" w:cs="Times New Roman"/>
                <w:color w:val="333333"/>
                <w:sz w:val="24"/>
                <w:szCs w:val="24"/>
                <w:lang w:val="en-US"/>
              </w:rPr>
              <w:t>posebnu</w:t>
            </w:r>
            <w:proofErr w:type="spellEnd"/>
            <w:r w:rsidRPr="000A2A7F">
              <w:rPr>
                <w:rFonts w:ascii="Times New Roman" w:eastAsia="Times New Roman" w:hAnsi="Times New Roman" w:cs="Times New Roman"/>
                <w:color w:val="333333"/>
                <w:sz w:val="24"/>
                <w:szCs w:val="24"/>
                <w:lang w:val="en-US"/>
              </w:rPr>
              <w:t xml:space="preserve"> </w:t>
            </w:r>
            <w:proofErr w:type="spellStart"/>
            <w:r>
              <w:rPr>
                <w:rFonts w:ascii="Times New Roman" w:eastAsia="Times New Roman" w:hAnsi="Times New Roman" w:cs="Times New Roman"/>
                <w:color w:val="333333"/>
                <w:sz w:val="24"/>
                <w:szCs w:val="24"/>
                <w:lang w:val="en-US"/>
              </w:rPr>
              <w:t>pažnju</w:t>
            </w:r>
            <w:proofErr w:type="spellEnd"/>
            <w:r>
              <w:rPr>
                <w:rFonts w:ascii="Times New Roman" w:eastAsia="Times New Roman" w:hAnsi="Times New Roman" w:cs="Times New Roman"/>
                <w:color w:val="333333"/>
                <w:sz w:val="24"/>
                <w:szCs w:val="24"/>
                <w:lang w:val="en-US"/>
              </w:rPr>
              <w:t xml:space="preserve"> </w:t>
            </w:r>
            <w:proofErr w:type="spellStart"/>
            <w:r w:rsidRPr="000A2A7F">
              <w:rPr>
                <w:rFonts w:ascii="Times New Roman" w:eastAsia="Times New Roman" w:hAnsi="Times New Roman" w:cs="Times New Roman"/>
                <w:color w:val="333333"/>
                <w:sz w:val="24"/>
                <w:szCs w:val="24"/>
                <w:lang w:val="en-US"/>
              </w:rPr>
              <w:t>na</w:t>
            </w:r>
            <w:proofErr w:type="spellEnd"/>
            <w:r w:rsidRPr="000A2A7F">
              <w:rPr>
                <w:rFonts w:ascii="Times New Roman" w:eastAsia="Times New Roman" w:hAnsi="Times New Roman" w:cs="Times New Roman"/>
                <w:color w:val="333333"/>
                <w:sz w:val="24"/>
                <w:szCs w:val="24"/>
                <w:lang w:val="en-US"/>
              </w:rPr>
              <w:t xml:space="preserve"> </w:t>
            </w:r>
            <w:proofErr w:type="spellStart"/>
            <w:r w:rsidRPr="000A2A7F">
              <w:rPr>
                <w:rFonts w:ascii="Times New Roman" w:eastAsia="Times New Roman" w:hAnsi="Times New Roman" w:cs="Times New Roman"/>
                <w:color w:val="333333"/>
                <w:sz w:val="24"/>
                <w:szCs w:val="24"/>
                <w:lang w:val="en-US"/>
              </w:rPr>
              <w:t>sljedeće</w:t>
            </w:r>
            <w:proofErr w:type="spellEnd"/>
            <w:r w:rsidRPr="000A2A7F">
              <w:rPr>
                <w:rFonts w:ascii="Times New Roman" w:eastAsia="Times New Roman" w:hAnsi="Times New Roman" w:cs="Times New Roman"/>
                <w:color w:val="333333"/>
                <w:sz w:val="24"/>
                <w:szCs w:val="24"/>
                <w:lang w:val="en-US"/>
              </w:rPr>
              <w:t>:</w:t>
            </w:r>
          </w:p>
          <w:tbl>
            <w:tblPr>
              <w:tblW w:w="5000" w:type="pct"/>
              <w:tblLayout w:type="fixed"/>
              <w:tblCellMar>
                <w:left w:w="0" w:type="dxa"/>
                <w:right w:w="0" w:type="dxa"/>
              </w:tblCellMar>
              <w:tblLook w:val="04A0" w:firstRow="1" w:lastRow="0" w:firstColumn="1" w:lastColumn="0" w:noHBand="0" w:noVBand="1"/>
            </w:tblPr>
            <w:tblGrid>
              <w:gridCol w:w="262"/>
              <w:gridCol w:w="5174"/>
            </w:tblGrid>
            <w:tr w:rsidR="002C7EA2" w:rsidRPr="000A2A7F" w14:paraId="19EB6710" w14:textId="77777777" w:rsidTr="00D6513F">
              <w:tc>
                <w:tcPr>
                  <w:tcW w:w="240" w:type="dxa"/>
                  <w:hideMark/>
                </w:tcPr>
                <w:p w14:paraId="20986DED" w14:textId="77777777" w:rsidR="002C7EA2" w:rsidRPr="000A2A7F" w:rsidRDefault="002C7EA2" w:rsidP="002C7EA2">
                  <w:pPr>
                    <w:spacing w:before="120" w:after="0" w:line="312" w:lineRule="atLeast"/>
                    <w:jc w:val="both"/>
                    <w:rPr>
                      <w:rFonts w:ascii="Times New Roman" w:eastAsia="Times New Roman" w:hAnsi="Times New Roman" w:cs="Times New Roman"/>
                      <w:sz w:val="24"/>
                      <w:szCs w:val="24"/>
                      <w:lang w:val="en-US"/>
                    </w:rPr>
                  </w:pPr>
                  <w:r w:rsidRPr="000A2A7F">
                    <w:rPr>
                      <w:rFonts w:ascii="Times New Roman" w:eastAsia="Times New Roman" w:hAnsi="Times New Roman" w:cs="Times New Roman"/>
                      <w:sz w:val="24"/>
                      <w:szCs w:val="24"/>
                      <w:lang w:val="en-US"/>
                    </w:rPr>
                    <w:t>—</w:t>
                  </w:r>
                </w:p>
              </w:tc>
              <w:tc>
                <w:tcPr>
                  <w:tcW w:w="4746" w:type="dxa"/>
                  <w:hideMark/>
                </w:tcPr>
                <w:p w14:paraId="12BDE448" w14:textId="77777777" w:rsidR="002C7EA2" w:rsidRPr="000A2A7F" w:rsidRDefault="002C7EA2" w:rsidP="002C7EA2">
                  <w:pPr>
                    <w:spacing w:before="120" w:after="0" w:line="312" w:lineRule="atLeast"/>
                    <w:jc w:val="both"/>
                    <w:rPr>
                      <w:rFonts w:ascii="Times New Roman" w:eastAsia="Times New Roman" w:hAnsi="Times New Roman" w:cs="Times New Roman"/>
                      <w:sz w:val="24"/>
                      <w:szCs w:val="24"/>
                      <w:lang w:val="en-US"/>
                    </w:rPr>
                  </w:pPr>
                  <w:proofErr w:type="spellStart"/>
                  <w:r w:rsidRPr="000A2A7F">
                    <w:rPr>
                      <w:rFonts w:ascii="Times New Roman" w:eastAsia="Times New Roman" w:hAnsi="Times New Roman" w:cs="Times New Roman"/>
                      <w:sz w:val="24"/>
                      <w:szCs w:val="24"/>
                      <w:lang w:val="en-US"/>
                    </w:rPr>
                    <w:t>osigurava</w:t>
                  </w:r>
                  <w:proofErr w:type="spellEnd"/>
                  <w:r w:rsidRPr="000A2A7F">
                    <w:rPr>
                      <w:rFonts w:ascii="Times New Roman" w:eastAsia="Times New Roman" w:hAnsi="Times New Roman" w:cs="Times New Roman"/>
                      <w:sz w:val="24"/>
                      <w:szCs w:val="24"/>
                      <w:lang w:val="en-US"/>
                    </w:rPr>
                    <w:t xml:space="preserve"> li </w:t>
                  </w:r>
                  <w:proofErr w:type="spellStart"/>
                  <w:r w:rsidRPr="000A2A7F">
                    <w:rPr>
                      <w:rFonts w:ascii="Times New Roman" w:eastAsia="Times New Roman" w:hAnsi="Times New Roman" w:cs="Times New Roman"/>
                      <w:sz w:val="24"/>
                      <w:szCs w:val="24"/>
                      <w:lang w:val="en-US"/>
                    </w:rPr>
                    <w:t>proizvođač</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strogo</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održavanje</w:t>
                  </w:r>
                  <w:proofErr w:type="spellEnd"/>
                  <w:r w:rsidRPr="000A2A7F">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uslova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životne</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sredine</w:t>
                  </w:r>
                  <w:proofErr w:type="spellEnd"/>
                  <w:r w:rsidRPr="000A2A7F">
                    <w:rPr>
                      <w:rFonts w:ascii="Times New Roman" w:eastAsia="Times New Roman" w:hAnsi="Times New Roman" w:cs="Times New Roman"/>
                      <w:sz w:val="24"/>
                      <w:szCs w:val="24"/>
                      <w:lang w:val="en-US"/>
                    </w:rPr>
                    <w:t xml:space="preserve"> i </w:t>
                  </w:r>
                  <w:proofErr w:type="spellStart"/>
                  <w:r w:rsidRPr="000A2A7F">
                    <w:rPr>
                      <w:rFonts w:ascii="Times New Roman" w:eastAsia="Times New Roman" w:hAnsi="Times New Roman" w:cs="Times New Roman"/>
                      <w:sz w:val="24"/>
                      <w:szCs w:val="24"/>
                      <w:lang w:val="en-US"/>
                    </w:rPr>
                    <w:t>analizu</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kontrole</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kvalitete</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t</w:t>
                  </w:r>
                  <w:r>
                    <w:rPr>
                      <w:rFonts w:ascii="Times New Roman" w:eastAsia="Times New Roman" w:hAnsi="Times New Roman" w:cs="Times New Roman"/>
                      <w:sz w:val="24"/>
                      <w:szCs w:val="24"/>
                      <w:lang w:val="en-US"/>
                    </w:rPr>
                    <w:t>okom</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proizvodnog</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postupka</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radi</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poštovanja</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graničnih</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vrijednosti</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mikrobiološke</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kontaminacije</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iz</w:t>
                  </w:r>
                  <w:proofErr w:type="spellEnd"/>
                  <w:r w:rsidRPr="000A2A7F">
                    <w:rPr>
                      <w:rFonts w:ascii="Times New Roman" w:eastAsia="Times New Roman" w:hAnsi="Times New Roman" w:cs="Times New Roman"/>
                      <w:sz w:val="24"/>
                      <w:szCs w:val="24"/>
                      <w:lang w:val="en-US"/>
                    </w:rPr>
                    <w:t xml:space="preserve"> OECD-ova </w:t>
                  </w:r>
                  <w:proofErr w:type="spellStart"/>
                  <w:r w:rsidRPr="000A2A7F">
                    <w:rPr>
                      <w:rFonts w:ascii="Times New Roman" w:eastAsia="Times New Roman" w:hAnsi="Times New Roman" w:cs="Times New Roman"/>
                      <w:sz w:val="24"/>
                      <w:szCs w:val="24"/>
                      <w:lang w:val="en-US"/>
                    </w:rPr>
                    <w:t>dokumenta</w:t>
                  </w:r>
                  <w:proofErr w:type="spellEnd"/>
                  <w:r w:rsidRPr="000A2A7F">
                    <w:rPr>
                      <w:rFonts w:ascii="Times New Roman" w:eastAsia="Times New Roman" w:hAnsi="Times New Roman" w:cs="Times New Roman"/>
                      <w:sz w:val="24"/>
                      <w:szCs w:val="24"/>
                      <w:lang w:val="en-US"/>
                    </w:rPr>
                    <w:t xml:space="preserve"> br. 65 o </w:t>
                  </w:r>
                  <w:proofErr w:type="spellStart"/>
                  <w:r w:rsidRPr="000A2A7F">
                    <w:rPr>
                      <w:rFonts w:ascii="Times New Roman" w:eastAsia="Times New Roman" w:hAnsi="Times New Roman" w:cs="Times New Roman"/>
                      <w:sz w:val="24"/>
                      <w:szCs w:val="24"/>
                      <w:lang w:val="en-US"/>
                    </w:rPr>
                    <w:t>graničnim</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vrijednostima</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mikrobne</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kontaminacije</w:t>
                  </w:r>
                  <w:proofErr w:type="spellEnd"/>
                  <w:r w:rsidRPr="000A2A7F">
                    <w:rPr>
                      <w:rFonts w:ascii="Times New Roman" w:eastAsia="Times New Roman" w:hAnsi="Times New Roman" w:cs="Times New Roman"/>
                      <w:sz w:val="24"/>
                      <w:szCs w:val="24"/>
                      <w:lang w:val="en-US"/>
                    </w:rPr>
                    <w:t xml:space="preserve"> u </w:t>
                  </w:r>
                  <w:proofErr w:type="spellStart"/>
                  <w:r w:rsidRPr="000A2A7F">
                    <w:rPr>
                      <w:rFonts w:ascii="Times New Roman" w:eastAsia="Times New Roman" w:hAnsi="Times New Roman" w:cs="Times New Roman"/>
                      <w:sz w:val="24"/>
                      <w:szCs w:val="24"/>
                      <w:lang w:val="en-US"/>
                    </w:rPr>
                    <w:t>mikrobnim</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sredstvima</w:t>
                  </w:r>
                  <w:proofErr w:type="spellEnd"/>
                  <w:r w:rsidRPr="000A2A7F">
                    <w:rPr>
                      <w:rFonts w:ascii="Times New Roman" w:eastAsia="Times New Roman" w:hAnsi="Times New Roman" w:cs="Times New Roman"/>
                      <w:sz w:val="24"/>
                      <w:szCs w:val="24"/>
                      <w:lang w:val="en-US"/>
                    </w:rPr>
                    <w:t xml:space="preserve"> za </w:t>
                  </w:r>
                  <w:proofErr w:type="spellStart"/>
                  <w:r w:rsidRPr="000A2A7F">
                    <w:rPr>
                      <w:rFonts w:ascii="Times New Roman" w:eastAsia="Times New Roman" w:hAnsi="Times New Roman" w:cs="Times New Roman"/>
                      <w:sz w:val="24"/>
                      <w:szCs w:val="24"/>
                      <w:lang w:val="en-US"/>
                    </w:rPr>
                    <w:t>suzbijanje</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štetnih</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organizama</w:t>
                  </w:r>
                  <w:proofErr w:type="spellEnd"/>
                  <w:r w:rsidRPr="000A2A7F">
                    <w:rPr>
                      <w:rFonts w:ascii="Times New Roman" w:eastAsia="Times New Roman" w:hAnsi="Times New Roman" w:cs="Times New Roman"/>
                      <w:sz w:val="24"/>
                      <w:szCs w:val="24"/>
                      <w:lang w:val="en-US"/>
                    </w:rPr>
                    <w:t>,</w:t>
                  </w:r>
                </w:p>
              </w:tc>
            </w:tr>
          </w:tbl>
          <w:p w14:paraId="76DDA088" w14:textId="77777777" w:rsidR="002C7EA2" w:rsidRPr="000A2A7F" w:rsidRDefault="002C7EA2" w:rsidP="002C7EA2">
            <w:pPr>
              <w:rPr>
                <w:rFonts w:ascii="Times New Roman" w:eastAsia="Times New Roman" w:hAnsi="Times New Roman" w:cs="Times New Roman"/>
                <w:vanish/>
                <w:color w:val="333333"/>
                <w:sz w:val="27"/>
                <w:szCs w:val="27"/>
                <w:lang w:val="en-US"/>
              </w:rPr>
            </w:pPr>
          </w:p>
          <w:tbl>
            <w:tblPr>
              <w:tblW w:w="5000" w:type="pct"/>
              <w:tblLayout w:type="fixed"/>
              <w:tblCellMar>
                <w:left w:w="0" w:type="dxa"/>
                <w:right w:w="0" w:type="dxa"/>
              </w:tblCellMar>
              <w:tblLook w:val="04A0" w:firstRow="1" w:lastRow="0" w:firstColumn="1" w:lastColumn="0" w:noHBand="0" w:noVBand="1"/>
            </w:tblPr>
            <w:tblGrid>
              <w:gridCol w:w="262"/>
              <w:gridCol w:w="5174"/>
            </w:tblGrid>
            <w:tr w:rsidR="002C7EA2" w:rsidRPr="000A2A7F" w14:paraId="1ACAA91E" w14:textId="77777777" w:rsidTr="00D6513F">
              <w:tc>
                <w:tcPr>
                  <w:tcW w:w="240" w:type="dxa"/>
                  <w:hideMark/>
                </w:tcPr>
                <w:p w14:paraId="2F648BCD" w14:textId="77777777" w:rsidR="002C7EA2" w:rsidRPr="000A2A7F" w:rsidRDefault="002C7EA2" w:rsidP="002C7EA2">
                  <w:pPr>
                    <w:spacing w:before="120" w:after="0" w:line="312" w:lineRule="atLeast"/>
                    <w:jc w:val="both"/>
                    <w:rPr>
                      <w:rFonts w:ascii="Times New Roman" w:eastAsia="Times New Roman" w:hAnsi="Times New Roman" w:cs="Times New Roman"/>
                      <w:sz w:val="24"/>
                      <w:szCs w:val="24"/>
                      <w:lang w:val="en-US"/>
                    </w:rPr>
                  </w:pPr>
                  <w:r w:rsidRPr="000A2A7F">
                    <w:rPr>
                      <w:rFonts w:ascii="Times New Roman" w:eastAsia="Times New Roman" w:hAnsi="Times New Roman" w:cs="Times New Roman"/>
                      <w:sz w:val="24"/>
                      <w:szCs w:val="24"/>
                      <w:lang w:val="en-US"/>
                    </w:rPr>
                    <w:t>—</w:t>
                  </w:r>
                </w:p>
              </w:tc>
              <w:tc>
                <w:tcPr>
                  <w:tcW w:w="4746" w:type="dxa"/>
                  <w:hideMark/>
                </w:tcPr>
                <w:p w14:paraId="3F53FDD5" w14:textId="77777777" w:rsidR="002C7EA2" w:rsidRPr="000A2A7F" w:rsidRDefault="002C7EA2" w:rsidP="002C7EA2">
                  <w:pPr>
                    <w:spacing w:before="120" w:after="0" w:line="312" w:lineRule="atLeast"/>
                    <w:jc w:val="both"/>
                    <w:rPr>
                      <w:rFonts w:ascii="Times New Roman" w:eastAsia="Times New Roman" w:hAnsi="Times New Roman" w:cs="Times New Roman"/>
                      <w:sz w:val="24"/>
                      <w:szCs w:val="24"/>
                      <w:lang w:val="en-US"/>
                    </w:rPr>
                  </w:pPr>
                  <w:proofErr w:type="spellStart"/>
                  <w:r w:rsidRPr="000A2A7F">
                    <w:rPr>
                      <w:rFonts w:ascii="Times New Roman" w:eastAsia="Times New Roman" w:hAnsi="Times New Roman" w:cs="Times New Roman"/>
                      <w:sz w:val="24"/>
                      <w:szCs w:val="24"/>
                      <w:lang w:val="en-US"/>
                    </w:rPr>
                    <w:t>suspenzibilnost</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sredstava</w:t>
                  </w:r>
                  <w:proofErr w:type="spellEnd"/>
                  <w:r w:rsidRPr="000A2A7F">
                    <w:rPr>
                      <w:rFonts w:ascii="Times New Roman" w:eastAsia="Times New Roman" w:hAnsi="Times New Roman" w:cs="Times New Roman"/>
                      <w:sz w:val="24"/>
                      <w:szCs w:val="24"/>
                      <w:lang w:val="en-US"/>
                    </w:rPr>
                    <w:t xml:space="preserve"> za </w:t>
                  </w:r>
                  <w:proofErr w:type="spellStart"/>
                  <w:r w:rsidRPr="000A2A7F">
                    <w:rPr>
                      <w:rFonts w:ascii="Times New Roman" w:eastAsia="Times New Roman" w:hAnsi="Times New Roman" w:cs="Times New Roman"/>
                      <w:sz w:val="24"/>
                      <w:szCs w:val="24"/>
                      <w:lang w:val="en-US"/>
                    </w:rPr>
                    <w:t>zaštitu</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bilja</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koja</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sadrž</w:t>
                  </w:r>
                  <w:r>
                    <w:rPr>
                      <w:rFonts w:ascii="Times New Roman" w:eastAsia="Times New Roman" w:hAnsi="Times New Roman" w:cs="Times New Roman"/>
                      <w:sz w:val="24"/>
                      <w:szCs w:val="24"/>
                      <w:lang w:val="en-US"/>
                    </w:rPr>
                    <w:t>e</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lizat</w:t>
                  </w:r>
                  <w:proofErr w:type="spellEnd"/>
                  <w:r w:rsidRPr="000A2A7F">
                    <w:rPr>
                      <w:rFonts w:ascii="Times New Roman" w:eastAsia="Times New Roman" w:hAnsi="Times New Roman" w:cs="Times New Roman"/>
                      <w:sz w:val="24"/>
                      <w:szCs w:val="24"/>
                      <w:lang w:val="en-US"/>
                    </w:rPr>
                    <w:t> </w:t>
                  </w:r>
                  <w:proofErr w:type="spellStart"/>
                  <w:r w:rsidRPr="000A2A7F">
                    <w:rPr>
                      <w:rFonts w:ascii="Times New Roman" w:eastAsia="Times New Roman" w:hAnsi="Times New Roman" w:cs="Times New Roman"/>
                      <w:i/>
                      <w:iCs/>
                      <w:sz w:val="24"/>
                      <w:szCs w:val="24"/>
                      <w:lang w:val="en-US"/>
                    </w:rPr>
                    <w:t>Willaertia</w:t>
                  </w:r>
                  <w:proofErr w:type="spellEnd"/>
                  <w:r w:rsidRPr="000A2A7F">
                    <w:rPr>
                      <w:rFonts w:ascii="Times New Roman" w:eastAsia="Times New Roman" w:hAnsi="Times New Roman" w:cs="Times New Roman"/>
                      <w:i/>
                      <w:iCs/>
                      <w:sz w:val="24"/>
                      <w:szCs w:val="24"/>
                      <w:lang w:val="en-US"/>
                    </w:rPr>
                    <w:t xml:space="preserve"> magna</w:t>
                  </w:r>
                  <w:r w:rsidRPr="000A2A7F">
                    <w:rPr>
                      <w:rFonts w:ascii="Times New Roman" w:eastAsia="Times New Roman" w:hAnsi="Times New Roman" w:cs="Times New Roman"/>
                      <w:sz w:val="24"/>
                      <w:szCs w:val="24"/>
                      <w:lang w:val="en-US"/>
                    </w:rPr>
                    <w:t xml:space="preserve">, za </w:t>
                  </w:r>
                  <w:proofErr w:type="spellStart"/>
                  <w:r w:rsidRPr="000A2A7F">
                    <w:rPr>
                      <w:rFonts w:ascii="Times New Roman" w:eastAsia="Times New Roman" w:hAnsi="Times New Roman" w:cs="Times New Roman"/>
                      <w:sz w:val="24"/>
                      <w:szCs w:val="24"/>
                      <w:lang w:val="en-US"/>
                    </w:rPr>
                    <w:t>koja</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će</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možda</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biti</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potrebno</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stalno</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miješanje</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tokom</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punjenja</w:t>
                  </w:r>
                  <w:proofErr w:type="spellEnd"/>
                  <w:r w:rsidRPr="000A2A7F">
                    <w:rPr>
                      <w:rFonts w:ascii="Times New Roman" w:eastAsia="Times New Roman" w:hAnsi="Times New Roman" w:cs="Times New Roman"/>
                      <w:sz w:val="24"/>
                      <w:szCs w:val="24"/>
                      <w:lang w:val="en-US"/>
                    </w:rPr>
                    <w:t xml:space="preserve"> i </w:t>
                  </w:r>
                  <w:proofErr w:type="spellStart"/>
                  <w:r w:rsidRPr="000A2A7F">
                    <w:rPr>
                      <w:rFonts w:ascii="Times New Roman" w:eastAsia="Times New Roman" w:hAnsi="Times New Roman" w:cs="Times New Roman"/>
                      <w:sz w:val="24"/>
                      <w:szCs w:val="24"/>
                      <w:lang w:val="en-US"/>
                    </w:rPr>
                    <w:t>upo</w:t>
                  </w:r>
                  <w:r>
                    <w:rPr>
                      <w:rFonts w:ascii="Times New Roman" w:eastAsia="Times New Roman" w:hAnsi="Times New Roman" w:cs="Times New Roman"/>
                      <w:sz w:val="24"/>
                      <w:szCs w:val="24"/>
                      <w:lang w:val="en-US"/>
                    </w:rPr>
                    <w:t>t</w:t>
                  </w:r>
                  <w:r w:rsidRPr="000A2A7F">
                    <w:rPr>
                      <w:rFonts w:ascii="Times New Roman" w:eastAsia="Times New Roman" w:hAnsi="Times New Roman" w:cs="Times New Roman"/>
                      <w:sz w:val="24"/>
                      <w:szCs w:val="24"/>
                      <w:lang w:val="en-US"/>
                    </w:rPr>
                    <w:t>r</w:t>
                  </w:r>
                  <w:r>
                    <w:rPr>
                      <w:rFonts w:ascii="Times New Roman" w:eastAsia="Times New Roman" w:hAnsi="Times New Roman" w:cs="Times New Roman"/>
                      <w:sz w:val="24"/>
                      <w:szCs w:val="24"/>
                      <w:lang w:val="en-US"/>
                    </w:rPr>
                    <w:t>e</w:t>
                  </w:r>
                  <w:r w:rsidRPr="000A2A7F">
                    <w:rPr>
                      <w:rFonts w:ascii="Times New Roman" w:eastAsia="Times New Roman" w:hAnsi="Times New Roman" w:cs="Times New Roman"/>
                      <w:sz w:val="24"/>
                      <w:szCs w:val="24"/>
                      <w:lang w:val="en-US"/>
                    </w:rPr>
                    <w:t>be</w:t>
                  </w:r>
                  <w:proofErr w:type="spellEnd"/>
                  <w:r w:rsidRPr="000A2A7F">
                    <w:rPr>
                      <w:rFonts w:ascii="Times New Roman" w:eastAsia="Times New Roman" w:hAnsi="Times New Roman" w:cs="Times New Roman"/>
                      <w:sz w:val="24"/>
                      <w:szCs w:val="24"/>
                      <w:lang w:val="en-US"/>
                    </w:rPr>
                    <w:t>.</w:t>
                  </w:r>
                </w:p>
                <w:p w14:paraId="143D9D5D" w14:textId="77777777" w:rsidR="002C7EA2" w:rsidRPr="000A2A7F" w:rsidRDefault="002C7EA2" w:rsidP="002C7EA2">
                  <w:pPr>
                    <w:spacing w:before="120" w:after="0" w:line="312" w:lineRule="atLeast"/>
                    <w:jc w:val="both"/>
                    <w:rPr>
                      <w:rFonts w:ascii="Times New Roman" w:eastAsia="Times New Roman" w:hAnsi="Times New Roman" w:cs="Times New Roman"/>
                      <w:sz w:val="24"/>
                      <w:szCs w:val="24"/>
                      <w:lang w:val="en-US"/>
                    </w:rPr>
                  </w:pPr>
                  <w:proofErr w:type="spellStart"/>
                  <w:r w:rsidRPr="00386A14">
                    <w:rPr>
                      <w:rFonts w:ascii="Times New Roman" w:hAnsi="Times New Roman" w:cs="Times New Roman"/>
                      <w:sz w:val="24"/>
                      <w:szCs w:val="24"/>
                      <w:lang w:val="en-US"/>
                    </w:rPr>
                    <w:lastRenderedPageBreak/>
                    <w:t>U</w:t>
                  </w:r>
                  <w:r>
                    <w:rPr>
                      <w:rFonts w:ascii="Times New Roman" w:hAnsi="Times New Roman" w:cs="Times New Roman"/>
                      <w:sz w:val="24"/>
                      <w:szCs w:val="24"/>
                      <w:lang w:val="en-US"/>
                    </w:rPr>
                    <w:t>slovi</w:t>
                  </w:r>
                  <w:proofErr w:type="spellEnd"/>
                  <w:r w:rsidRPr="00386A14">
                    <w:rPr>
                      <w:rFonts w:ascii="Times New Roman" w:hAnsi="Times New Roman" w:cs="Times New Roman"/>
                      <w:sz w:val="24"/>
                      <w:szCs w:val="24"/>
                      <w:lang w:val="en-US"/>
                    </w:rPr>
                    <w:t xml:space="preserve"> </w:t>
                  </w:r>
                  <w:proofErr w:type="spellStart"/>
                  <w:r w:rsidRPr="00386A14">
                    <w:rPr>
                      <w:rFonts w:ascii="Times New Roman" w:hAnsi="Times New Roman" w:cs="Times New Roman"/>
                      <w:sz w:val="24"/>
                      <w:szCs w:val="24"/>
                      <w:lang w:val="en-US"/>
                    </w:rPr>
                    <w:t>upo</w:t>
                  </w:r>
                  <w:r>
                    <w:rPr>
                      <w:rFonts w:ascii="Times New Roman" w:hAnsi="Times New Roman" w:cs="Times New Roman"/>
                      <w:sz w:val="24"/>
                      <w:szCs w:val="24"/>
                      <w:lang w:val="en-US"/>
                    </w:rPr>
                    <w:t>trebe</w:t>
                  </w:r>
                  <w:proofErr w:type="spellEnd"/>
                  <w:r w:rsidRPr="00386A14">
                    <w:rPr>
                      <w:rFonts w:ascii="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prema</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potrebi</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uključuju</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mjere</w:t>
                  </w:r>
                  <w:proofErr w:type="spellEnd"/>
                  <w:r w:rsidRPr="000A2A7F">
                    <w:rPr>
                      <w:rFonts w:ascii="Times New Roman" w:eastAsia="Times New Roman" w:hAnsi="Times New Roman" w:cs="Times New Roman"/>
                      <w:sz w:val="24"/>
                      <w:szCs w:val="24"/>
                      <w:lang w:val="en-US"/>
                    </w:rPr>
                    <w:t xml:space="preserve"> za </w:t>
                  </w:r>
                  <w:proofErr w:type="spellStart"/>
                  <w:r w:rsidRPr="000A2A7F">
                    <w:rPr>
                      <w:rFonts w:ascii="Times New Roman" w:eastAsia="Times New Roman" w:hAnsi="Times New Roman" w:cs="Times New Roman"/>
                      <w:sz w:val="24"/>
                      <w:szCs w:val="24"/>
                      <w:lang w:val="en-US"/>
                    </w:rPr>
                    <w:t>smanjenje</w:t>
                  </w:r>
                  <w:proofErr w:type="spellEnd"/>
                  <w:r w:rsidRPr="000A2A7F">
                    <w:rPr>
                      <w:rFonts w:ascii="Times New Roman" w:eastAsia="Times New Roman" w:hAnsi="Times New Roman" w:cs="Times New Roman"/>
                      <w:sz w:val="24"/>
                      <w:szCs w:val="24"/>
                      <w:lang w:val="en-US"/>
                    </w:rPr>
                    <w:t xml:space="preserve"> </w:t>
                  </w:r>
                  <w:proofErr w:type="spellStart"/>
                  <w:r w:rsidRPr="000A2A7F">
                    <w:rPr>
                      <w:rFonts w:ascii="Times New Roman" w:eastAsia="Times New Roman" w:hAnsi="Times New Roman" w:cs="Times New Roman"/>
                      <w:sz w:val="24"/>
                      <w:szCs w:val="24"/>
                      <w:lang w:val="en-US"/>
                    </w:rPr>
                    <w:t>rizika</w:t>
                  </w:r>
                  <w:proofErr w:type="spellEnd"/>
                  <w:r w:rsidRPr="000A2A7F">
                    <w:rPr>
                      <w:rFonts w:ascii="Times New Roman" w:eastAsia="Times New Roman" w:hAnsi="Times New Roman" w:cs="Times New Roman"/>
                      <w:sz w:val="24"/>
                      <w:szCs w:val="24"/>
                      <w:lang w:val="en-US"/>
                    </w:rPr>
                    <w:t>.</w:t>
                  </w:r>
                </w:p>
              </w:tc>
            </w:tr>
          </w:tbl>
          <w:p w14:paraId="6D3E52AD" w14:textId="3F39E138" w:rsidR="002C7EA2" w:rsidRDefault="002C7EA2" w:rsidP="002C7EA2">
            <w:pPr>
              <w:jc w:val="both"/>
              <w:rPr>
                <w:rFonts w:ascii="Times New Roman" w:hAnsi="Times New Roman" w:cs="Times New Roman"/>
                <w:sz w:val="24"/>
                <w:szCs w:val="24"/>
              </w:rPr>
            </w:pPr>
          </w:p>
        </w:tc>
      </w:tr>
      <w:tr w:rsidR="007037BA" w14:paraId="4B577E13" w14:textId="77777777" w:rsidTr="00BD4111">
        <w:trPr>
          <w:gridAfter w:val="1"/>
          <w:wAfter w:w="63" w:type="dxa"/>
        </w:trPr>
        <w:tc>
          <w:tcPr>
            <w:tcW w:w="1098" w:type="dxa"/>
            <w:gridSpan w:val="3"/>
          </w:tcPr>
          <w:p w14:paraId="01F25A1C" w14:textId="751048CA" w:rsidR="007037BA" w:rsidRPr="007037BA" w:rsidRDefault="007037BA" w:rsidP="007037BA">
            <w:pPr>
              <w:jc w:val="both"/>
              <w:rPr>
                <w:rFonts w:ascii="Times New Roman" w:hAnsi="Times New Roman" w:cs="Times New Roman"/>
                <w:sz w:val="24"/>
                <w:szCs w:val="24"/>
              </w:rPr>
            </w:pPr>
            <w:r w:rsidRPr="00D6513F">
              <w:rPr>
                <w:rFonts w:ascii="Times New Roman" w:hAnsi="Times New Roman" w:cs="Times New Roman"/>
                <w:color w:val="333333"/>
              </w:rPr>
              <w:lastRenderedPageBreak/>
              <w:t>54.</w:t>
            </w:r>
          </w:p>
        </w:tc>
        <w:tc>
          <w:tcPr>
            <w:tcW w:w="1422" w:type="dxa"/>
            <w:gridSpan w:val="3"/>
          </w:tcPr>
          <w:p w14:paraId="4B170040" w14:textId="77777777" w:rsidR="007037BA" w:rsidRPr="007037BA" w:rsidRDefault="007037BA" w:rsidP="007037BA">
            <w:pPr>
              <w:pStyle w:val="oj-tbl-txt"/>
              <w:spacing w:before="60" w:beforeAutospacing="0" w:after="60" w:afterAutospacing="0" w:line="312" w:lineRule="atLeast"/>
              <w:rPr>
                <w:color w:val="333333"/>
              </w:rPr>
            </w:pPr>
            <w:r w:rsidRPr="007037BA">
              <w:rPr>
                <w:color w:val="333333"/>
              </w:rPr>
              <w:t>Ulje uljane repice</w:t>
            </w:r>
          </w:p>
          <w:p w14:paraId="4C717A88" w14:textId="77777777" w:rsidR="007037BA" w:rsidRPr="007037BA" w:rsidRDefault="007037BA" w:rsidP="007037BA">
            <w:pPr>
              <w:pStyle w:val="oj-tbl-txt"/>
              <w:spacing w:before="60" w:beforeAutospacing="0" w:after="60" w:afterAutospacing="0" w:line="312" w:lineRule="atLeast"/>
              <w:rPr>
                <w:color w:val="333333"/>
              </w:rPr>
            </w:pPr>
            <w:r w:rsidRPr="007037BA">
              <w:rPr>
                <w:color w:val="333333"/>
              </w:rPr>
              <w:t>CAS br.:</w:t>
            </w:r>
          </w:p>
          <w:p w14:paraId="387680BC" w14:textId="77777777" w:rsidR="007037BA" w:rsidRPr="007037BA" w:rsidRDefault="007037BA" w:rsidP="007037BA">
            <w:pPr>
              <w:pStyle w:val="oj-tbl-txt"/>
              <w:spacing w:before="60" w:beforeAutospacing="0" w:after="60" w:afterAutospacing="0" w:line="312" w:lineRule="atLeast"/>
              <w:rPr>
                <w:color w:val="333333"/>
              </w:rPr>
            </w:pPr>
            <w:r w:rsidRPr="007037BA">
              <w:rPr>
                <w:color w:val="333333"/>
              </w:rPr>
              <w:t>8002-13-9 (Ulje uljane repice)</w:t>
            </w:r>
          </w:p>
          <w:p w14:paraId="35357128" w14:textId="77777777" w:rsidR="007037BA" w:rsidRPr="007037BA" w:rsidRDefault="007037BA" w:rsidP="007037BA">
            <w:pPr>
              <w:pStyle w:val="oj-tbl-txt"/>
              <w:spacing w:before="60" w:beforeAutospacing="0" w:after="60" w:afterAutospacing="0" w:line="312" w:lineRule="atLeast"/>
              <w:rPr>
                <w:color w:val="333333"/>
              </w:rPr>
            </w:pPr>
            <w:r w:rsidRPr="007037BA">
              <w:rPr>
                <w:color w:val="333333"/>
              </w:rPr>
              <w:t>93165-31-2 (Ulje uljane repice – nizak sadržaj eruka kiseline)</w:t>
            </w:r>
          </w:p>
          <w:p w14:paraId="49779F71" w14:textId="5E42E299" w:rsidR="007037BA" w:rsidRPr="007037BA" w:rsidRDefault="007037BA" w:rsidP="007037BA">
            <w:pPr>
              <w:jc w:val="both"/>
              <w:rPr>
                <w:rFonts w:ascii="Times New Roman" w:hAnsi="Times New Roman" w:cs="Times New Roman"/>
                <w:sz w:val="24"/>
                <w:szCs w:val="24"/>
              </w:rPr>
            </w:pPr>
            <w:r w:rsidRPr="00D6513F">
              <w:rPr>
                <w:rFonts w:ascii="Times New Roman" w:hAnsi="Times New Roman" w:cs="Times New Roman"/>
                <w:color w:val="333333"/>
              </w:rPr>
              <w:t>CIPAC br.: nije dostupan</w:t>
            </w:r>
          </w:p>
        </w:tc>
        <w:tc>
          <w:tcPr>
            <w:tcW w:w="1277" w:type="dxa"/>
            <w:gridSpan w:val="3"/>
          </w:tcPr>
          <w:p w14:paraId="0D2C7F88" w14:textId="46FBE3F8" w:rsidR="007037BA" w:rsidRPr="007037BA" w:rsidRDefault="007037BA" w:rsidP="007037BA">
            <w:pPr>
              <w:jc w:val="both"/>
              <w:rPr>
                <w:rFonts w:ascii="Times New Roman" w:hAnsi="Times New Roman" w:cs="Times New Roman"/>
                <w:sz w:val="24"/>
                <w:szCs w:val="24"/>
              </w:rPr>
            </w:pPr>
            <w:r w:rsidRPr="00D6513F">
              <w:rPr>
                <w:rFonts w:ascii="Times New Roman" w:hAnsi="Times New Roman" w:cs="Times New Roman"/>
                <w:color w:val="333333"/>
              </w:rPr>
              <w:t>Ulje uljane repice</w:t>
            </w:r>
          </w:p>
        </w:tc>
        <w:tc>
          <w:tcPr>
            <w:tcW w:w="1261" w:type="dxa"/>
          </w:tcPr>
          <w:p w14:paraId="48657982" w14:textId="77777777" w:rsidR="007037BA" w:rsidRPr="007037BA" w:rsidRDefault="007037BA" w:rsidP="007037BA">
            <w:pPr>
              <w:pStyle w:val="oj-tbl-txt"/>
              <w:spacing w:before="60" w:beforeAutospacing="0" w:after="60" w:afterAutospacing="0" w:line="312" w:lineRule="atLeast"/>
              <w:rPr>
                <w:color w:val="333333"/>
              </w:rPr>
            </w:pPr>
            <w:r w:rsidRPr="007037BA">
              <w:rPr>
                <w:color w:val="333333"/>
              </w:rPr>
              <w:t>Čistoća je u skladu s Europskom farmakopejom 7.0 i njemačkim kodeksom lijekova Deutscher Arzneimittel-Codex 1986., 6. Erg. 1994. i Ph. Eur. 5, 2005.</w:t>
            </w:r>
          </w:p>
          <w:p w14:paraId="77F356F3" w14:textId="77777777" w:rsidR="007037BA" w:rsidRPr="007037BA" w:rsidRDefault="007037BA" w:rsidP="007037BA">
            <w:pPr>
              <w:pStyle w:val="oj-tbl-txt"/>
              <w:spacing w:before="60" w:beforeAutospacing="0" w:after="60" w:afterAutospacing="0" w:line="312" w:lineRule="atLeast"/>
              <w:rPr>
                <w:color w:val="333333"/>
              </w:rPr>
            </w:pPr>
            <w:r w:rsidRPr="007037BA">
              <w:rPr>
                <w:color w:val="333333"/>
              </w:rPr>
              <w:t xml:space="preserve">Aktivna tvar je smjesa triglicerida masnih kiselina, a način djelovanja je </w:t>
            </w:r>
            <w:r w:rsidRPr="007037BA">
              <w:rPr>
                <w:color w:val="333333"/>
              </w:rPr>
              <w:lastRenderedPageBreak/>
              <w:t>mehanički, a ne kemijski: 100 % tehničke aktivne tvari smatra se aktivnom tvari. Specifikacije se temelje na sastavu tvari kao masne kiseline i nekim fizikalnim i kemijskim parametrima.</w:t>
            </w:r>
          </w:p>
          <w:p w14:paraId="7F2547D7" w14:textId="4D5BA99A" w:rsidR="007037BA" w:rsidRPr="007037BA" w:rsidRDefault="007037BA" w:rsidP="007037BA">
            <w:pPr>
              <w:jc w:val="both"/>
              <w:rPr>
                <w:rFonts w:ascii="Times New Roman" w:hAnsi="Times New Roman" w:cs="Times New Roman"/>
                <w:sz w:val="24"/>
                <w:szCs w:val="24"/>
              </w:rPr>
            </w:pPr>
            <w:r w:rsidRPr="00D6513F">
              <w:rPr>
                <w:rFonts w:ascii="Times New Roman" w:hAnsi="Times New Roman" w:cs="Times New Roman"/>
                <w:color w:val="333333"/>
              </w:rPr>
              <w:t>Nečistoća eruka kiseline ne smije prelaziti 2 %.</w:t>
            </w:r>
          </w:p>
        </w:tc>
        <w:tc>
          <w:tcPr>
            <w:tcW w:w="1980" w:type="dxa"/>
          </w:tcPr>
          <w:p w14:paraId="5441EF3A" w14:textId="4AC39B56" w:rsidR="007037BA" w:rsidRPr="007037BA" w:rsidRDefault="007037BA" w:rsidP="007037BA">
            <w:pPr>
              <w:jc w:val="both"/>
              <w:rPr>
                <w:rFonts w:ascii="Times New Roman" w:hAnsi="Times New Roman" w:cs="Times New Roman"/>
                <w:sz w:val="24"/>
                <w:szCs w:val="24"/>
              </w:rPr>
            </w:pPr>
            <w:r w:rsidRPr="00D6513F">
              <w:rPr>
                <w:rFonts w:ascii="Times New Roman" w:hAnsi="Times New Roman" w:cs="Times New Roman"/>
                <w:color w:val="333333"/>
              </w:rPr>
              <w:lastRenderedPageBreak/>
              <w:t>1.</w:t>
            </w:r>
            <w:r>
              <w:rPr>
                <w:rFonts w:ascii="Times New Roman" w:hAnsi="Times New Roman" w:cs="Times New Roman"/>
                <w:color w:val="333333"/>
              </w:rPr>
              <w:t>11.</w:t>
            </w:r>
            <w:r w:rsidRPr="00D6513F">
              <w:rPr>
                <w:rFonts w:ascii="Times New Roman" w:hAnsi="Times New Roman" w:cs="Times New Roman"/>
                <w:color w:val="333333"/>
              </w:rPr>
              <w:t xml:space="preserve"> 2025.</w:t>
            </w:r>
          </w:p>
        </w:tc>
        <w:tc>
          <w:tcPr>
            <w:tcW w:w="1530" w:type="dxa"/>
          </w:tcPr>
          <w:p w14:paraId="766B87B2" w14:textId="74F424E9" w:rsidR="007037BA" w:rsidRPr="007037BA" w:rsidRDefault="007037BA" w:rsidP="007037BA">
            <w:pPr>
              <w:jc w:val="both"/>
              <w:rPr>
                <w:rFonts w:ascii="Times New Roman" w:hAnsi="Times New Roman" w:cs="Times New Roman"/>
                <w:sz w:val="24"/>
                <w:szCs w:val="24"/>
              </w:rPr>
            </w:pPr>
            <w:r w:rsidRPr="00D6513F">
              <w:rPr>
                <w:rFonts w:ascii="Times New Roman" w:hAnsi="Times New Roman" w:cs="Times New Roman"/>
                <w:color w:val="333333"/>
              </w:rPr>
              <w:t>31.</w:t>
            </w:r>
            <w:r>
              <w:rPr>
                <w:rFonts w:ascii="Times New Roman" w:hAnsi="Times New Roman" w:cs="Times New Roman"/>
                <w:color w:val="333333"/>
              </w:rPr>
              <w:t>10.</w:t>
            </w:r>
            <w:r w:rsidRPr="00D6513F">
              <w:rPr>
                <w:rFonts w:ascii="Times New Roman" w:hAnsi="Times New Roman" w:cs="Times New Roman"/>
                <w:color w:val="333333"/>
              </w:rPr>
              <w:t xml:space="preserve"> 2040.</w:t>
            </w:r>
          </w:p>
        </w:tc>
        <w:tc>
          <w:tcPr>
            <w:tcW w:w="5652" w:type="dxa"/>
          </w:tcPr>
          <w:p w14:paraId="23FE24D4" w14:textId="48B49D13" w:rsidR="007037BA" w:rsidRPr="007037BA" w:rsidRDefault="007037BA" w:rsidP="007037BA">
            <w:pPr>
              <w:pStyle w:val="oj-tbl-txt"/>
              <w:spacing w:before="60" w:beforeAutospacing="0" w:after="60" w:afterAutospacing="0" w:line="312" w:lineRule="atLeast"/>
              <w:rPr>
                <w:color w:val="333333"/>
              </w:rPr>
            </w:pPr>
            <w:r w:rsidRPr="00C32AAD">
              <w:rPr>
                <w:color w:val="333333"/>
              </w:rPr>
              <w:t xml:space="preserve">Za provođenje jedinstvenih principa iz propisa o jedinstvenim principima uzimaju se u obzir </w:t>
            </w:r>
            <w:r w:rsidRPr="007037BA">
              <w:rPr>
                <w:color w:val="333333"/>
              </w:rPr>
              <w:t>zaključci izvješ</w:t>
            </w:r>
            <w:r w:rsidR="00C86DA4">
              <w:rPr>
                <w:color w:val="333333"/>
              </w:rPr>
              <w:t>taja</w:t>
            </w:r>
            <w:r w:rsidRPr="007037BA">
              <w:rPr>
                <w:color w:val="333333"/>
              </w:rPr>
              <w:t xml:space="preserve"> o produ</w:t>
            </w:r>
            <w:r w:rsidR="00C86DA4">
              <w:rPr>
                <w:color w:val="333333"/>
              </w:rPr>
              <w:t>ž</w:t>
            </w:r>
            <w:r w:rsidRPr="007037BA">
              <w:rPr>
                <w:color w:val="333333"/>
              </w:rPr>
              <w:t>enju odobrenja za ulje uljane repice, a posebno njegovi dodaci I. i II.</w:t>
            </w:r>
          </w:p>
          <w:p w14:paraId="67D7970E" w14:textId="0F6EFFC2" w:rsidR="007037BA" w:rsidRPr="007037BA" w:rsidRDefault="007037BA" w:rsidP="007037BA">
            <w:pPr>
              <w:pStyle w:val="oj-tbl-txt"/>
              <w:spacing w:before="60" w:beforeAutospacing="0" w:after="60" w:afterAutospacing="0" w:line="312" w:lineRule="atLeast"/>
              <w:rPr>
                <w:color w:val="333333"/>
              </w:rPr>
            </w:pPr>
            <w:r w:rsidRPr="007037BA">
              <w:rPr>
                <w:color w:val="333333"/>
              </w:rPr>
              <w:t xml:space="preserve">U toj cjelokupnoj procjeni </w:t>
            </w:r>
            <w:r>
              <w:rPr>
                <w:color w:val="333333"/>
              </w:rPr>
              <w:t>potrebno je</w:t>
            </w:r>
            <w:r w:rsidRPr="007037BA">
              <w:rPr>
                <w:color w:val="333333"/>
              </w:rPr>
              <w:t xml:space="preserve"> </w:t>
            </w:r>
            <w:r>
              <w:rPr>
                <w:color w:val="333333"/>
              </w:rPr>
              <w:t>obratiti</w:t>
            </w:r>
            <w:r w:rsidRPr="007037BA">
              <w:rPr>
                <w:color w:val="333333"/>
              </w:rPr>
              <w:t xml:space="preserve"> posebnu p</w:t>
            </w:r>
            <w:r>
              <w:rPr>
                <w:color w:val="333333"/>
              </w:rPr>
              <w:t>ažnju</w:t>
            </w:r>
            <w:r w:rsidRPr="007037BA">
              <w:rPr>
                <w:color w:val="333333"/>
              </w:rPr>
              <w:t xml:space="preserve"> na zaštitu vodenih organizama, pčela medarica i neciljanih </w:t>
            </w:r>
            <w:r>
              <w:rPr>
                <w:color w:val="333333"/>
              </w:rPr>
              <w:t>zglavkara</w:t>
            </w:r>
            <w:r w:rsidRPr="007037BA">
              <w:rPr>
                <w:color w:val="333333"/>
              </w:rPr>
              <w:t>.</w:t>
            </w:r>
          </w:p>
          <w:p w14:paraId="0083621C" w14:textId="2D9A01C1" w:rsidR="007037BA" w:rsidRPr="007037BA" w:rsidRDefault="007037BA" w:rsidP="007037BA">
            <w:pPr>
              <w:jc w:val="both"/>
              <w:rPr>
                <w:rFonts w:ascii="Times New Roman" w:hAnsi="Times New Roman" w:cs="Times New Roman"/>
                <w:sz w:val="24"/>
                <w:szCs w:val="24"/>
              </w:rPr>
            </w:pPr>
            <w:r w:rsidRPr="00D6513F">
              <w:rPr>
                <w:rFonts w:ascii="Times New Roman" w:hAnsi="Times New Roman" w:cs="Times New Roman"/>
                <w:color w:val="333333"/>
              </w:rPr>
              <w:t>U</w:t>
            </w:r>
            <w:r>
              <w:rPr>
                <w:rFonts w:ascii="Times New Roman" w:hAnsi="Times New Roman" w:cs="Times New Roman"/>
                <w:color w:val="333333"/>
              </w:rPr>
              <w:t>slovi</w:t>
            </w:r>
            <w:r w:rsidRPr="00D6513F">
              <w:rPr>
                <w:rFonts w:ascii="Times New Roman" w:hAnsi="Times New Roman" w:cs="Times New Roman"/>
                <w:color w:val="333333"/>
              </w:rPr>
              <w:t xml:space="preserve"> upo</w:t>
            </w:r>
            <w:r>
              <w:rPr>
                <w:rFonts w:ascii="Times New Roman" w:hAnsi="Times New Roman" w:cs="Times New Roman"/>
                <w:color w:val="333333"/>
              </w:rPr>
              <w:t>te</w:t>
            </w:r>
            <w:r w:rsidRPr="00D6513F">
              <w:rPr>
                <w:rFonts w:ascii="Times New Roman" w:hAnsi="Times New Roman" w:cs="Times New Roman"/>
                <w:color w:val="333333"/>
              </w:rPr>
              <w:t>be prema potrebi uključuju mjere za smanjenje rizika.</w:t>
            </w:r>
          </w:p>
        </w:tc>
      </w:tr>
    </w:tbl>
    <w:tbl>
      <w:tblPr>
        <w:tblW w:w="5071" w:type="pct"/>
        <w:tblInd w:w="-82" w:type="dxa"/>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1080"/>
        <w:gridCol w:w="1442"/>
        <w:gridCol w:w="1257"/>
        <w:gridCol w:w="1260"/>
        <w:gridCol w:w="1982"/>
        <w:gridCol w:w="1527"/>
        <w:gridCol w:w="5671"/>
      </w:tblGrid>
      <w:tr w:rsidR="00C86DA4" w:rsidRPr="00C86DA4" w14:paraId="4E025E24" w14:textId="77777777" w:rsidTr="00BD4111">
        <w:tc>
          <w:tcPr>
            <w:tcW w:w="380" w:type="pct"/>
            <w:tcBorders>
              <w:top w:val="single" w:sz="6" w:space="0" w:color="000000"/>
              <w:left w:val="single" w:sz="6" w:space="0" w:color="000000"/>
              <w:bottom w:val="single" w:sz="6" w:space="0" w:color="000000"/>
              <w:right w:val="single" w:sz="6" w:space="0" w:color="000000"/>
            </w:tcBorders>
            <w:shd w:val="clear" w:color="auto" w:fill="FFFFFF"/>
            <w:hideMark/>
          </w:tcPr>
          <w:p w14:paraId="3BEF271A" w14:textId="5E7B1EBA" w:rsidR="00C86DA4" w:rsidRPr="00C86DA4" w:rsidRDefault="00C86DA4" w:rsidP="00C86DA4">
            <w:pPr>
              <w:spacing w:before="60" w:after="60" w:line="312" w:lineRule="atLeast"/>
              <w:rPr>
                <w:rFonts w:ascii="Times New Roman" w:eastAsia="Times New Roman" w:hAnsi="Times New Roman" w:cs="Times New Roman"/>
                <w:color w:val="333333"/>
                <w:sz w:val="24"/>
                <w:szCs w:val="24"/>
                <w:lang w:val="en-US"/>
              </w:rPr>
            </w:pPr>
            <w:bookmarkStart w:id="10" w:name="_Hlk216943080"/>
            <w:r w:rsidRPr="00C86DA4">
              <w:rPr>
                <w:rFonts w:ascii="Times New Roman" w:eastAsia="Times New Roman" w:hAnsi="Times New Roman" w:cs="Times New Roman"/>
                <w:color w:val="333333"/>
                <w:sz w:val="24"/>
                <w:szCs w:val="24"/>
                <w:lang w:val="en-US"/>
              </w:rPr>
              <w:lastRenderedPageBreak/>
              <w:t>55.</w:t>
            </w:r>
          </w:p>
        </w:tc>
        <w:tc>
          <w:tcPr>
            <w:tcW w:w="507" w:type="pct"/>
            <w:tcBorders>
              <w:top w:val="single" w:sz="6" w:space="0" w:color="000000"/>
              <w:left w:val="single" w:sz="6" w:space="0" w:color="000000"/>
              <w:bottom w:val="single" w:sz="6" w:space="0" w:color="000000"/>
              <w:right w:val="single" w:sz="6" w:space="0" w:color="000000"/>
            </w:tcBorders>
            <w:shd w:val="clear" w:color="auto" w:fill="FFFFFF"/>
            <w:hideMark/>
          </w:tcPr>
          <w:p w14:paraId="60BBE94F" w14:textId="77777777" w:rsidR="00C86DA4" w:rsidRPr="00C86DA4" w:rsidRDefault="00C86DA4" w:rsidP="00C86DA4">
            <w:pPr>
              <w:spacing w:before="60" w:after="60" w:line="312" w:lineRule="atLeast"/>
              <w:rPr>
                <w:rFonts w:ascii="Times New Roman" w:eastAsia="Times New Roman" w:hAnsi="Times New Roman" w:cs="Times New Roman"/>
                <w:color w:val="333333"/>
                <w:sz w:val="24"/>
                <w:szCs w:val="24"/>
                <w:lang w:val="en-US"/>
              </w:rPr>
            </w:pPr>
            <w:proofErr w:type="spellStart"/>
            <w:r w:rsidRPr="00C86DA4">
              <w:rPr>
                <w:rFonts w:ascii="Times New Roman" w:eastAsia="Times New Roman" w:hAnsi="Times New Roman" w:cs="Times New Roman"/>
                <w:color w:val="333333"/>
                <w:sz w:val="24"/>
                <w:szCs w:val="24"/>
                <w:lang w:val="en-US"/>
              </w:rPr>
              <w:t>Giberelinska</w:t>
            </w:r>
            <w:proofErr w:type="spellEnd"/>
            <w:r w:rsidRPr="00C86DA4">
              <w:rPr>
                <w:rFonts w:ascii="Times New Roman" w:eastAsia="Times New Roman" w:hAnsi="Times New Roman" w:cs="Times New Roman"/>
                <w:color w:val="333333"/>
                <w:sz w:val="24"/>
                <w:szCs w:val="24"/>
                <w:lang w:val="en-US"/>
              </w:rPr>
              <w:t xml:space="preserve"> </w:t>
            </w:r>
            <w:proofErr w:type="spellStart"/>
            <w:r w:rsidRPr="00C86DA4">
              <w:rPr>
                <w:rFonts w:ascii="Times New Roman" w:eastAsia="Times New Roman" w:hAnsi="Times New Roman" w:cs="Times New Roman"/>
                <w:color w:val="333333"/>
                <w:sz w:val="24"/>
                <w:szCs w:val="24"/>
                <w:lang w:val="en-US"/>
              </w:rPr>
              <w:t>kiselina</w:t>
            </w:r>
            <w:proofErr w:type="spellEnd"/>
            <w:r w:rsidRPr="00C86DA4">
              <w:rPr>
                <w:rFonts w:ascii="Times New Roman" w:eastAsia="Times New Roman" w:hAnsi="Times New Roman" w:cs="Times New Roman"/>
                <w:color w:val="333333"/>
                <w:sz w:val="24"/>
                <w:szCs w:val="24"/>
                <w:lang w:val="en-US"/>
              </w:rPr>
              <w:t xml:space="preserve"> CAS br.: 77-06-5</w:t>
            </w:r>
          </w:p>
          <w:p w14:paraId="23F265E0" w14:textId="77777777" w:rsidR="00C86DA4" w:rsidRPr="00C86DA4" w:rsidRDefault="00C86DA4" w:rsidP="00C86DA4">
            <w:pPr>
              <w:spacing w:before="60" w:after="60" w:line="312" w:lineRule="atLeast"/>
              <w:rPr>
                <w:rFonts w:ascii="Times New Roman" w:eastAsia="Times New Roman" w:hAnsi="Times New Roman" w:cs="Times New Roman"/>
                <w:color w:val="333333"/>
                <w:sz w:val="24"/>
                <w:szCs w:val="24"/>
                <w:lang w:val="en-US"/>
              </w:rPr>
            </w:pPr>
            <w:r w:rsidRPr="00C86DA4">
              <w:rPr>
                <w:rFonts w:ascii="Times New Roman" w:eastAsia="Times New Roman" w:hAnsi="Times New Roman" w:cs="Times New Roman"/>
                <w:color w:val="333333"/>
                <w:sz w:val="24"/>
                <w:szCs w:val="24"/>
                <w:lang w:val="en-US"/>
              </w:rPr>
              <w:t>CIPAC br.: 307</w:t>
            </w:r>
          </w:p>
        </w:tc>
        <w:tc>
          <w:tcPr>
            <w:tcW w:w="442" w:type="pct"/>
            <w:tcBorders>
              <w:top w:val="single" w:sz="6" w:space="0" w:color="000000"/>
              <w:left w:val="single" w:sz="6" w:space="0" w:color="000000"/>
              <w:bottom w:val="single" w:sz="6" w:space="0" w:color="000000"/>
              <w:right w:val="single" w:sz="6" w:space="0" w:color="000000"/>
            </w:tcBorders>
            <w:shd w:val="clear" w:color="auto" w:fill="FFFFFF"/>
            <w:hideMark/>
          </w:tcPr>
          <w:p w14:paraId="253B049D" w14:textId="77777777" w:rsidR="00C86DA4" w:rsidRPr="00C86DA4" w:rsidRDefault="00C86DA4" w:rsidP="00C86DA4">
            <w:pPr>
              <w:spacing w:before="60" w:after="60" w:line="312" w:lineRule="atLeast"/>
              <w:rPr>
                <w:rFonts w:ascii="Times New Roman" w:eastAsia="Times New Roman" w:hAnsi="Times New Roman" w:cs="Times New Roman"/>
                <w:color w:val="333333"/>
                <w:sz w:val="24"/>
                <w:szCs w:val="24"/>
                <w:lang w:val="en-US"/>
              </w:rPr>
            </w:pPr>
            <w:r w:rsidRPr="00C86DA4">
              <w:rPr>
                <w:rFonts w:ascii="Times New Roman" w:eastAsia="Times New Roman" w:hAnsi="Times New Roman" w:cs="Times New Roman"/>
                <w:color w:val="333333"/>
                <w:sz w:val="24"/>
                <w:szCs w:val="24"/>
                <w:lang w:val="en-US"/>
              </w:rPr>
              <w:t>(3S,3aS,4</w:t>
            </w:r>
            <w:proofErr w:type="gramStart"/>
            <w:r w:rsidRPr="00C86DA4">
              <w:rPr>
                <w:rFonts w:ascii="Times New Roman" w:eastAsia="Times New Roman" w:hAnsi="Times New Roman" w:cs="Times New Roman"/>
                <w:color w:val="333333"/>
                <w:sz w:val="24"/>
                <w:szCs w:val="24"/>
                <w:lang w:val="en-US"/>
              </w:rPr>
              <w:t>S,4</w:t>
            </w:r>
            <w:proofErr w:type="gramEnd"/>
            <w:r w:rsidRPr="00C86DA4">
              <w:rPr>
                <w:rFonts w:ascii="Times New Roman" w:eastAsia="Times New Roman" w:hAnsi="Times New Roman" w:cs="Times New Roman"/>
                <w:color w:val="333333"/>
                <w:sz w:val="24"/>
                <w:szCs w:val="24"/>
                <w:lang w:val="en-US"/>
              </w:rPr>
              <w:t>aS,7S,9aR,9bR,12S)-7,12-dihidroksi-3-metil-6-metilen-2-oksoperhidro-4a,7-metan-9b,3-propenoazulen[1,2-</w:t>
            </w:r>
            <w:proofErr w:type="gramStart"/>
            <w:r w:rsidRPr="00C86DA4">
              <w:rPr>
                <w:rFonts w:ascii="Times New Roman" w:eastAsia="Times New Roman" w:hAnsi="Times New Roman" w:cs="Times New Roman"/>
                <w:color w:val="333333"/>
                <w:sz w:val="24"/>
                <w:szCs w:val="24"/>
                <w:lang w:val="en-US"/>
              </w:rPr>
              <w:t>b]furan</w:t>
            </w:r>
            <w:proofErr w:type="gramEnd"/>
            <w:r w:rsidRPr="00C86DA4">
              <w:rPr>
                <w:rFonts w:ascii="Times New Roman" w:eastAsia="Times New Roman" w:hAnsi="Times New Roman" w:cs="Times New Roman"/>
                <w:color w:val="333333"/>
                <w:sz w:val="24"/>
                <w:szCs w:val="24"/>
                <w:lang w:val="en-US"/>
              </w:rPr>
              <w:t xml:space="preserve">-4-karboksilna </w:t>
            </w:r>
            <w:proofErr w:type="spellStart"/>
            <w:r w:rsidRPr="00C86DA4">
              <w:rPr>
                <w:rFonts w:ascii="Times New Roman" w:eastAsia="Times New Roman" w:hAnsi="Times New Roman" w:cs="Times New Roman"/>
                <w:color w:val="333333"/>
                <w:sz w:val="24"/>
                <w:szCs w:val="24"/>
                <w:lang w:val="en-US"/>
              </w:rPr>
              <w:t>kiselina</w:t>
            </w:r>
            <w:proofErr w:type="spellEnd"/>
          </w:p>
          <w:p w14:paraId="642CC463" w14:textId="77777777" w:rsidR="00C86DA4" w:rsidRPr="00C86DA4" w:rsidRDefault="00C86DA4" w:rsidP="00C86DA4">
            <w:pPr>
              <w:spacing w:before="60" w:after="60" w:line="312" w:lineRule="atLeast"/>
              <w:rPr>
                <w:rFonts w:ascii="Times New Roman" w:eastAsia="Times New Roman" w:hAnsi="Times New Roman" w:cs="Times New Roman"/>
                <w:color w:val="333333"/>
                <w:sz w:val="24"/>
                <w:szCs w:val="24"/>
                <w:lang w:val="en-US"/>
              </w:rPr>
            </w:pPr>
            <w:proofErr w:type="spellStart"/>
            <w:r w:rsidRPr="00C86DA4">
              <w:rPr>
                <w:rFonts w:ascii="Times New Roman" w:eastAsia="Times New Roman" w:hAnsi="Times New Roman" w:cs="Times New Roman"/>
                <w:color w:val="333333"/>
                <w:sz w:val="24"/>
                <w:szCs w:val="24"/>
                <w:lang w:val="en-US"/>
              </w:rPr>
              <w:t>ili</w:t>
            </w:r>
            <w:proofErr w:type="spellEnd"/>
          </w:p>
          <w:p w14:paraId="24770380" w14:textId="77777777" w:rsidR="00C86DA4" w:rsidRPr="00C86DA4" w:rsidRDefault="00C86DA4" w:rsidP="00C86DA4">
            <w:pPr>
              <w:spacing w:before="60" w:after="60" w:line="312" w:lineRule="atLeast"/>
              <w:rPr>
                <w:rFonts w:ascii="Times New Roman" w:eastAsia="Times New Roman" w:hAnsi="Times New Roman" w:cs="Times New Roman"/>
                <w:color w:val="333333"/>
                <w:sz w:val="24"/>
                <w:szCs w:val="24"/>
                <w:lang w:val="en-US"/>
              </w:rPr>
            </w:pPr>
            <w:r w:rsidRPr="00C86DA4">
              <w:rPr>
                <w:rFonts w:ascii="Times New Roman" w:eastAsia="Times New Roman" w:hAnsi="Times New Roman" w:cs="Times New Roman"/>
                <w:color w:val="333333"/>
                <w:sz w:val="24"/>
                <w:szCs w:val="24"/>
                <w:lang w:val="en-US"/>
              </w:rPr>
              <w:t>(3S,3aR,4S,4</w:t>
            </w:r>
            <w:proofErr w:type="gramStart"/>
            <w:r w:rsidRPr="00C86DA4">
              <w:rPr>
                <w:rFonts w:ascii="Times New Roman" w:eastAsia="Times New Roman" w:hAnsi="Times New Roman" w:cs="Times New Roman"/>
                <w:color w:val="333333"/>
                <w:sz w:val="24"/>
                <w:szCs w:val="24"/>
                <w:lang w:val="en-US"/>
              </w:rPr>
              <w:t>aS</w:t>
            </w:r>
            <w:proofErr w:type="gramEnd"/>
            <w:r w:rsidRPr="00C86DA4">
              <w:rPr>
                <w:rFonts w:ascii="Times New Roman" w:eastAsia="Times New Roman" w:hAnsi="Times New Roman" w:cs="Times New Roman"/>
                <w:color w:val="333333"/>
                <w:sz w:val="24"/>
                <w:szCs w:val="24"/>
                <w:lang w:val="en-US"/>
              </w:rPr>
              <w:t>,6S,8aR,8bR,11S)-6,11-dihidroksi-3-metil-12-metilen-2-okso-4a,6-etan-3,8b-prop-1-enoperhidroinden[1,2-</w:t>
            </w:r>
            <w:proofErr w:type="gramStart"/>
            <w:r w:rsidRPr="00C86DA4">
              <w:rPr>
                <w:rFonts w:ascii="Times New Roman" w:eastAsia="Times New Roman" w:hAnsi="Times New Roman" w:cs="Times New Roman"/>
                <w:color w:val="333333"/>
                <w:sz w:val="24"/>
                <w:szCs w:val="24"/>
                <w:lang w:val="en-US"/>
              </w:rPr>
              <w:lastRenderedPageBreak/>
              <w:t>b]furan</w:t>
            </w:r>
            <w:proofErr w:type="gramEnd"/>
            <w:r w:rsidRPr="00C86DA4">
              <w:rPr>
                <w:rFonts w:ascii="Times New Roman" w:eastAsia="Times New Roman" w:hAnsi="Times New Roman" w:cs="Times New Roman"/>
                <w:color w:val="333333"/>
                <w:sz w:val="24"/>
                <w:szCs w:val="24"/>
                <w:lang w:val="en-US"/>
              </w:rPr>
              <w:t xml:space="preserve">-4-karboksilna </w:t>
            </w:r>
            <w:proofErr w:type="spellStart"/>
            <w:r w:rsidRPr="00C86DA4">
              <w:rPr>
                <w:rFonts w:ascii="Times New Roman" w:eastAsia="Times New Roman" w:hAnsi="Times New Roman" w:cs="Times New Roman"/>
                <w:color w:val="333333"/>
                <w:sz w:val="24"/>
                <w:szCs w:val="24"/>
                <w:lang w:val="en-US"/>
              </w:rPr>
              <w:t>kiselina</w:t>
            </w:r>
            <w:proofErr w:type="spellEnd"/>
          </w:p>
        </w:tc>
        <w:tc>
          <w:tcPr>
            <w:tcW w:w="443" w:type="pct"/>
            <w:tcBorders>
              <w:top w:val="single" w:sz="6" w:space="0" w:color="000000"/>
              <w:left w:val="single" w:sz="6" w:space="0" w:color="000000"/>
              <w:bottom w:val="single" w:sz="6" w:space="0" w:color="000000"/>
              <w:right w:val="single" w:sz="6" w:space="0" w:color="000000"/>
            </w:tcBorders>
            <w:shd w:val="clear" w:color="auto" w:fill="FFFFFF"/>
            <w:hideMark/>
          </w:tcPr>
          <w:p w14:paraId="04CE10CF" w14:textId="77777777" w:rsidR="00C86DA4" w:rsidRPr="00C86DA4" w:rsidRDefault="00C86DA4" w:rsidP="00C86DA4">
            <w:pPr>
              <w:spacing w:before="60" w:after="60" w:line="312" w:lineRule="atLeast"/>
              <w:rPr>
                <w:rFonts w:ascii="Times New Roman" w:eastAsia="Times New Roman" w:hAnsi="Times New Roman" w:cs="Times New Roman"/>
                <w:color w:val="333333"/>
                <w:sz w:val="24"/>
                <w:szCs w:val="24"/>
                <w:lang w:val="en-US"/>
              </w:rPr>
            </w:pPr>
            <w:r w:rsidRPr="00C86DA4">
              <w:rPr>
                <w:rFonts w:ascii="Times New Roman" w:eastAsia="Times New Roman" w:hAnsi="Times New Roman" w:cs="Times New Roman"/>
                <w:color w:val="333333"/>
                <w:sz w:val="24"/>
                <w:szCs w:val="24"/>
                <w:lang w:val="en-US"/>
              </w:rPr>
              <w:lastRenderedPageBreak/>
              <w:t>≥ 850 g/kg</w:t>
            </w:r>
          </w:p>
          <w:p w14:paraId="7067775D" w14:textId="06421AEE" w:rsidR="00C86DA4" w:rsidRPr="00C86DA4" w:rsidRDefault="00C86DA4" w:rsidP="00C86DA4">
            <w:pPr>
              <w:spacing w:before="60" w:after="60" w:line="312" w:lineRule="atLeast"/>
              <w:rPr>
                <w:rFonts w:ascii="Times New Roman" w:eastAsia="Times New Roman" w:hAnsi="Times New Roman" w:cs="Times New Roman"/>
                <w:color w:val="333333"/>
                <w:sz w:val="24"/>
                <w:szCs w:val="24"/>
                <w:lang w:val="en-US"/>
              </w:rPr>
            </w:pPr>
            <w:proofErr w:type="spellStart"/>
            <w:r w:rsidRPr="00C86DA4">
              <w:rPr>
                <w:rFonts w:ascii="Times New Roman" w:eastAsia="Times New Roman" w:hAnsi="Times New Roman" w:cs="Times New Roman"/>
                <w:color w:val="333333"/>
                <w:sz w:val="24"/>
                <w:szCs w:val="24"/>
                <w:lang w:val="en-US"/>
              </w:rPr>
              <w:t>Nečistoće</w:t>
            </w:r>
            <w:proofErr w:type="spellEnd"/>
            <w:r w:rsidRPr="00C86DA4">
              <w:rPr>
                <w:rFonts w:ascii="Times New Roman" w:eastAsia="Times New Roman" w:hAnsi="Times New Roman" w:cs="Times New Roman"/>
                <w:color w:val="333333"/>
                <w:sz w:val="24"/>
                <w:szCs w:val="24"/>
                <w:lang w:val="en-US"/>
              </w:rPr>
              <w:t xml:space="preserve"> </w:t>
            </w:r>
            <w:proofErr w:type="spellStart"/>
            <w:r w:rsidRPr="00C86DA4">
              <w:rPr>
                <w:rFonts w:ascii="Times New Roman" w:eastAsia="Times New Roman" w:hAnsi="Times New Roman" w:cs="Times New Roman"/>
                <w:color w:val="333333"/>
                <w:sz w:val="24"/>
                <w:szCs w:val="24"/>
                <w:lang w:val="en-US"/>
              </w:rPr>
              <w:t>Fumonizini</w:t>
            </w:r>
            <w:proofErr w:type="spellEnd"/>
            <w:r w:rsidRPr="00C86DA4">
              <w:rPr>
                <w:rFonts w:ascii="Times New Roman" w:eastAsia="Times New Roman" w:hAnsi="Times New Roman" w:cs="Times New Roman"/>
                <w:color w:val="333333"/>
                <w:sz w:val="24"/>
                <w:szCs w:val="24"/>
                <w:lang w:val="en-US"/>
              </w:rPr>
              <w:t xml:space="preserve"> B1 i B2; </w:t>
            </w:r>
            <w:proofErr w:type="spellStart"/>
            <w:r w:rsidRPr="00C86DA4">
              <w:rPr>
                <w:rFonts w:ascii="Times New Roman" w:eastAsia="Times New Roman" w:hAnsi="Times New Roman" w:cs="Times New Roman"/>
                <w:color w:val="333333"/>
                <w:sz w:val="24"/>
                <w:szCs w:val="24"/>
                <w:lang w:val="en-US"/>
              </w:rPr>
              <w:t>Zb</w:t>
            </w:r>
            <w:r>
              <w:rPr>
                <w:rFonts w:ascii="Times New Roman" w:eastAsia="Times New Roman" w:hAnsi="Times New Roman" w:cs="Times New Roman"/>
                <w:color w:val="333333"/>
                <w:sz w:val="24"/>
                <w:szCs w:val="24"/>
                <w:lang w:val="en-US"/>
              </w:rPr>
              <w:t>ir</w:t>
            </w:r>
            <w:proofErr w:type="spellEnd"/>
            <w:r>
              <w:rPr>
                <w:rFonts w:ascii="Times New Roman" w:eastAsia="Times New Roman" w:hAnsi="Times New Roman" w:cs="Times New Roman"/>
                <w:color w:val="333333"/>
                <w:sz w:val="24"/>
                <w:szCs w:val="24"/>
                <w:lang w:val="en-US"/>
              </w:rPr>
              <w:t xml:space="preserve"> </w:t>
            </w:r>
            <w:proofErr w:type="spellStart"/>
            <w:r w:rsidRPr="00C86DA4">
              <w:rPr>
                <w:rFonts w:ascii="Times New Roman" w:eastAsia="Times New Roman" w:hAnsi="Times New Roman" w:cs="Times New Roman"/>
                <w:color w:val="333333"/>
                <w:sz w:val="24"/>
                <w:szCs w:val="24"/>
                <w:lang w:val="en-US"/>
              </w:rPr>
              <w:t>fumonizina</w:t>
            </w:r>
            <w:proofErr w:type="spellEnd"/>
            <w:r w:rsidRPr="00C86DA4">
              <w:rPr>
                <w:rFonts w:ascii="Times New Roman" w:eastAsia="Times New Roman" w:hAnsi="Times New Roman" w:cs="Times New Roman"/>
                <w:color w:val="333333"/>
                <w:sz w:val="24"/>
                <w:szCs w:val="24"/>
                <w:lang w:val="en-US"/>
              </w:rPr>
              <w:t xml:space="preserve"> B1 + </w:t>
            </w:r>
            <w:proofErr w:type="spellStart"/>
            <w:r w:rsidRPr="00C86DA4">
              <w:rPr>
                <w:rFonts w:ascii="Times New Roman" w:eastAsia="Times New Roman" w:hAnsi="Times New Roman" w:cs="Times New Roman"/>
                <w:color w:val="333333"/>
                <w:sz w:val="24"/>
                <w:szCs w:val="24"/>
                <w:lang w:val="en-US"/>
              </w:rPr>
              <w:t>fumonizina</w:t>
            </w:r>
            <w:proofErr w:type="spellEnd"/>
            <w:r w:rsidRPr="00C86DA4">
              <w:rPr>
                <w:rFonts w:ascii="Times New Roman" w:eastAsia="Times New Roman" w:hAnsi="Times New Roman" w:cs="Times New Roman"/>
                <w:color w:val="333333"/>
                <w:sz w:val="24"/>
                <w:szCs w:val="24"/>
                <w:lang w:val="en-US"/>
              </w:rPr>
              <w:t xml:space="preserve"> B2 ne </w:t>
            </w:r>
            <w:proofErr w:type="spellStart"/>
            <w:r w:rsidRPr="00C86DA4">
              <w:rPr>
                <w:rFonts w:ascii="Times New Roman" w:eastAsia="Times New Roman" w:hAnsi="Times New Roman" w:cs="Times New Roman"/>
                <w:color w:val="333333"/>
                <w:sz w:val="24"/>
                <w:szCs w:val="24"/>
                <w:lang w:val="en-US"/>
              </w:rPr>
              <w:t>smije</w:t>
            </w:r>
            <w:proofErr w:type="spellEnd"/>
            <w:r w:rsidRPr="00C86DA4">
              <w:rPr>
                <w:rFonts w:ascii="Times New Roman" w:eastAsia="Times New Roman" w:hAnsi="Times New Roman" w:cs="Times New Roman"/>
                <w:color w:val="333333"/>
                <w:sz w:val="24"/>
                <w:szCs w:val="24"/>
                <w:lang w:val="en-US"/>
              </w:rPr>
              <w:t xml:space="preserve"> </w:t>
            </w:r>
            <w:proofErr w:type="spellStart"/>
            <w:r w:rsidRPr="00C86DA4">
              <w:rPr>
                <w:rFonts w:ascii="Times New Roman" w:eastAsia="Times New Roman" w:hAnsi="Times New Roman" w:cs="Times New Roman"/>
                <w:color w:val="333333"/>
                <w:sz w:val="24"/>
                <w:szCs w:val="24"/>
                <w:lang w:val="en-US"/>
              </w:rPr>
              <w:t>biti</w:t>
            </w:r>
            <w:proofErr w:type="spellEnd"/>
            <w:r w:rsidRPr="00C86DA4">
              <w:rPr>
                <w:rFonts w:ascii="Times New Roman" w:eastAsia="Times New Roman" w:hAnsi="Times New Roman" w:cs="Times New Roman"/>
                <w:color w:val="333333"/>
                <w:sz w:val="24"/>
                <w:szCs w:val="24"/>
                <w:lang w:val="en-US"/>
              </w:rPr>
              <w:t xml:space="preserve"> </w:t>
            </w:r>
            <w:proofErr w:type="spellStart"/>
            <w:r w:rsidRPr="00C86DA4">
              <w:rPr>
                <w:rFonts w:ascii="Times New Roman" w:eastAsia="Times New Roman" w:hAnsi="Times New Roman" w:cs="Times New Roman"/>
                <w:color w:val="333333"/>
                <w:sz w:val="24"/>
                <w:szCs w:val="24"/>
                <w:lang w:val="en-US"/>
              </w:rPr>
              <w:t>veći</w:t>
            </w:r>
            <w:proofErr w:type="spellEnd"/>
            <w:r w:rsidRPr="00C86DA4">
              <w:rPr>
                <w:rFonts w:ascii="Times New Roman" w:eastAsia="Times New Roman" w:hAnsi="Times New Roman" w:cs="Times New Roman"/>
                <w:color w:val="333333"/>
                <w:sz w:val="24"/>
                <w:szCs w:val="24"/>
                <w:lang w:val="en-US"/>
              </w:rPr>
              <w:t xml:space="preserve"> od 200 </w:t>
            </w:r>
            <w:proofErr w:type="spellStart"/>
            <w:r w:rsidRPr="00C86DA4">
              <w:rPr>
                <w:rFonts w:ascii="Times New Roman" w:eastAsia="Times New Roman" w:hAnsi="Times New Roman" w:cs="Times New Roman"/>
                <w:color w:val="333333"/>
                <w:sz w:val="24"/>
                <w:szCs w:val="24"/>
                <w:lang w:val="en-US"/>
              </w:rPr>
              <w:t>μg</w:t>
            </w:r>
            <w:proofErr w:type="spellEnd"/>
            <w:r w:rsidRPr="00C86DA4">
              <w:rPr>
                <w:rFonts w:ascii="Times New Roman" w:eastAsia="Times New Roman" w:hAnsi="Times New Roman" w:cs="Times New Roman"/>
                <w:color w:val="333333"/>
                <w:sz w:val="24"/>
                <w:szCs w:val="24"/>
                <w:lang w:val="en-US"/>
              </w:rPr>
              <w:t xml:space="preserve">/kg u </w:t>
            </w:r>
            <w:proofErr w:type="spellStart"/>
            <w:r w:rsidRPr="00C86DA4">
              <w:rPr>
                <w:rFonts w:ascii="Times New Roman" w:eastAsia="Times New Roman" w:hAnsi="Times New Roman" w:cs="Times New Roman"/>
                <w:color w:val="333333"/>
                <w:sz w:val="24"/>
                <w:szCs w:val="24"/>
                <w:lang w:val="en-US"/>
              </w:rPr>
              <w:t>tehničkom</w:t>
            </w:r>
            <w:proofErr w:type="spellEnd"/>
            <w:r w:rsidRPr="00C86DA4">
              <w:rPr>
                <w:rFonts w:ascii="Times New Roman" w:eastAsia="Times New Roman" w:hAnsi="Times New Roman" w:cs="Times New Roman"/>
                <w:color w:val="333333"/>
                <w:sz w:val="24"/>
                <w:szCs w:val="24"/>
                <w:lang w:val="en-US"/>
              </w:rPr>
              <w:t xml:space="preserve"> </w:t>
            </w:r>
            <w:proofErr w:type="spellStart"/>
            <w:r w:rsidRPr="00C86DA4">
              <w:rPr>
                <w:rFonts w:ascii="Times New Roman" w:eastAsia="Times New Roman" w:hAnsi="Times New Roman" w:cs="Times New Roman"/>
                <w:color w:val="333333"/>
                <w:sz w:val="24"/>
                <w:szCs w:val="24"/>
                <w:lang w:val="en-US"/>
              </w:rPr>
              <w:t>materijalu</w:t>
            </w:r>
            <w:proofErr w:type="spellEnd"/>
            <w:r w:rsidRPr="00C86DA4">
              <w:rPr>
                <w:rFonts w:ascii="Times New Roman" w:eastAsia="Times New Roman" w:hAnsi="Times New Roman" w:cs="Times New Roman"/>
                <w:color w:val="333333"/>
                <w:sz w:val="24"/>
                <w:szCs w:val="24"/>
                <w:lang w:val="en-US"/>
              </w:rPr>
              <w:t>.</w:t>
            </w:r>
          </w:p>
        </w:tc>
        <w:tc>
          <w:tcPr>
            <w:tcW w:w="697" w:type="pct"/>
            <w:tcBorders>
              <w:top w:val="single" w:sz="6" w:space="0" w:color="000000"/>
              <w:left w:val="single" w:sz="6" w:space="0" w:color="000000"/>
              <w:bottom w:val="single" w:sz="6" w:space="0" w:color="000000"/>
              <w:right w:val="single" w:sz="6" w:space="0" w:color="000000"/>
            </w:tcBorders>
            <w:shd w:val="clear" w:color="auto" w:fill="FFFFFF"/>
            <w:hideMark/>
          </w:tcPr>
          <w:p w14:paraId="4C5B2465" w14:textId="695280B3" w:rsidR="00C86DA4" w:rsidRPr="00C86DA4" w:rsidRDefault="00C86DA4" w:rsidP="00C86DA4">
            <w:pPr>
              <w:spacing w:before="60" w:after="60" w:line="312" w:lineRule="atLeast"/>
              <w:rPr>
                <w:rFonts w:ascii="Times New Roman" w:eastAsia="Times New Roman" w:hAnsi="Times New Roman" w:cs="Times New Roman"/>
                <w:color w:val="333333"/>
                <w:sz w:val="24"/>
                <w:szCs w:val="24"/>
                <w:lang w:val="en-US"/>
              </w:rPr>
            </w:pPr>
            <w:r w:rsidRPr="00C86DA4">
              <w:rPr>
                <w:rFonts w:ascii="Times New Roman" w:eastAsia="Times New Roman" w:hAnsi="Times New Roman" w:cs="Times New Roman"/>
                <w:color w:val="333333"/>
                <w:sz w:val="24"/>
                <w:szCs w:val="24"/>
                <w:lang w:val="en-US"/>
              </w:rPr>
              <w:t>1.</w:t>
            </w:r>
            <w:r>
              <w:rPr>
                <w:rFonts w:ascii="Times New Roman" w:eastAsia="Times New Roman" w:hAnsi="Times New Roman" w:cs="Times New Roman"/>
                <w:color w:val="333333"/>
                <w:sz w:val="24"/>
                <w:szCs w:val="24"/>
                <w:lang w:val="en-US"/>
              </w:rPr>
              <w:t>1.</w:t>
            </w:r>
            <w:r w:rsidRPr="00C86DA4">
              <w:rPr>
                <w:rFonts w:ascii="Times New Roman" w:eastAsia="Times New Roman" w:hAnsi="Times New Roman" w:cs="Times New Roman"/>
                <w:color w:val="333333"/>
                <w:sz w:val="24"/>
                <w:szCs w:val="24"/>
                <w:lang w:val="en-US"/>
              </w:rPr>
              <w:t xml:space="preserve"> 2026.</w:t>
            </w:r>
          </w:p>
        </w:tc>
        <w:tc>
          <w:tcPr>
            <w:tcW w:w="537" w:type="pct"/>
            <w:tcBorders>
              <w:top w:val="single" w:sz="6" w:space="0" w:color="000000"/>
              <w:left w:val="single" w:sz="6" w:space="0" w:color="000000"/>
              <w:bottom w:val="single" w:sz="6" w:space="0" w:color="000000"/>
              <w:right w:val="single" w:sz="6" w:space="0" w:color="000000"/>
            </w:tcBorders>
            <w:shd w:val="clear" w:color="auto" w:fill="FFFFFF"/>
            <w:hideMark/>
          </w:tcPr>
          <w:p w14:paraId="5F900909" w14:textId="0B17AE2B" w:rsidR="00C86DA4" w:rsidRPr="00C86DA4" w:rsidRDefault="00C86DA4" w:rsidP="00C86DA4">
            <w:pPr>
              <w:spacing w:before="60" w:after="60" w:line="312" w:lineRule="atLeast"/>
              <w:rPr>
                <w:rFonts w:ascii="Times New Roman" w:eastAsia="Times New Roman" w:hAnsi="Times New Roman" w:cs="Times New Roman"/>
                <w:color w:val="333333"/>
                <w:sz w:val="24"/>
                <w:szCs w:val="24"/>
                <w:lang w:val="en-US"/>
              </w:rPr>
            </w:pPr>
            <w:r w:rsidRPr="00C86DA4">
              <w:rPr>
                <w:rFonts w:ascii="Times New Roman" w:eastAsia="Times New Roman" w:hAnsi="Times New Roman" w:cs="Times New Roman"/>
                <w:color w:val="333333"/>
                <w:sz w:val="24"/>
                <w:szCs w:val="24"/>
                <w:lang w:val="en-US"/>
              </w:rPr>
              <w:t>31. </w:t>
            </w:r>
            <w:r>
              <w:rPr>
                <w:rFonts w:ascii="Times New Roman" w:eastAsia="Times New Roman" w:hAnsi="Times New Roman" w:cs="Times New Roman"/>
                <w:color w:val="333333"/>
                <w:sz w:val="24"/>
                <w:szCs w:val="24"/>
                <w:lang w:val="en-US"/>
              </w:rPr>
              <w:t>12.</w:t>
            </w:r>
            <w:r w:rsidRPr="00C86DA4">
              <w:rPr>
                <w:rFonts w:ascii="Times New Roman" w:eastAsia="Times New Roman" w:hAnsi="Times New Roman" w:cs="Times New Roman"/>
                <w:color w:val="333333"/>
                <w:sz w:val="24"/>
                <w:szCs w:val="24"/>
                <w:lang w:val="en-US"/>
              </w:rPr>
              <w:t xml:space="preserve"> 2040.</w:t>
            </w:r>
          </w:p>
        </w:tc>
        <w:tc>
          <w:tcPr>
            <w:tcW w:w="1994" w:type="pct"/>
            <w:tcBorders>
              <w:top w:val="single" w:sz="6" w:space="0" w:color="000000"/>
              <w:left w:val="single" w:sz="6" w:space="0" w:color="000000"/>
              <w:bottom w:val="single" w:sz="6" w:space="0" w:color="000000"/>
              <w:right w:val="single" w:sz="6" w:space="0" w:color="000000"/>
            </w:tcBorders>
            <w:shd w:val="clear" w:color="auto" w:fill="FFFFFF"/>
            <w:hideMark/>
          </w:tcPr>
          <w:p w14:paraId="33B79003" w14:textId="6AEDD5AD" w:rsidR="00C86DA4" w:rsidRPr="00C86DA4" w:rsidRDefault="00C86DA4" w:rsidP="00C86DA4">
            <w:pPr>
              <w:spacing w:before="60" w:after="60" w:line="312" w:lineRule="atLeast"/>
              <w:rPr>
                <w:rFonts w:ascii="Times New Roman" w:eastAsia="Times New Roman" w:hAnsi="Times New Roman" w:cs="Times New Roman"/>
                <w:color w:val="333333"/>
                <w:sz w:val="24"/>
                <w:szCs w:val="24"/>
                <w:lang w:val="en-US"/>
              </w:rPr>
            </w:pPr>
            <w:r w:rsidRPr="00D6513F">
              <w:rPr>
                <w:rFonts w:ascii="Times New Roman" w:hAnsi="Times New Roman" w:cs="Times New Roman"/>
                <w:color w:val="333333"/>
                <w:sz w:val="24"/>
                <w:szCs w:val="24"/>
              </w:rPr>
              <w:t>Za provođenje jedinstvenih principa iz propisa o jedinstvenim principima uzimaju se u obzir zaključci izvještaja</w:t>
            </w:r>
            <w:r w:rsidRPr="007037BA">
              <w:rPr>
                <w:color w:val="333333"/>
              </w:rPr>
              <w:t xml:space="preserve"> </w:t>
            </w:r>
            <w:r w:rsidRPr="00C86DA4">
              <w:rPr>
                <w:rFonts w:ascii="Times New Roman" w:eastAsia="Times New Roman" w:hAnsi="Times New Roman" w:cs="Times New Roman"/>
                <w:color w:val="333333"/>
                <w:sz w:val="24"/>
                <w:szCs w:val="24"/>
                <w:lang w:val="en-US"/>
              </w:rPr>
              <w:t xml:space="preserve">o </w:t>
            </w:r>
            <w:proofErr w:type="spellStart"/>
            <w:r w:rsidRPr="00C86DA4">
              <w:rPr>
                <w:rFonts w:ascii="Times New Roman" w:eastAsia="Times New Roman" w:hAnsi="Times New Roman" w:cs="Times New Roman"/>
                <w:color w:val="333333"/>
                <w:sz w:val="24"/>
                <w:szCs w:val="24"/>
                <w:lang w:val="en-US"/>
              </w:rPr>
              <w:t>produ</w:t>
            </w:r>
            <w:r>
              <w:rPr>
                <w:rFonts w:ascii="Times New Roman" w:eastAsia="Times New Roman" w:hAnsi="Times New Roman" w:cs="Times New Roman"/>
                <w:color w:val="333333"/>
                <w:sz w:val="24"/>
                <w:szCs w:val="24"/>
                <w:lang w:val="en-US"/>
              </w:rPr>
              <w:t>ž</w:t>
            </w:r>
            <w:r w:rsidRPr="00C86DA4">
              <w:rPr>
                <w:rFonts w:ascii="Times New Roman" w:eastAsia="Times New Roman" w:hAnsi="Times New Roman" w:cs="Times New Roman"/>
                <w:color w:val="333333"/>
                <w:sz w:val="24"/>
                <w:szCs w:val="24"/>
                <w:lang w:val="en-US"/>
              </w:rPr>
              <w:t>enju</w:t>
            </w:r>
            <w:proofErr w:type="spellEnd"/>
            <w:r w:rsidRPr="00C86DA4">
              <w:rPr>
                <w:rFonts w:ascii="Times New Roman" w:eastAsia="Times New Roman" w:hAnsi="Times New Roman" w:cs="Times New Roman"/>
                <w:color w:val="333333"/>
                <w:sz w:val="24"/>
                <w:szCs w:val="24"/>
                <w:lang w:val="en-US"/>
              </w:rPr>
              <w:t xml:space="preserve"> </w:t>
            </w:r>
            <w:proofErr w:type="spellStart"/>
            <w:r w:rsidRPr="00C86DA4">
              <w:rPr>
                <w:rFonts w:ascii="Times New Roman" w:eastAsia="Times New Roman" w:hAnsi="Times New Roman" w:cs="Times New Roman"/>
                <w:color w:val="333333"/>
                <w:sz w:val="24"/>
                <w:szCs w:val="24"/>
                <w:lang w:val="en-US"/>
              </w:rPr>
              <w:t>odobrenja</w:t>
            </w:r>
            <w:proofErr w:type="spellEnd"/>
            <w:r w:rsidRPr="00C86DA4">
              <w:rPr>
                <w:rFonts w:ascii="Times New Roman" w:eastAsia="Times New Roman" w:hAnsi="Times New Roman" w:cs="Times New Roman"/>
                <w:color w:val="333333"/>
                <w:sz w:val="24"/>
                <w:szCs w:val="24"/>
                <w:lang w:val="en-US"/>
              </w:rPr>
              <w:t xml:space="preserve"> za </w:t>
            </w:r>
            <w:proofErr w:type="spellStart"/>
            <w:r w:rsidRPr="00C86DA4">
              <w:rPr>
                <w:rFonts w:ascii="Times New Roman" w:eastAsia="Times New Roman" w:hAnsi="Times New Roman" w:cs="Times New Roman"/>
                <w:color w:val="333333"/>
                <w:sz w:val="24"/>
                <w:szCs w:val="24"/>
                <w:lang w:val="en-US"/>
              </w:rPr>
              <w:t>giberelinsku</w:t>
            </w:r>
            <w:proofErr w:type="spellEnd"/>
            <w:r w:rsidRPr="00C86DA4">
              <w:rPr>
                <w:rFonts w:ascii="Times New Roman" w:eastAsia="Times New Roman" w:hAnsi="Times New Roman" w:cs="Times New Roman"/>
                <w:color w:val="333333"/>
                <w:sz w:val="24"/>
                <w:szCs w:val="24"/>
                <w:lang w:val="en-US"/>
              </w:rPr>
              <w:t xml:space="preserve"> </w:t>
            </w:r>
            <w:proofErr w:type="spellStart"/>
            <w:r w:rsidRPr="00C86DA4">
              <w:rPr>
                <w:rFonts w:ascii="Times New Roman" w:eastAsia="Times New Roman" w:hAnsi="Times New Roman" w:cs="Times New Roman"/>
                <w:color w:val="333333"/>
                <w:sz w:val="24"/>
                <w:szCs w:val="24"/>
                <w:lang w:val="en-US"/>
              </w:rPr>
              <w:t>kiselinu</w:t>
            </w:r>
            <w:proofErr w:type="spellEnd"/>
            <w:r w:rsidRPr="00C86DA4">
              <w:rPr>
                <w:rFonts w:ascii="Times New Roman" w:eastAsia="Times New Roman" w:hAnsi="Times New Roman" w:cs="Times New Roman"/>
                <w:color w:val="333333"/>
                <w:sz w:val="24"/>
                <w:szCs w:val="24"/>
                <w:lang w:val="en-US"/>
              </w:rPr>
              <w:t xml:space="preserve">, a </w:t>
            </w:r>
            <w:proofErr w:type="spellStart"/>
            <w:r w:rsidRPr="00C86DA4">
              <w:rPr>
                <w:rFonts w:ascii="Times New Roman" w:eastAsia="Times New Roman" w:hAnsi="Times New Roman" w:cs="Times New Roman"/>
                <w:color w:val="333333"/>
                <w:sz w:val="24"/>
                <w:szCs w:val="24"/>
                <w:lang w:val="en-US"/>
              </w:rPr>
              <w:t>posebno</w:t>
            </w:r>
            <w:proofErr w:type="spellEnd"/>
            <w:r w:rsidRPr="00C86DA4">
              <w:rPr>
                <w:rFonts w:ascii="Times New Roman" w:eastAsia="Times New Roman" w:hAnsi="Times New Roman" w:cs="Times New Roman"/>
                <w:color w:val="333333"/>
                <w:sz w:val="24"/>
                <w:szCs w:val="24"/>
                <w:lang w:val="en-US"/>
              </w:rPr>
              <w:t xml:space="preserve"> </w:t>
            </w:r>
            <w:proofErr w:type="spellStart"/>
            <w:r w:rsidRPr="00C86DA4">
              <w:rPr>
                <w:rFonts w:ascii="Times New Roman" w:eastAsia="Times New Roman" w:hAnsi="Times New Roman" w:cs="Times New Roman"/>
                <w:color w:val="333333"/>
                <w:sz w:val="24"/>
                <w:szCs w:val="24"/>
                <w:lang w:val="en-US"/>
              </w:rPr>
              <w:t>njegovi</w:t>
            </w:r>
            <w:proofErr w:type="spellEnd"/>
            <w:r w:rsidRPr="00C86DA4">
              <w:rPr>
                <w:rFonts w:ascii="Times New Roman" w:eastAsia="Times New Roman" w:hAnsi="Times New Roman" w:cs="Times New Roman"/>
                <w:color w:val="333333"/>
                <w:sz w:val="24"/>
                <w:szCs w:val="24"/>
                <w:lang w:val="en-US"/>
              </w:rPr>
              <w:t xml:space="preserve"> </w:t>
            </w:r>
            <w:proofErr w:type="spellStart"/>
            <w:r w:rsidRPr="00C86DA4">
              <w:rPr>
                <w:rFonts w:ascii="Times New Roman" w:eastAsia="Times New Roman" w:hAnsi="Times New Roman" w:cs="Times New Roman"/>
                <w:color w:val="333333"/>
                <w:sz w:val="24"/>
                <w:szCs w:val="24"/>
                <w:lang w:val="en-US"/>
              </w:rPr>
              <w:t>dodaci</w:t>
            </w:r>
            <w:proofErr w:type="spellEnd"/>
            <w:r w:rsidRPr="00C86DA4">
              <w:rPr>
                <w:rFonts w:ascii="Times New Roman" w:eastAsia="Times New Roman" w:hAnsi="Times New Roman" w:cs="Times New Roman"/>
                <w:color w:val="333333"/>
                <w:sz w:val="24"/>
                <w:szCs w:val="24"/>
                <w:lang w:val="en-US"/>
              </w:rPr>
              <w:t xml:space="preserve"> I. i II.</w:t>
            </w:r>
          </w:p>
          <w:p w14:paraId="241C9297" w14:textId="584CFCC9" w:rsidR="00C86DA4" w:rsidRPr="00C86DA4" w:rsidRDefault="00C86DA4" w:rsidP="00C86DA4">
            <w:pPr>
              <w:spacing w:before="60" w:after="60" w:line="312" w:lineRule="atLeast"/>
              <w:rPr>
                <w:rFonts w:ascii="Times New Roman" w:eastAsia="Times New Roman" w:hAnsi="Times New Roman" w:cs="Times New Roman"/>
                <w:color w:val="333333"/>
                <w:sz w:val="24"/>
                <w:szCs w:val="24"/>
                <w:lang w:val="en-US"/>
              </w:rPr>
            </w:pPr>
            <w:r w:rsidRPr="00C86DA4">
              <w:rPr>
                <w:rFonts w:ascii="Times New Roman" w:eastAsia="Times New Roman" w:hAnsi="Times New Roman" w:cs="Times New Roman"/>
                <w:color w:val="333333"/>
                <w:sz w:val="24"/>
                <w:szCs w:val="24"/>
                <w:lang w:val="en-US"/>
              </w:rPr>
              <w:t xml:space="preserve">U </w:t>
            </w:r>
            <w:proofErr w:type="spellStart"/>
            <w:r w:rsidRPr="00C86DA4">
              <w:rPr>
                <w:rFonts w:ascii="Times New Roman" w:eastAsia="Times New Roman" w:hAnsi="Times New Roman" w:cs="Times New Roman"/>
                <w:color w:val="333333"/>
                <w:sz w:val="24"/>
                <w:szCs w:val="24"/>
                <w:lang w:val="en-US"/>
              </w:rPr>
              <w:t>toj</w:t>
            </w:r>
            <w:proofErr w:type="spellEnd"/>
            <w:r w:rsidRPr="00C86DA4">
              <w:rPr>
                <w:rFonts w:ascii="Times New Roman" w:eastAsia="Times New Roman" w:hAnsi="Times New Roman" w:cs="Times New Roman"/>
                <w:color w:val="333333"/>
                <w:sz w:val="24"/>
                <w:szCs w:val="24"/>
                <w:lang w:val="en-US"/>
              </w:rPr>
              <w:t xml:space="preserve"> </w:t>
            </w:r>
            <w:proofErr w:type="spellStart"/>
            <w:r w:rsidRPr="00C86DA4">
              <w:rPr>
                <w:rFonts w:ascii="Times New Roman" w:eastAsia="Times New Roman" w:hAnsi="Times New Roman" w:cs="Times New Roman"/>
                <w:color w:val="333333"/>
                <w:sz w:val="24"/>
                <w:szCs w:val="24"/>
                <w:lang w:val="en-US"/>
              </w:rPr>
              <w:t>ukupnoj</w:t>
            </w:r>
            <w:proofErr w:type="spellEnd"/>
            <w:r w:rsidRPr="00C86DA4">
              <w:rPr>
                <w:rFonts w:ascii="Times New Roman" w:eastAsia="Times New Roman" w:hAnsi="Times New Roman" w:cs="Times New Roman"/>
                <w:color w:val="333333"/>
                <w:sz w:val="24"/>
                <w:szCs w:val="24"/>
                <w:lang w:val="en-US"/>
              </w:rPr>
              <w:t xml:space="preserve"> </w:t>
            </w:r>
            <w:proofErr w:type="spellStart"/>
            <w:r w:rsidRPr="00C86DA4">
              <w:rPr>
                <w:rFonts w:ascii="Times New Roman" w:eastAsia="Times New Roman" w:hAnsi="Times New Roman" w:cs="Times New Roman"/>
                <w:color w:val="333333"/>
                <w:sz w:val="24"/>
                <w:szCs w:val="24"/>
                <w:lang w:val="en-US"/>
              </w:rPr>
              <w:t>procjeni</w:t>
            </w:r>
            <w:proofErr w:type="spellEnd"/>
            <w:r w:rsidRPr="00C86DA4">
              <w:rPr>
                <w:rFonts w:ascii="Times New Roman" w:eastAsia="Times New Roman" w:hAnsi="Times New Roman" w:cs="Times New Roman"/>
                <w:color w:val="333333"/>
                <w:sz w:val="24"/>
                <w:szCs w:val="24"/>
                <w:lang w:val="en-US"/>
              </w:rPr>
              <w:t xml:space="preserve"> </w:t>
            </w:r>
            <w:proofErr w:type="spellStart"/>
            <w:r>
              <w:rPr>
                <w:rFonts w:ascii="Times New Roman" w:eastAsia="Times New Roman" w:hAnsi="Times New Roman" w:cs="Times New Roman"/>
                <w:color w:val="333333"/>
                <w:sz w:val="24"/>
                <w:szCs w:val="24"/>
                <w:lang w:val="en-US"/>
              </w:rPr>
              <w:t>potrebno</w:t>
            </w:r>
            <w:proofErr w:type="spellEnd"/>
            <w:r>
              <w:rPr>
                <w:rFonts w:ascii="Times New Roman" w:eastAsia="Times New Roman" w:hAnsi="Times New Roman" w:cs="Times New Roman"/>
                <w:color w:val="333333"/>
                <w:sz w:val="24"/>
                <w:szCs w:val="24"/>
                <w:lang w:val="en-US"/>
              </w:rPr>
              <w:t xml:space="preserve"> je </w:t>
            </w:r>
            <w:proofErr w:type="spellStart"/>
            <w:r>
              <w:rPr>
                <w:rFonts w:ascii="Times New Roman" w:eastAsia="Times New Roman" w:hAnsi="Times New Roman" w:cs="Times New Roman"/>
                <w:color w:val="333333"/>
                <w:sz w:val="24"/>
                <w:szCs w:val="24"/>
                <w:lang w:val="en-US"/>
              </w:rPr>
              <w:t>obratiti</w:t>
            </w:r>
            <w:proofErr w:type="spellEnd"/>
            <w:r w:rsidRPr="00C86DA4">
              <w:rPr>
                <w:rFonts w:ascii="Times New Roman" w:eastAsia="Times New Roman" w:hAnsi="Times New Roman" w:cs="Times New Roman"/>
                <w:color w:val="333333"/>
                <w:sz w:val="24"/>
                <w:szCs w:val="24"/>
                <w:lang w:val="en-US"/>
              </w:rPr>
              <w:t xml:space="preserve"> </w:t>
            </w:r>
            <w:proofErr w:type="spellStart"/>
            <w:r w:rsidRPr="00C86DA4">
              <w:rPr>
                <w:rFonts w:ascii="Times New Roman" w:eastAsia="Times New Roman" w:hAnsi="Times New Roman" w:cs="Times New Roman"/>
                <w:color w:val="333333"/>
                <w:sz w:val="24"/>
                <w:szCs w:val="24"/>
                <w:lang w:val="en-US"/>
              </w:rPr>
              <w:t>posebnu</w:t>
            </w:r>
            <w:proofErr w:type="spellEnd"/>
            <w:r w:rsidRPr="00C86DA4">
              <w:rPr>
                <w:rFonts w:ascii="Times New Roman" w:eastAsia="Times New Roman" w:hAnsi="Times New Roman" w:cs="Times New Roman"/>
                <w:color w:val="333333"/>
                <w:sz w:val="24"/>
                <w:szCs w:val="24"/>
                <w:lang w:val="en-US"/>
              </w:rPr>
              <w:t xml:space="preserve"> </w:t>
            </w:r>
            <w:proofErr w:type="spellStart"/>
            <w:r w:rsidRPr="00C86DA4">
              <w:rPr>
                <w:rFonts w:ascii="Times New Roman" w:eastAsia="Times New Roman" w:hAnsi="Times New Roman" w:cs="Times New Roman"/>
                <w:color w:val="333333"/>
                <w:sz w:val="24"/>
                <w:szCs w:val="24"/>
                <w:lang w:val="en-US"/>
              </w:rPr>
              <w:t>p</w:t>
            </w:r>
            <w:r>
              <w:rPr>
                <w:rFonts w:ascii="Times New Roman" w:eastAsia="Times New Roman" w:hAnsi="Times New Roman" w:cs="Times New Roman"/>
                <w:color w:val="333333"/>
                <w:sz w:val="24"/>
                <w:szCs w:val="24"/>
                <w:lang w:val="en-US"/>
              </w:rPr>
              <w:t>ažnju</w:t>
            </w:r>
            <w:proofErr w:type="spellEnd"/>
            <w:r w:rsidRPr="00C86DA4">
              <w:rPr>
                <w:rFonts w:ascii="Times New Roman" w:eastAsia="Times New Roman" w:hAnsi="Times New Roman" w:cs="Times New Roman"/>
                <w:color w:val="333333"/>
                <w:sz w:val="24"/>
                <w:szCs w:val="24"/>
                <w:lang w:val="en-US"/>
              </w:rPr>
              <w:t xml:space="preserve"> </w:t>
            </w:r>
            <w:proofErr w:type="spellStart"/>
            <w:r w:rsidRPr="00C86DA4">
              <w:rPr>
                <w:rFonts w:ascii="Times New Roman" w:eastAsia="Times New Roman" w:hAnsi="Times New Roman" w:cs="Times New Roman"/>
                <w:color w:val="333333"/>
                <w:sz w:val="24"/>
                <w:szCs w:val="24"/>
                <w:lang w:val="en-US"/>
              </w:rPr>
              <w:t>na</w:t>
            </w:r>
            <w:proofErr w:type="spellEnd"/>
            <w:r w:rsidRPr="00C86DA4">
              <w:rPr>
                <w:rFonts w:ascii="Times New Roman" w:eastAsia="Times New Roman" w:hAnsi="Times New Roman" w:cs="Times New Roman"/>
                <w:color w:val="333333"/>
                <w:sz w:val="24"/>
                <w:szCs w:val="24"/>
                <w:lang w:val="en-US"/>
              </w:rPr>
              <w:t>:</w:t>
            </w:r>
          </w:p>
          <w:tbl>
            <w:tblPr>
              <w:tblW w:w="5000" w:type="pct"/>
              <w:tblLayout w:type="fixed"/>
              <w:tblCellMar>
                <w:left w:w="0" w:type="dxa"/>
                <w:right w:w="0" w:type="dxa"/>
              </w:tblCellMar>
              <w:tblLook w:val="04A0" w:firstRow="1" w:lastRow="0" w:firstColumn="1" w:lastColumn="0" w:noHBand="0" w:noVBand="1"/>
            </w:tblPr>
            <w:tblGrid>
              <w:gridCol w:w="256"/>
              <w:gridCol w:w="5400"/>
            </w:tblGrid>
            <w:tr w:rsidR="00C86DA4" w:rsidRPr="00C86DA4" w14:paraId="1E5D0058" w14:textId="77777777" w:rsidTr="00D6513F">
              <w:tc>
                <w:tcPr>
                  <w:tcW w:w="240" w:type="dxa"/>
                  <w:hideMark/>
                </w:tcPr>
                <w:p w14:paraId="773079FA" w14:textId="77777777" w:rsidR="00C86DA4" w:rsidRPr="00C86DA4" w:rsidRDefault="00C86DA4" w:rsidP="00C86DA4">
                  <w:pPr>
                    <w:spacing w:before="120" w:after="0" w:line="312" w:lineRule="atLeast"/>
                    <w:jc w:val="both"/>
                    <w:rPr>
                      <w:rFonts w:ascii="Times New Roman" w:eastAsia="Times New Roman" w:hAnsi="Times New Roman" w:cs="Times New Roman"/>
                      <w:sz w:val="24"/>
                      <w:szCs w:val="24"/>
                      <w:lang w:val="en-US"/>
                    </w:rPr>
                  </w:pPr>
                  <w:r w:rsidRPr="00C86DA4">
                    <w:rPr>
                      <w:rFonts w:ascii="Times New Roman" w:eastAsia="Times New Roman" w:hAnsi="Times New Roman" w:cs="Times New Roman"/>
                      <w:sz w:val="24"/>
                      <w:szCs w:val="24"/>
                      <w:lang w:val="en-US"/>
                    </w:rPr>
                    <w:t>—</w:t>
                  </w:r>
                </w:p>
              </w:tc>
              <w:tc>
                <w:tcPr>
                  <w:tcW w:w="5069" w:type="dxa"/>
                  <w:hideMark/>
                </w:tcPr>
                <w:p w14:paraId="19C464D5" w14:textId="10A0EE72" w:rsidR="00C86DA4" w:rsidRPr="00C86DA4" w:rsidRDefault="00C86DA4" w:rsidP="00C86DA4">
                  <w:pPr>
                    <w:spacing w:before="120" w:after="0" w:line="312" w:lineRule="atLeast"/>
                    <w:jc w:val="both"/>
                    <w:rPr>
                      <w:rFonts w:ascii="Times New Roman" w:eastAsia="Times New Roman" w:hAnsi="Times New Roman" w:cs="Times New Roman"/>
                      <w:sz w:val="24"/>
                      <w:szCs w:val="24"/>
                      <w:lang w:val="en-US"/>
                    </w:rPr>
                  </w:pPr>
                  <w:proofErr w:type="spellStart"/>
                  <w:r w:rsidRPr="00C86DA4">
                    <w:rPr>
                      <w:rFonts w:ascii="Times New Roman" w:eastAsia="Times New Roman" w:hAnsi="Times New Roman" w:cs="Times New Roman"/>
                      <w:sz w:val="24"/>
                      <w:szCs w:val="24"/>
                      <w:lang w:val="en-US"/>
                    </w:rPr>
                    <w:t>zaštitu</w:t>
                  </w:r>
                  <w:proofErr w:type="spellEnd"/>
                  <w:r w:rsidRPr="00C86DA4">
                    <w:rPr>
                      <w:rFonts w:ascii="Times New Roman" w:eastAsia="Times New Roman" w:hAnsi="Times New Roman" w:cs="Times New Roman"/>
                      <w:sz w:val="24"/>
                      <w:szCs w:val="24"/>
                      <w:lang w:val="en-US"/>
                    </w:rPr>
                    <w:t xml:space="preserve"> </w:t>
                  </w:r>
                  <w:proofErr w:type="spellStart"/>
                  <w:r w:rsidRPr="00C86DA4">
                    <w:rPr>
                      <w:rFonts w:ascii="Times New Roman" w:eastAsia="Times New Roman" w:hAnsi="Times New Roman" w:cs="Times New Roman"/>
                      <w:sz w:val="24"/>
                      <w:szCs w:val="24"/>
                      <w:lang w:val="en-US"/>
                    </w:rPr>
                    <w:t>kopnenog</w:t>
                  </w:r>
                  <w:proofErr w:type="spellEnd"/>
                  <w:r w:rsidRPr="00C86DA4">
                    <w:rPr>
                      <w:rFonts w:ascii="Times New Roman" w:eastAsia="Times New Roman" w:hAnsi="Times New Roman" w:cs="Times New Roman"/>
                      <w:sz w:val="24"/>
                      <w:szCs w:val="24"/>
                      <w:lang w:val="en-US"/>
                    </w:rPr>
                    <w:t xml:space="preserve"> </w:t>
                  </w:r>
                  <w:proofErr w:type="spellStart"/>
                  <w:r w:rsidRPr="00C86DA4">
                    <w:rPr>
                      <w:rFonts w:ascii="Times New Roman" w:eastAsia="Times New Roman" w:hAnsi="Times New Roman" w:cs="Times New Roman"/>
                      <w:sz w:val="24"/>
                      <w:szCs w:val="24"/>
                      <w:lang w:val="en-US"/>
                    </w:rPr>
                    <w:t>bilja</w:t>
                  </w:r>
                  <w:proofErr w:type="spellEnd"/>
                  <w:r w:rsidRPr="00C86DA4">
                    <w:rPr>
                      <w:rFonts w:ascii="Times New Roman" w:eastAsia="Times New Roman" w:hAnsi="Times New Roman" w:cs="Times New Roman"/>
                      <w:sz w:val="24"/>
                      <w:szCs w:val="24"/>
                      <w:lang w:val="en-US"/>
                    </w:rPr>
                    <w:t xml:space="preserve"> </w:t>
                  </w:r>
                  <w:proofErr w:type="spellStart"/>
                  <w:r w:rsidRPr="00C86DA4">
                    <w:rPr>
                      <w:rFonts w:ascii="Times New Roman" w:eastAsia="Times New Roman" w:hAnsi="Times New Roman" w:cs="Times New Roman"/>
                      <w:sz w:val="24"/>
                      <w:szCs w:val="24"/>
                      <w:lang w:val="en-US"/>
                    </w:rPr>
                    <w:t>koje</w:t>
                  </w:r>
                  <w:proofErr w:type="spellEnd"/>
                  <w:r w:rsidRPr="00C86DA4">
                    <w:rPr>
                      <w:rFonts w:ascii="Times New Roman" w:eastAsia="Times New Roman" w:hAnsi="Times New Roman" w:cs="Times New Roman"/>
                      <w:sz w:val="24"/>
                      <w:szCs w:val="24"/>
                      <w:lang w:val="en-US"/>
                    </w:rPr>
                    <w:t xml:space="preserve"> ne </w:t>
                  </w:r>
                  <w:proofErr w:type="spellStart"/>
                  <w:r w:rsidRPr="00C86DA4">
                    <w:rPr>
                      <w:rFonts w:ascii="Times New Roman" w:eastAsia="Times New Roman" w:hAnsi="Times New Roman" w:cs="Times New Roman"/>
                      <w:sz w:val="24"/>
                      <w:szCs w:val="24"/>
                      <w:lang w:val="en-US"/>
                    </w:rPr>
                    <w:t>pripada</w:t>
                  </w:r>
                  <w:proofErr w:type="spellEnd"/>
                  <w:r w:rsidRPr="00C86DA4">
                    <w:rPr>
                      <w:rFonts w:ascii="Times New Roman" w:eastAsia="Times New Roman" w:hAnsi="Times New Roman" w:cs="Times New Roman"/>
                      <w:sz w:val="24"/>
                      <w:szCs w:val="24"/>
                      <w:lang w:val="en-US"/>
                    </w:rPr>
                    <w:t xml:space="preserve"> </w:t>
                  </w:r>
                  <w:proofErr w:type="spellStart"/>
                  <w:r w:rsidRPr="00C86DA4">
                    <w:rPr>
                      <w:rFonts w:ascii="Times New Roman" w:eastAsia="Times New Roman" w:hAnsi="Times New Roman" w:cs="Times New Roman"/>
                      <w:sz w:val="24"/>
                      <w:szCs w:val="24"/>
                      <w:lang w:val="en-US"/>
                    </w:rPr>
                    <w:t>ciljanoj</w:t>
                  </w:r>
                  <w:proofErr w:type="spellEnd"/>
                  <w:r w:rsidRPr="00C86DA4">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grupi</w:t>
                  </w:r>
                  <w:proofErr w:type="spellEnd"/>
                  <w:r w:rsidRPr="00C86DA4">
                    <w:rPr>
                      <w:rFonts w:ascii="Times New Roman" w:eastAsia="Times New Roman" w:hAnsi="Times New Roman" w:cs="Times New Roman"/>
                      <w:sz w:val="24"/>
                      <w:szCs w:val="24"/>
                      <w:lang w:val="en-US"/>
                    </w:rPr>
                    <w:t xml:space="preserve"> </w:t>
                  </w:r>
                  <w:proofErr w:type="spellStart"/>
                  <w:r w:rsidRPr="00C86DA4">
                    <w:rPr>
                      <w:rFonts w:ascii="Times New Roman" w:eastAsia="Times New Roman" w:hAnsi="Times New Roman" w:cs="Times New Roman"/>
                      <w:sz w:val="24"/>
                      <w:szCs w:val="24"/>
                      <w:lang w:val="en-US"/>
                    </w:rPr>
                    <w:t>na</w:t>
                  </w:r>
                  <w:proofErr w:type="spellEnd"/>
                  <w:r w:rsidRPr="00C86DA4">
                    <w:rPr>
                      <w:rFonts w:ascii="Times New Roman" w:eastAsia="Times New Roman" w:hAnsi="Times New Roman" w:cs="Times New Roman"/>
                      <w:sz w:val="24"/>
                      <w:szCs w:val="24"/>
                      <w:lang w:val="en-US"/>
                    </w:rPr>
                    <w:t xml:space="preserve"> </w:t>
                  </w:r>
                  <w:proofErr w:type="spellStart"/>
                  <w:r w:rsidRPr="00C86DA4">
                    <w:rPr>
                      <w:rFonts w:ascii="Times New Roman" w:eastAsia="Times New Roman" w:hAnsi="Times New Roman" w:cs="Times New Roman"/>
                      <w:sz w:val="24"/>
                      <w:szCs w:val="24"/>
                      <w:lang w:val="en-US"/>
                    </w:rPr>
                    <w:t>površini</w:t>
                  </w:r>
                  <w:proofErr w:type="spellEnd"/>
                  <w:r w:rsidRPr="00C86DA4">
                    <w:rPr>
                      <w:rFonts w:ascii="Times New Roman" w:eastAsia="Times New Roman" w:hAnsi="Times New Roman" w:cs="Times New Roman"/>
                      <w:sz w:val="24"/>
                      <w:szCs w:val="24"/>
                      <w:lang w:val="en-US"/>
                    </w:rPr>
                    <w:t xml:space="preserve"> </w:t>
                  </w:r>
                  <w:proofErr w:type="spellStart"/>
                  <w:r w:rsidRPr="00C86DA4">
                    <w:rPr>
                      <w:rFonts w:ascii="Times New Roman" w:eastAsia="Times New Roman" w:hAnsi="Times New Roman" w:cs="Times New Roman"/>
                      <w:sz w:val="24"/>
                      <w:szCs w:val="24"/>
                      <w:lang w:val="en-US"/>
                    </w:rPr>
                    <w:t>izvan</w:t>
                  </w:r>
                  <w:proofErr w:type="spellEnd"/>
                  <w:r w:rsidRPr="00C86DA4">
                    <w:rPr>
                      <w:rFonts w:ascii="Times New Roman" w:eastAsia="Times New Roman" w:hAnsi="Times New Roman" w:cs="Times New Roman"/>
                      <w:sz w:val="24"/>
                      <w:szCs w:val="24"/>
                      <w:lang w:val="en-US"/>
                    </w:rPr>
                    <w:t xml:space="preserve"> </w:t>
                  </w:r>
                  <w:proofErr w:type="spellStart"/>
                  <w:r w:rsidRPr="00C86DA4">
                    <w:rPr>
                      <w:rFonts w:ascii="Times New Roman" w:eastAsia="Times New Roman" w:hAnsi="Times New Roman" w:cs="Times New Roman"/>
                      <w:sz w:val="24"/>
                      <w:szCs w:val="24"/>
                      <w:lang w:val="en-US"/>
                    </w:rPr>
                    <w:t>usjeva</w:t>
                  </w:r>
                  <w:proofErr w:type="spellEnd"/>
                  <w:r w:rsidRPr="00C86DA4">
                    <w:rPr>
                      <w:rFonts w:ascii="Times New Roman" w:eastAsia="Times New Roman" w:hAnsi="Times New Roman" w:cs="Times New Roman"/>
                      <w:sz w:val="24"/>
                      <w:szCs w:val="24"/>
                      <w:lang w:val="en-US"/>
                    </w:rPr>
                    <w:t>.</w:t>
                  </w:r>
                </w:p>
              </w:tc>
            </w:tr>
          </w:tbl>
          <w:p w14:paraId="70E2F5F3" w14:textId="6A3E1DDE" w:rsidR="00C86DA4" w:rsidRPr="00C86DA4" w:rsidRDefault="00C86DA4" w:rsidP="00C86DA4">
            <w:pPr>
              <w:spacing w:before="60" w:after="60" w:line="312" w:lineRule="atLeast"/>
              <w:rPr>
                <w:rFonts w:ascii="Times New Roman" w:eastAsia="Times New Roman" w:hAnsi="Times New Roman" w:cs="Times New Roman"/>
                <w:color w:val="333333"/>
                <w:sz w:val="24"/>
                <w:szCs w:val="24"/>
                <w:lang w:val="en-US"/>
              </w:rPr>
            </w:pPr>
            <w:proofErr w:type="spellStart"/>
            <w:r>
              <w:rPr>
                <w:rFonts w:ascii="Times New Roman" w:eastAsia="Times New Roman" w:hAnsi="Times New Roman" w:cs="Times New Roman"/>
                <w:color w:val="333333"/>
                <w:sz w:val="24"/>
                <w:szCs w:val="24"/>
                <w:lang w:val="en-US"/>
              </w:rPr>
              <w:t>Uslovi</w:t>
            </w:r>
            <w:proofErr w:type="spellEnd"/>
            <w:r>
              <w:rPr>
                <w:rFonts w:ascii="Times New Roman" w:eastAsia="Times New Roman" w:hAnsi="Times New Roman" w:cs="Times New Roman"/>
                <w:color w:val="333333"/>
                <w:sz w:val="24"/>
                <w:szCs w:val="24"/>
                <w:lang w:val="en-US"/>
              </w:rPr>
              <w:t xml:space="preserve"> </w:t>
            </w:r>
            <w:proofErr w:type="spellStart"/>
            <w:r>
              <w:rPr>
                <w:rFonts w:ascii="Times New Roman" w:eastAsia="Times New Roman" w:hAnsi="Times New Roman" w:cs="Times New Roman"/>
                <w:color w:val="333333"/>
                <w:sz w:val="24"/>
                <w:szCs w:val="24"/>
                <w:lang w:val="en-US"/>
              </w:rPr>
              <w:t>upotrebe</w:t>
            </w:r>
            <w:proofErr w:type="spellEnd"/>
            <w:r w:rsidRPr="00C86DA4">
              <w:rPr>
                <w:rFonts w:ascii="Times New Roman" w:eastAsia="Times New Roman" w:hAnsi="Times New Roman" w:cs="Times New Roman"/>
                <w:color w:val="333333"/>
                <w:sz w:val="24"/>
                <w:szCs w:val="24"/>
                <w:lang w:val="en-US"/>
              </w:rPr>
              <w:t xml:space="preserve"> </w:t>
            </w:r>
            <w:proofErr w:type="spellStart"/>
            <w:r w:rsidRPr="00C86DA4">
              <w:rPr>
                <w:rFonts w:ascii="Times New Roman" w:eastAsia="Times New Roman" w:hAnsi="Times New Roman" w:cs="Times New Roman"/>
                <w:color w:val="333333"/>
                <w:sz w:val="24"/>
                <w:szCs w:val="24"/>
                <w:lang w:val="en-US"/>
              </w:rPr>
              <w:t>prema</w:t>
            </w:r>
            <w:proofErr w:type="spellEnd"/>
            <w:r w:rsidRPr="00C86DA4">
              <w:rPr>
                <w:rFonts w:ascii="Times New Roman" w:eastAsia="Times New Roman" w:hAnsi="Times New Roman" w:cs="Times New Roman"/>
                <w:color w:val="333333"/>
                <w:sz w:val="24"/>
                <w:szCs w:val="24"/>
                <w:lang w:val="en-US"/>
              </w:rPr>
              <w:t xml:space="preserve"> </w:t>
            </w:r>
            <w:proofErr w:type="spellStart"/>
            <w:r w:rsidRPr="00C86DA4">
              <w:rPr>
                <w:rFonts w:ascii="Times New Roman" w:eastAsia="Times New Roman" w:hAnsi="Times New Roman" w:cs="Times New Roman"/>
                <w:color w:val="333333"/>
                <w:sz w:val="24"/>
                <w:szCs w:val="24"/>
                <w:lang w:val="en-US"/>
              </w:rPr>
              <w:t>potrebi</w:t>
            </w:r>
            <w:proofErr w:type="spellEnd"/>
            <w:r w:rsidRPr="00C86DA4">
              <w:rPr>
                <w:rFonts w:ascii="Times New Roman" w:eastAsia="Times New Roman" w:hAnsi="Times New Roman" w:cs="Times New Roman"/>
                <w:color w:val="333333"/>
                <w:sz w:val="24"/>
                <w:szCs w:val="24"/>
                <w:lang w:val="en-US"/>
              </w:rPr>
              <w:t xml:space="preserve"> </w:t>
            </w:r>
            <w:proofErr w:type="spellStart"/>
            <w:r w:rsidRPr="00C86DA4">
              <w:rPr>
                <w:rFonts w:ascii="Times New Roman" w:eastAsia="Times New Roman" w:hAnsi="Times New Roman" w:cs="Times New Roman"/>
                <w:color w:val="333333"/>
                <w:sz w:val="24"/>
                <w:szCs w:val="24"/>
                <w:lang w:val="en-US"/>
              </w:rPr>
              <w:t>uključuju</w:t>
            </w:r>
            <w:proofErr w:type="spellEnd"/>
            <w:r w:rsidRPr="00C86DA4">
              <w:rPr>
                <w:rFonts w:ascii="Times New Roman" w:eastAsia="Times New Roman" w:hAnsi="Times New Roman" w:cs="Times New Roman"/>
                <w:color w:val="333333"/>
                <w:sz w:val="24"/>
                <w:szCs w:val="24"/>
                <w:lang w:val="en-US"/>
              </w:rPr>
              <w:t xml:space="preserve"> </w:t>
            </w:r>
            <w:proofErr w:type="spellStart"/>
            <w:r w:rsidRPr="00C86DA4">
              <w:rPr>
                <w:rFonts w:ascii="Times New Roman" w:eastAsia="Times New Roman" w:hAnsi="Times New Roman" w:cs="Times New Roman"/>
                <w:color w:val="333333"/>
                <w:sz w:val="24"/>
                <w:szCs w:val="24"/>
                <w:lang w:val="en-US"/>
              </w:rPr>
              <w:t>mjere</w:t>
            </w:r>
            <w:proofErr w:type="spellEnd"/>
            <w:r w:rsidRPr="00C86DA4">
              <w:rPr>
                <w:rFonts w:ascii="Times New Roman" w:eastAsia="Times New Roman" w:hAnsi="Times New Roman" w:cs="Times New Roman"/>
                <w:color w:val="333333"/>
                <w:sz w:val="24"/>
                <w:szCs w:val="24"/>
                <w:lang w:val="en-US"/>
              </w:rPr>
              <w:t xml:space="preserve"> za </w:t>
            </w:r>
            <w:proofErr w:type="spellStart"/>
            <w:r w:rsidRPr="00C86DA4">
              <w:rPr>
                <w:rFonts w:ascii="Times New Roman" w:eastAsia="Times New Roman" w:hAnsi="Times New Roman" w:cs="Times New Roman"/>
                <w:color w:val="333333"/>
                <w:sz w:val="24"/>
                <w:szCs w:val="24"/>
                <w:lang w:val="en-US"/>
              </w:rPr>
              <w:t>smanjenje</w:t>
            </w:r>
            <w:proofErr w:type="spellEnd"/>
            <w:r w:rsidRPr="00C86DA4">
              <w:rPr>
                <w:rFonts w:ascii="Times New Roman" w:eastAsia="Times New Roman" w:hAnsi="Times New Roman" w:cs="Times New Roman"/>
                <w:color w:val="333333"/>
                <w:sz w:val="24"/>
                <w:szCs w:val="24"/>
                <w:lang w:val="en-US"/>
              </w:rPr>
              <w:t xml:space="preserve"> </w:t>
            </w:r>
            <w:proofErr w:type="spellStart"/>
            <w:r w:rsidRPr="00C86DA4">
              <w:rPr>
                <w:rFonts w:ascii="Times New Roman" w:eastAsia="Times New Roman" w:hAnsi="Times New Roman" w:cs="Times New Roman"/>
                <w:color w:val="333333"/>
                <w:sz w:val="24"/>
                <w:szCs w:val="24"/>
                <w:lang w:val="en-US"/>
              </w:rPr>
              <w:t>rizika</w:t>
            </w:r>
            <w:proofErr w:type="spellEnd"/>
            <w:r w:rsidRPr="00C86DA4">
              <w:rPr>
                <w:rFonts w:ascii="Times New Roman" w:eastAsia="Times New Roman" w:hAnsi="Times New Roman" w:cs="Times New Roman"/>
                <w:color w:val="333333"/>
                <w:sz w:val="24"/>
                <w:szCs w:val="24"/>
                <w:lang w:val="en-US"/>
              </w:rPr>
              <w:t>.</w:t>
            </w:r>
          </w:p>
        </w:tc>
      </w:tr>
      <w:tr w:rsidR="00394B48" w:rsidRPr="00394B48" w14:paraId="31D3B36D" w14:textId="77777777" w:rsidTr="00BD4111">
        <w:tc>
          <w:tcPr>
            <w:tcW w:w="380" w:type="pct"/>
            <w:tcBorders>
              <w:top w:val="single" w:sz="6" w:space="0" w:color="000000"/>
              <w:left w:val="single" w:sz="6" w:space="0" w:color="000000"/>
              <w:bottom w:val="single" w:sz="6" w:space="0" w:color="000000"/>
              <w:right w:val="single" w:sz="6" w:space="0" w:color="000000"/>
            </w:tcBorders>
            <w:shd w:val="clear" w:color="auto" w:fill="FFFFFF"/>
            <w:hideMark/>
          </w:tcPr>
          <w:p w14:paraId="034C5572" w14:textId="22250105" w:rsidR="00394B48" w:rsidRPr="00394B48" w:rsidRDefault="00394B48" w:rsidP="00394B48">
            <w:pPr>
              <w:spacing w:before="60" w:after="60" w:line="312" w:lineRule="atLeast"/>
              <w:rPr>
                <w:rFonts w:ascii="Times New Roman" w:eastAsia="Times New Roman" w:hAnsi="Times New Roman" w:cs="Times New Roman"/>
                <w:color w:val="333333"/>
                <w:sz w:val="24"/>
                <w:szCs w:val="24"/>
                <w:lang w:val="en-US"/>
              </w:rPr>
            </w:pPr>
            <w:bookmarkStart w:id="11" w:name="_Hlk216943113"/>
            <w:bookmarkEnd w:id="10"/>
            <w:r w:rsidRPr="00394B48">
              <w:rPr>
                <w:rFonts w:ascii="Times New Roman" w:eastAsia="Times New Roman" w:hAnsi="Times New Roman" w:cs="Times New Roman"/>
                <w:color w:val="333333"/>
                <w:sz w:val="24"/>
                <w:szCs w:val="24"/>
                <w:lang w:val="en-US"/>
              </w:rPr>
              <w:t>56.</w:t>
            </w:r>
          </w:p>
        </w:tc>
        <w:tc>
          <w:tcPr>
            <w:tcW w:w="507" w:type="pct"/>
            <w:tcBorders>
              <w:top w:val="single" w:sz="6" w:space="0" w:color="000000"/>
              <w:left w:val="single" w:sz="6" w:space="0" w:color="000000"/>
              <w:bottom w:val="single" w:sz="6" w:space="0" w:color="000000"/>
              <w:right w:val="single" w:sz="6" w:space="0" w:color="000000"/>
            </w:tcBorders>
            <w:shd w:val="clear" w:color="auto" w:fill="FFFFFF"/>
            <w:hideMark/>
          </w:tcPr>
          <w:p w14:paraId="2276A971" w14:textId="77777777" w:rsidR="00394B48" w:rsidRPr="00394B48" w:rsidRDefault="00394B48" w:rsidP="00394B48">
            <w:pPr>
              <w:spacing w:before="60" w:after="60" w:line="312" w:lineRule="atLeast"/>
              <w:rPr>
                <w:rFonts w:ascii="Times New Roman" w:eastAsia="Times New Roman" w:hAnsi="Times New Roman" w:cs="Times New Roman"/>
                <w:color w:val="333333"/>
                <w:sz w:val="24"/>
                <w:szCs w:val="24"/>
                <w:lang w:val="en-US"/>
              </w:rPr>
            </w:pPr>
            <w:proofErr w:type="spellStart"/>
            <w:r w:rsidRPr="00394B48">
              <w:rPr>
                <w:rFonts w:ascii="Times New Roman" w:eastAsia="Times New Roman" w:hAnsi="Times New Roman" w:cs="Times New Roman"/>
                <w:color w:val="333333"/>
                <w:sz w:val="24"/>
                <w:szCs w:val="24"/>
                <w:lang w:val="en-US"/>
              </w:rPr>
              <w:t>Giberelini</w:t>
            </w:r>
            <w:proofErr w:type="spellEnd"/>
          </w:p>
          <w:p w14:paraId="3D4F2247" w14:textId="77777777" w:rsidR="00394B48" w:rsidRPr="00394B48" w:rsidRDefault="00394B48" w:rsidP="00394B48">
            <w:pPr>
              <w:spacing w:before="60" w:after="60" w:line="312" w:lineRule="atLeast"/>
              <w:rPr>
                <w:rFonts w:ascii="Times New Roman" w:eastAsia="Times New Roman" w:hAnsi="Times New Roman" w:cs="Times New Roman"/>
                <w:color w:val="333333"/>
                <w:sz w:val="24"/>
                <w:szCs w:val="24"/>
                <w:lang w:val="en-US"/>
              </w:rPr>
            </w:pPr>
            <w:r w:rsidRPr="00394B48">
              <w:rPr>
                <w:rFonts w:ascii="Times New Roman" w:eastAsia="Times New Roman" w:hAnsi="Times New Roman" w:cs="Times New Roman"/>
                <w:color w:val="333333"/>
                <w:sz w:val="24"/>
                <w:szCs w:val="24"/>
                <w:lang w:val="en-US"/>
              </w:rPr>
              <w:t>CAS br.: GA4: 468-44-0</w:t>
            </w:r>
          </w:p>
          <w:p w14:paraId="1FE2E08D" w14:textId="77777777" w:rsidR="00394B48" w:rsidRPr="00394B48" w:rsidRDefault="00394B48" w:rsidP="00394B48">
            <w:pPr>
              <w:spacing w:before="60" w:after="60" w:line="312" w:lineRule="atLeast"/>
              <w:rPr>
                <w:rFonts w:ascii="Times New Roman" w:eastAsia="Times New Roman" w:hAnsi="Times New Roman" w:cs="Times New Roman"/>
                <w:color w:val="333333"/>
                <w:sz w:val="24"/>
                <w:szCs w:val="24"/>
                <w:lang w:val="en-US"/>
              </w:rPr>
            </w:pPr>
            <w:r w:rsidRPr="00394B48">
              <w:rPr>
                <w:rFonts w:ascii="Times New Roman" w:eastAsia="Times New Roman" w:hAnsi="Times New Roman" w:cs="Times New Roman"/>
                <w:color w:val="333333"/>
                <w:sz w:val="24"/>
                <w:szCs w:val="24"/>
                <w:lang w:val="en-US"/>
              </w:rPr>
              <w:t>GA7: 510-75-8</w:t>
            </w:r>
          </w:p>
          <w:p w14:paraId="5DCD4422" w14:textId="77777777" w:rsidR="00394B48" w:rsidRPr="00394B48" w:rsidRDefault="00394B48" w:rsidP="00394B48">
            <w:pPr>
              <w:spacing w:before="60" w:after="60" w:line="312" w:lineRule="atLeast"/>
              <w:rPr>
                <w:rFonts w:ascii="Times New Roman" w:eastAsia="Times New Roman" w:hAnsi="Times New Roman" w:cs="Times New Roman"/>
                <w:color w:val="333333"/>
                <w:sz w:val="24"/>
                <w:szCs w:val="24"/>
                <w:lang w:val="en-US"/>
              </w:rPr>
            </w:pPr>
            <w:proofErr w:type="spellStart"/>
            <w:r w:rsidRPr="00394B48">
              <w:rPr>
                <w:rFonts w:ascii="Times New Roman" w:eastAsia="Times New Roman" w:hAnsi="Times New Roman" w:cs="Times New Roman"/>
                <w:color w:val="333333"/>
                <w:sz w:val="24"/>
                <w:szCs w:val="24"/>
                <w:lang w:val="en-US"/>
              </w:rPr>
              <w:t>Smjesa</w:t>
            </w:r>
            <w:proofErr w:type="spellEnd"/>
            <w:r w:rsidRPr="00394B48">
              <w:rPr>
                <w:rFonts w:ascii="Times New Roman" w:eastAsia="Times New Roman" w:hAnsi="Times New Roman" w:cs="Times New Roman"/>
                <w:color w:val="333333"/>
                <w:sz w:val="24"/>
                <w:szCs w:val="24"/>
                <w:lang w:val="en-US"/>
              </w:rPr>
              <w:t xml:space="preserve"> GA4/GA7: 8030-53-3</w:t>
            </w:r>
          </w:p>
          <w:p w14:paraId="26BBAE0F" w14:textId="77777777" w:rsidR="00394B48" w:rsidRPr="00394B48" w:rsidRDefault="00394B48" w:rsidP="00394B48">
            <w:pPr>
              <w:spacing w:before="60" w:after="60" w:line="312" w:lineRule="atLeast"/>
              <w:rPr>
                <w:rFonts w:ascii="Times New Roman" w:eastAsia="Times New Roman" w:hAnsi="Times New Roman" w:cs="Times New Roman"/>
                <w:color w:val="333333"/>
                <w:sz w:val="24"/>
                <w:szCs w:val="24"/>
                <w:lang w:val="en-US"/>
              </w:rPr>
            </w:pPr>
            <w:r w:rsidRPr="00394B48">
              <w:rPr>
                <w:rFonts w:ascii="Times New Roman" w:eastAsia="Times New Roman" w:hAnsi="Times New Roman" w:cs="Times New Roman"/>
                <w:color w:val="333333"/>
                <w:sz w:val="24"/>
                <w:szCs w:val="24"/>
                <w:lang w:val="en-US"/>
              </w:rPr>
              <w:t>CIPAC br.: 904</w:t>
            </w:r>
          </w:p>
        </w:tc>
        <w:tc>
          <w:tcPr>
            <w:tcW w:w="442" w:type="pct"/>
            <w:tcBorders>
              <w:top w:val="single" w:sz="6" w:space="0" w:color="000000"/>
              <w:left w:val="single" w:sz="6" w:space="0" w:color="000000"/>
              <w:bottom w:val="single" w:sz="6" w:space="0" w:color="000000"/>
              <w:right w:val="single" w:sz="6" w:space="0" w:color="000000"/>
            </w:tcBorders>
            <w:shd w:val="clear" w:color="auto" w:fill="FFFFFF"/>
            <w:hideMark/>
          </w:tcPr>
          <w:p w14:paraId="091149E6" w14:textId="77777777" w:rsidR="00394B48" w:rsidRPr="00394B48" w:rsidRDefault="00394B48" w:rsidP="00394B48">
            <w:pPr>
              <w:spacing w:before="60" w:after="60" w:line="312" w:lineRule="atLeast"/>
              <w:rPr>
                <w:rFonts w:ascii="Times New Roman" w:eastAsia="Times New Roman" w:hAnsi="Times New Roman" w:cs="Times New Roman"/>
                <w:color w:val="333333"/>
                <w:sz w:val="24"/>
                <w:szCs w:val="24"/>
                <w:lang w:val="en-US"/>
              </w:rPr>
            </w:pPr>
            <w:r w:rsidRPr="00394B48">
              <w:rPr>
                <w:rFonts w:ascii="Times New Roman" w:eastAsia="Times New Roman" w:hAnsi="Times New Roman" w:cs="Times New Roman"/>
                <w:color w:val="333333"/>
                <w:sz w:val="24"/>
                <w:szCs w:val="24"/>
                <w:lang w:val="en-US"/>
              </w:rPr>
              <w:t>GA4: (3S,3aR,4S,4aR,7R,9aR,9bR,12S)-12-hidroksi-3-metil-6-metilen-2-oksoperhidro-4a,7-metan-3,9b-propanoazulen[1,2-</w:t>
            </w:r>
            <w:proofErr w:type="gramStart"/>
            <w:r w:rsidRPr="00394B48">
              <w:rPr>
                <w:rFonts w:ascii="Times New Roman" w:eastAsia="Times New Roman" w:hAnsi="Times New Roman" w:cs="Times New Roman"/>
                <w:color w:val="333333"/>
                <w:sz w:val="24"/>
                <w:szCs w:val="24"/>
                <w:lang w:val="en-US"/>
              </w:rPr>
              <w:t>b]furan</w:t>
            </w:r>
            <w:proofErr w:type="gramEnd"/>
            <w:r w:rsidRPr="00394B48">
              <w:rPr>
                <w:rFonts w:ascii="Times New Roman" w:eastAsia="Times New Roman" w:hAnsi="Times New Roman" w:cs="Times New Roman"/>
                <w:color w:val="333333"/>
                <w:sz w:val="24"/>
                <w:szCs w:val="24"/>
                <w:lang w:val="en-US"/>
              </w:rPr>
              <w:t xml:space="preserve">-4-karboksilna </w:t>
            </w:r>
            <w:proofErr w:type="spellStart"/>
            <w:r w:rsidRPr="00394B48">
              <w:rPr>
                <w:rFonts w:ascii="Times New Roman" w:eastAsia="Times New Roman" w:hAnsi="Times New Roman" w:cs="Times New Roman"/>
                <w:color w:val="333333"/>
                <w:sz w:val="24"/>
                <w:szCs w:val="24"/>
                <w:lang w:val="en-US"/>
              </w:rPr>
              <w:t>kiselina</w:t>
            </w:r>
            <w:proofErr w:type="spellEnd"/>
          </w:p>
          <w:p w14:paraId="774CA4DD" w14:textId="77777777" w:rsidR="00394B48" w:rsidRPr="00394B48" w:rsidRDefault="00394B48" w:rsidP="00394B48">
            <w:pPr>
              <w:spacing w:before="60" w:after="60" w:line="312" w:lineRule="atLeast"/>
              <w:rPr>
                <w:rFonts w:ascii="Times New Roman" w:eastAsia="Times New Roman" w:hAnsi="Times New Roman" w:cs="Times New Roman"/>
                <w:color w:val="333333"/>
                <w:sz w:val="24"/>
                <w:szCs w:val="24"/>
                <w:lang w:val="en-US"/>
              </w:rPr>
            </w:pPr>
            <w:r w:rsidRPr="00394B48">
              <w:rPr>
                <w:rFonts w:ascii="Times New Roman" w:eastAsia="Times New Roman" w:hAnsi="Times New Roman" w:cs="Times New Roman"/>
                <w:color w:val="333333"/>
                <w:sz w:val="24"/>
                <w:szCs w:val="24"/>
                <w:lang w:val="en-US"/>
              </w:rPr>
              <w:t>GA7: (3S,3aR,4S,4aR,7R,9aR,9bR,12S)-12-hidroksi-3-metil-6-metilen-2-oksoperhidro-4a,7-metano-</w:t>
            </w:r>
            <w:r w:rsidRPr="00394B48">
              <w:rPr>
                <w:rFonts w:ascii="Times New Roman" w:eastAsia="Times New Roman" w:hAnsi="Times New Roman" w:cs="Times New Roman"/>
                <w:color w:val="333333"/>
                <w:sz w:val="24"/>
                <w:szCs w:val="24"/>
                <w:lang w:val="en-US"/>
              </w:rPr>
              <w:lastRenderedPageBreak/>
              <w:t>9b,3-propenoazulen[1,2-</w:t>
            </w:r>
            <w:proofErr w:type="gramStart"/>
            <w:r w:rsidRPr="00394B48">
              <w:rPr>
                <w:rFonts w:ascii="Times New Roman" w:eastAsia="Times New Roman" w:hAnsi="Times New Roman" w:cs="Times New Roman"/>
                <w:color w:val="333333"/>
                <w:sz w:val="24"/>
                <w:szCs w:val="24"/>
                <w:lang w:val="en-US"/>
              </w:rPr>
              <w:t>b]furan</w:t>
            </w:r>
            <w:proofErr w:type="gramEnd"/>
            <w:r w:rsidRPr="00394B48">
              <w:rPr>
                <w:rFonts w:ascii="Times New Roman" w:eastAsia="Times New Roman" w:hAnsi="Times New Roman" w:cs="Times New Roman"/>
                <w:color w:val="333333"/>
                <w:sz w:val="24"/>
                <w:szCs w:val="24"/>
                <w:lang w:val="en-US"/>
              </w:rPr>
              <w:t xml:space="preserve">-4– </w:t>
            </w:r>
            <w:proofErr w:type="spellStart"/>
            <w:r w:rsidRPr="00394B48">
              <w:rPr>
                <w:rFonts w:ascii="Times New Roman" w:eastAsia="Times New Roman" w:hAnsi="Times New Roman" w:cs="Times New Roman"/>
                <w:color w:val="333333"/>
                <w:sz w:val="24"/>
                <w:szCs w:val="24"/>
                <w:lang w:val="en-US"/>
              </w:rPr>
              <w:t>karboksilna</w:t>
            </w:r>
            <w:proofErr w:type="spellEnd"/>
            <w:r w:rsidRPr="00394B48">
              <w:rPr>
                <w:rFonts w:ascii="Times New Roman" w:eastAsia="Times New Roman" w:hAnsi="Times New Roman" w:cs="Times New Roman"/>
                <w:color w:val="333333"/>
                <w:sz w:val="24"/>
                <w:szCs w:val="24"/>
                <w:lang w:val="en-US"/>
              </w:rPr>
              <w:t xml:space="preserve"> </w:t>
            </w:r>
            <w:proofErr w:type="spellStart"/>
            <w:r w:rsidRPr="00394B48">
              <w:rPr>
                <w:rFonts w:ascii="Times New Roman" w:eastAsia="Times New Roman" w:hAnsi="Times New Roman" w:cs="Times New Roman"/>
                <w:color w:val="333333"/>
                <w:sz w:val="24"/>
                <w:szCs w:val="24"/>
                <w:lang w:val="en-US"/>
              </w:rPr>
              <w:t>kiselina</w:t>
            </w:r>
            <w:proofErr w:type="spellEnd"/>
          </w:p>
        </w:tc>
        <w:tc>
          <w:tcPr>
            <w:tcW w:w="443" w:type="pct"/>
            <w:tcBorders>
              <w:top w:val="single" w:sz="6" w:space="0" w:color="000000"/>
              <w:left w:val="single" w:sz="6" w:space="0" w:color="000000"/>
              <w:bottom w:val="single" w:sz="6" w:space="0" w:color="000000"/>
              <w:right w:val="single" w:sz="6" w:space="0" w:color="000000"/>
            </w:tcBorders>
            <w:shd w:val="clear" w:color="auto" w:fill="FFFFFF"/>
            <w:hideMark/>
          </w:tcPr>
          <w:p w14:paraId="525DA7D9" w14:textId="77777777" w:rsidR="00394B48" w:rsidRPr="00394B48" w:rsidRDefault="00394B48" w:rsidP="00394B48">
            <w:pPr>
              <w:spacing w:before="60" w:after="60" w:line="312" w:lineRule="atLeast"/>
              <w:rPr>
                <w:rFonts w:ascii="Times New Roman" w:eastAsia="Times New Roman" w:hAnsi="Times New Roman" w:cs="Times New Roman"/>
                <w:color w:val="333333"/>
                <w:sz w:val="24"/>
                <w:szCs w:val="24"/>
                <w:lang w:val="en-US"/>
              </w:rPr>
            </w:pPr>
            <w:r w:rsidRPr="00394B48">
              <w:rPr>
                <w:rFonts w:ascii="Times New Roman" w:eastAsia="Times New Roman" w:hAnsi="Times New Roman" w:cs="Times New Roman"/>
                <w:color w:val="333333"/>
                <w:sz w:val="24"/>
                <w:szCs w:val="24"/>
                <w:lang w:val="en-US"/>
              </w:rPr>
              <w:lastRenderedPageBreak/>
              <w:t>≥ 890 g/kg</w:t>
            </w:r>
          </w:p>
          <w:p w14:paraId="6DFD0985" w14:textId="77777777" w:rsidR="00394B48" w:rsidRPr="00394B48" w:rsidRDefault="00394B48" w:rsidP="00394B48">
            <w:pPr>
              <w:spacing w:before="60" w:after="60" w:line="312" w:lineRule="atLeast"/>
              <w:rPr>
                <w:rFonts w:ascii="Times New Roman" w:eastAsia="Times New Roman" w:hAnsi="Times New Roman" w:cs="Times New Roman"/>
                <w:color w:val="333333"/>
                <w:sz w:val="24"/>
                <w:szCs w:val="24"/>
                <w:lang w:val="en-US"/>
              </w:rPr>
            </w:pPr>
            <w:proofErr w:type="spellStart"/>
            <w:r w:rsidRPr="00394B48">
              <w:rPr>
                <w:rFonts w:ascii="Times New Roman" w:eastAsia="Times New Roman" w:hAnsi="Times New Roman" w:cs="Times New Roman"/>
                <w:color w:val="333333"/>
                <w:sz w:val="24"/>
                <w:szCs w:val="24"/>
                <w:lang w:val="en-US"/>
              </w:rPr>
              <w:t>Nečistoće</w:t>
            </w:r>
            <w:proofErr w:type="spellEnd"/>
            <w:r w:rsidRPr="00394B48">
              <w:rPr>
                <w:rFonts w:ascii="Times New Roman" w:eastAsia="Times New Roman" w:hAnsi="Times New Roman" w:cs="Times New Roman"/>
                <w:color w:val="333333"/>
                <w:sz w:val="24"/>
                <w:szCs w:val="24"/>
                <w:lang w:val="en-US"/>
              </w:rPr>
              <w:t xml:space="preserve"> </w:t>
            </w:r>
            <w:proofErr w:type="spellStart"/>
            <w:r w:rsidRPr="00394B48">
              <w:rPr>
                <w:rFonts w:ascii="Times New Roman" w:eastAsia="Times New Roman" w:hAnsi="Times New Roman" w:cs="Times New Roman"/>
                <w:color w:val="333333"/>
                <w:sz w:val="24"/>
                <w:szCs w:val="24"/>
                <w:lang w:val="en-US"/>
              </w:rPr>
              <w:t>Fumonizini</w:t>
            </w:r>
            <w:proofErr w:type="spellEnd"/>
            <w:r w:rsidRPr="00394B48">
              <w:rPr>
                <w:rFonts w:ascii="Times New Roman" w:eastAsia="Times New Roman" w:hAnsi="Times New Roman" w:cs="Times New Roman"/>
                <w:color w:val="333333"/>
                <w:sz w:val="24"/>
                <w:szCs w:val="24"/>
                <w:lang w:val="en-US"/>
              </w:rPr>
              <w:t xml:space="preserve"> B1 i B2; </w:t>
            </w:r>
            <w:proofErr w:type="spellStart"/>
            <w:r w:rsidRPr="00394B48">
              <w:rPr>
                <w:rFonts w:ascii="Times New Roman" w:eastAsia="Times New Roman" w:hAnsi="Times New Roman" w:cs="Times New Roman"/>
                <w:color w:val="333333"/>
                <w:sz w:val="24"/>
                <w:szCs w:val="24"/>
                <w:lang w:val="en-US"/>
              </w:rPr>
              <w:t>Zbroj</w:t>
            </w:r>
            <w:proofErr w:type="spellEnd"/>
            <w:r w:rsidRPr="00394B48">
              <w:rPr>
                <w:rFonts w:ascii="Times New Roman" w:eastAsia="Times New Roman" w:hAnsi="Times New Roman" w:cs="Times New Roman"/>
                <w:color w:val="333333"/>
                <w:sz w:val="24"/>
                <w:szCs w:val="24"/>
                <w:lang w:val="en-US"/>
              </w:rPr>
              <w:t xml:space="preserve"> </w:t>
            </w:r>
            <w:proofErr w:type="spellStart"/>
            <w:r w:rsidRPr="00394B48">
              <w:rPr>
                <w:rFonts w:ascii="Times New Roman" w:eastAsia="Times New Roman" w:hAnsi="Times New Roman" w:cs="Times New Roman"/>
                <w:color w:val="333333"/>
                <w:sz w:val="24"/>
                <w:szCs w:val="24"/>
                <w:lang w:val="en-US"/>
              </w:rPr>
              <w:t>fumonizina</w:t>
            </w:r>
            <w:proofErr w:type="spellEnd"/>
            <w:r w:rsidRPr="00394B48">
              <w:rPr>
                <w:rFonts w:ascii="Times New Roman" w:eastAsia="Times New Roman" w:hAnsi="Times New Roman" w:cs="Times New Roman"/>
                <w:color w:val="333333"/>
                <w:sz w:val="24"/>
                <w:szCs w:val="24"/>
                <w:lang w:val="en-US"/>
              </w:rPr>
              <w:t xml:space="preserve"> B1 + </w:t>
            </w:r>
            <w:proofErr w:type="spellStart"/>
            <w:r w:rsidRPr="00394B48">
              <w:rPr>
                <w:rFonts w:ascii="Times New Roman" w:eastAsia="Times New Roman" w:hAnsi="Times New Roman" w:cs="Times New Roman"/>
                <w:color w:val="333333"/>
                <w:sz w:val="24"/>
                <w:szCs w:val="24"/>
                <w:lang w:val="en-US"/>
              </w:rPr>
              <w:t>fumonizina</w:t>
            </w:r>
            <w:proofErr w:type="spellEnd"/>
            <w:r w:rsidRPr="00394B48">
              <w:rPr>
                <w:rFonts w:ascii="Times New Roman" w:eastAsia="Times New Roman" w:hAnsi="Times New Roman" w:cs="Times New Roman"/>
                <w:color w:val="333333"/>
                <w:sz w:val="24"/>
                <w:szCs w:val="24"/>
                <w:lang w:val="en-US"/>
              </w:rPr>
              <w:t xml:space="preserve"> B2 ne </w:t>
            </w:r>
            <w:proofErr w:type="spellStart"/>
            <w:r w:rsidRPr="00394B48">
              <w:rPr>
                <w:rFonts w:ascii="Times New Roman" w:eastAsia="Times New Roman" w:hAnsi="Times New Roman" w:cs="Times New Roman"/>
                <w:color w:val="333333"/>
                <w:sz w:val="24"/>
                <w:szCs w:val="24"/>
                <w:lang w:val="en-US"/>
              </w:rPr>
              <w:t>smije</w:t>
            </w:r>
            <w:proofErr w:type="spellEnd"/>
            <w:r w:rsidRPr="00394B48">
              <w:rPr>
                <w:rFonts w:ascii="Times New Roman" w:eastAsia="Times New Roman" w:hAnsi="Times New Roman" w:cs="Times New Roman"/>
                <w:color w:val="333333"/>
                <w:sz w:val="24"/>
                <w:szCs w:val="24"/>
                <w:lang w:val="en-US"/>
              </w:rPr>
              <w:t xml:space="preserve"> </w:t>
            </w:r>
            <w:proofErr w:type="spellStart"/>
            <w:r w:rsidRPr="00394B48">
              <w:rPr>
                <w:rFonts w:ascii="Times New Roman" w:eastAsia="Times New Roman" w:hAnsi="Times New Roman" w:cs="Times New Roman"/>
                <w:color w:val="333333"/>
                <w:sz w:val="24"/>
                <w:szCs w:val="24"/>
                <w:lang w:val="en-US"/>
              </w:rPr>
              <w:t>biti</w:t>
            </w:r>
            <w:proofErr w:type="spellEnd"/>
            <w:r w:rsidRPr="00394B48">
              <w:rPr>
                <w:rFonts w:ascii="Times New Roman" w:eastAsia="Times New Roman" w:hAnsi="Times New Roman" w:cs="Times New Roman"/>
                <w:color w:val="333333"/>
                <w:sz w:val="24"/>
                <w:szCs w:val="24"/>
                <w:lang w:val="en-US"/>
              </w:rPr>
              <w:t xml:space="preserve"> </w:t>
            </w:r>
            <w:proofErr w:type="spellStart"/>
            <w:r w:rsidRPr="00394B48">
              <w:rPr>
                <w:rFonts w:ascii="Times New Roman" w:eastAsia="Times New Roman" w:hAnsi="Times New Roman" w:cs="Times New Roman"/>
                <w:color w:val="333333"/>
                <w:sz w:val="24"/>
                <w:szCs w:val="24"/>
                <w:lang w:val="en-US"/>
              </w:rPr>
              <w:t>veći</w:t>
            </w:r>
            <w:proofErr w:type="spellEnd"/>
            <w:r w:rsidRPr="00394B48">
              <w:rPr>
                <w:rFonts w:ascii="Times New Roman" w:eastAsia="Times New Roman" w:hAnsi="Times New Roman" w:cs="Times New Roman"/>
                <w:color w:val="333333"/>
                <w:sz w:val="24"/>
                <w:szCs w:val="24"/>
                <w:lang w:val="en-US"/>
              </w:rPr>
              <w:t xml:space="preserve"> od 200 </w:t>
            </w:r>
            <w:proofErr w:type="spellStart"/>
            <w:r w:rsidRPr="00394B48">
              <w:rPr>
                <w:rFonts w:ascii="Times New Roman" w:eastAsia="Times New Roman" w:hAnsi="Times New Roman" w:cs="Times New Roman"/>
                <w:color w:val="333333"/>
                <w:sz w:val="24"/>
                <w:szCs w:val="24"/>
                <w:lang w:val="en-US"/>
              </w:rPr>
              <w:t>μg</w:t>
            </w:r>
            <w:proofErr w:type="spellEnd"/>
            <w:r w:rsidRPr="00394B48">
              <w:rPr>
                <w:rFonts w:ascii="Times New Roman" w:eastAsia="Times New Roman" w:hAnsi="Times New Roman" w:cs="Times New Roman"/>
                <w:color w:val="333333"/>
                <w:sz w:val="24"/>
                <w:szCs w:val="24"/>
                <w:lang w:val="en-US"/>
              </w:rPr>
              <w:t xml:space="preserve">/kg u </w:t>
            </w:r>
            <w:proofErr w:type="spellStart"/>
            <w:r w:rsidRPr="00394B48">
              <w:rPr>
                <w:rFonts w:ascii="Times New Roman" w:eastAsia="Times New Roman" w:hAnsi="Times New Roman" w:cs="Times New Roman"/>
                <w:color w:val="333333"/>
                <w:sz w:val="24"/>
                <w:szCs w:val="24"/>
                <w:lang w:val="en-US"/>
              </w:rPr>
              <w:t>tehničkom</w:t>
            </w:r>
            <w:proofErr w:type="spellEnd"/>
            <w:r w:rsidRPr="00394B48">
              <w:rPr>
                <w:rFonts w:ascii="Times New Roman" w:eastAsia="Times New Roman" w:hAnsi="Times New Roman" w:cs="Times New Roman"/>
                <w:color w:val="333333"/>
                <w:sz w:val="24"/>
                <w:szCs w:val="24"/>
                <w:lang w:val="en-US"/>
              </w:rPr>
              <w:t xml:space="preserve"> </w:t>
            </w:r>
            <w:proofErr w:type="spellStart"/>
            <w:r w:rsidRPr="00394B48">
              <w:rPr>
                <w:rFonts w:ascii="Times New Roman" w:eastAsia="Times New Roman" w:hAnsi="Times New Roman" w:cs="Times New Roman"/>
                <w:color w:val="333333"/>
                <w:sz w:val="24"/>
                <w:szCs w:val="24"/>
                <w:lang w:val="en-US"/>
              </w:rPr>
              <w:t>materijalu</w:t>
            </w:r>
            <w:proofErr w:type="spellEnd"/>
            <w:r w:rsidRPr="00394B48">
              <w:rPr>
                <w:rFonts w:ascii="Times New Roman" w:eastAsia="Times New Roman" w:hAnsi="Times New Roman" w:cs="Times New Roman"/>
                <w:color w:val="333333"/>
                <w:sz w:val="24"/>
                <w:szCs w:val="24"/>
                <w:lang w:val="en-US"/>
              </w:rPr>
              <w:t>.</w:t>
            </w:r>
          </w:p>
        </w:tc>
        <w:tc>
          <w:tcPr>
            <w:tcW w:w="697" w:type="pct"/>
            <w:tcBorders>
              <w:top w:val="single" w:sz="6" w:space="0" w:color="000000"/>
              <w:left w:val="single" w:sz="6" w:space="0" w:color="000000"/>
              <w:bottom w:val="single" w:sz="6" w:space="0" w:color="000000"/>
              <w:right w:val="single" w:sz="6" w:space="0" w:color="000000"/>
            </w:tcBorders>
            <w:shd w:val="clear" w:color="auto" w:fill="FFFFFF"/>
            <w:hideMark/>
          </w:tcPr>
          <w:p w14:paraId="1F631D6B" w14:textId="03F9F759" w:rsidR="00394B48" w:rsidRPr="00394B48" w:rsidRDefault="00394B48" w:rsidP="00394B48">
            <w:pPr>
              <w:spacing w:before="60" w:after="60" w:line="312" w:lineRule="atLeast"/>
              <w:rPr>
                <w:rFonts w:ascii="Times New Roman" w:eastAsia="Times New Roman" w:hAnsi="Times New Roman" w:cs="Times New Roman"/>
                <w:color w:val="333333"/>
                <w:sz w:val="24"/>
                <w:szCs w:val="24"/>
                <w:lang w:val="en-US"/>
              </w:rPr>
            </w:pPr>
            <w:r w:rsidRPr="00394B48">
              <w:rPr>
                <w:rFonts w:ascii="Times New Roman" w:eastAsia="Times New Roman" w:hAnsi="Times New Roman" w:cs="Times New Roman"/>
                <w:color w:val="333333"/>
                <w:sz w:val="24"/>
                <w:szCs w:val="24"/>
                <w:lang w:val="en-US"/>
              </w:rPr>
              <w:t>1.</w:t>
            </w:r>
            <w:r>
              <w:rPr>
                <w:rFonts w:ascii="Times New Roman" w:eastAsia="Times New Roman" w:hAnsi="Times New Roman" w:cs="Times New Roman"/>
                <w:color w:val="333333"/>
                <w:sz w:val="24"/>
                <w:szCs w:val="24"/>
                <w:lang w:val="en-US"/>
              </w:rPr>
              <w:t>1.</w:t>
            </w:r>
            <w:r w:rsidRPr="00394B48">
              <w:rPr>
                <w:rFonts w:ascii="Times New Roman" w:eastAsia="Times New Roman" w:hAnsi="Times New Roman" w:cs="Times New Roman"/>
                <w:color w:val="333333"/>
                <w:sz w:val="24"/>
                <w:szCs w:val="24"/>
                <w:lang w:val="en-US"/>
              </w:rPr>
              <w:t xml:space="preserve"> 2026.</w:t>
            </w:r>
          </w:p>
        </w:tc>
        <w:tc>
          <w:tcPr>
            <w:tcW w:w="537" w:type="pct"/>
            <w:tcBorders>
              <w:top w:val="single" w:sz="6" w:space="0" w:color="000000"/>
              <w:left w:val="single" w:sz="6" w:space="0" w:color="000000"/>
              <w:bottom w:val="single" w:sz="6" w:space="0" w:color="000000"/>
              <w:right w:val="single" w:sz="6" w:space="0" w:color="000000"/>
            </w:tcBorders>
            <w:shd w:val="clear" w:color="auto" w:fill="FFFFFF"/>
            <w:hideMark/>
          </w:tcPr>
          <w:p w14:paraId="386C4D24" w14:textId="39D5F6C7" w:rsidR="00394B48" w:rsidRPr="00394B48" w:rsidRDefault="00394B48" w:rsidP="00394B48">
            <w:pPr>
              <w:spacing w:before="60" w:after="60" w:line="312" w:lineRule="atLeast"/>
              <w:rPr>
                <w:rFonts w:ascii="Times New Roman" w:eastAsia="Times New Roman" w:hAnsi="Times New Roman" w:cs="Times New Roman"/>
                <w:color w:val="333333"/>
                <w:sz w:val="24"/>
                <w:szCs w:val="24"/>
                <w:lang w:val="en-US"/>
              </w:rPr>
            </w:pPr>
            <w:r w:rsidRPr="00394B48">
              <w:rPr>
                <w:rFonts w:ascii="Times New Roman" w:eastAsia="Times New Roman" w:hAnsi="Times New Roman" w:cs="Times New Roman"/>
                <w:color w:val="333333"/>
                <w:sz w:val="24"/>
                <w:szCs w:val="24"/>
                <w:lang w:val="en-US"/>
              </w:rPr>
              <w:t>31. </w:t>
            </w:r>
            <w:r>
              <w:rPr>
                <w:rFonts w:ascii="Times New Roman" w:eastAsia="Times New Roman" w:hAnsi="Times New Roman" w:cs="Times New Roman"/>
                <w:color w:val="333333"/>
                <w:sz w:val="24"/>
                <w:szCs w:val="24"/>
                <w:lang w:val="en-US"/>
              </w:rPr>
              <w:t>12.</w:t>
            </w:r>
            <w:r w:rsidRPr="00394B48">
              <w:rPr>
                <w:rFonts w:ascii="Times New Roman" w:eastAsia="Times New Roman" w:hAnsi="Times New Roman" w:cs="Times New Roman"/>
                <w:color w:val="333333"/>
                <w:sz w:val="24"/>
                <w:szCs w:val="24"/>
                <w:lang w:val="en-US"/>
              </w:rPr>
              <w:t>2040.</w:t>
            </w:r>
          </w:p>
        </w:tc>
        <w:tc>
          <w:tcPr>
            <w:tcW w:w="1994" w:type="pct"/>
            <w:tcBorders>
              <w:top w:val="single" w:sz="6" w:space="0" w:color="000000"/>
              <w:left w:val="single" w:sz="6" w:space="0" w:color="000000"/>
              <w:bottom w:val="single" w:sz="6" w:space="0" w:color="000000"/>
              <w:right w:val="single" w:sz="6" w:space="0" w:color="000000"/>
            </w:tcBorders>
            <w:shd w:val="clear" w:color="auto" w:fill="FFFFFF"/>
            <w:hideMark/>
          </w:tcPr>
          <w:p w14:paraId="2DD82B8E" w14:textId="5439A1F3" w:rsidR="00394B48" w:rsidRPr="00394B48" w:rsidRDefault="00394B48" w:rsidP="00394B48">
            <w:pPr>
              <w:spacing w:before="60" w:after="60" w:line="312" w:lineRule="atLeast"/>
              <w:rPr>
                <w:rFonts w:ascii="Times New Roman" w:hAnsi="Times New Roman" w:cs="Times New Roman"/>
                <w:color w:val="333333"/>
                <w:sz w:val="24"/>
                <w:szCs w:val="24"/>
              </w:rPr>
            </w:pPr>
            <w:r w:rsidRPr="000A6E28">
              <w:rPr>
                <w:rFonts w:ascii="Times New Roman" w:hAnsi="Times New Roman" w:cs="Times New Roman"/>
                <w:color w:val="333333"/>
                <w:sz w:val="24"/>
                <w:szCs w:val="24"/>
              </w:rPr>
              <w:t xml:space="preserve">Za provođenje jedinstvenih principa iz propisa o jedinstvenim principima uzimaju se u obzir </w:t>
            </w:r>
            <w:r w:rsidRPr="00394B48">
              <w:rPr>
                <w:rFonts w:ascii="Times New Roman" w:hAnsi="Times New Roman" w:cs="Times New Roman"/>
                <w:color w:val="333333"/>
                <w:sz w:val="24"/>
                <w:szCs w:val="24"/>
              </w:rPr>
              <w:t>zaključci izvješ</w:t>
            </w:r>
            <w:r>
              <w:rPr>
                <w:rFonts w:ascii="Times New Roman" w:hAnsi="Times New Roman" w:cs="Times New Roman"/>
                <w:color w:val="333333"/>
                <w:sz w:val="24"/>
                <w:szCs w:val="24"/>
              </w:rPr>
              <w:t>taja</w:t>
            </w:r>
            <w:r w:rsidRPr="00394B48">
              <w:rPr>
                <w:rFonts w:ascii="Times New Roman" w:hAnsi="Times New Roman" w:cs="Times New Roman"/>
                <w:color w:val="333333"/>
                <w:sz w:val="24"/>
                <w:szCs w:val="24"/>
              </w:rPr>
              <w:t xml:space="preserve"> o pregledu za giberelin</w:t>
            </w:r>
            <w:r>
              <w:rPr>
                <w:rFonts w:ascii="Times New Roman" w:hAnsi="Times New Roman" w:cs="Times New Roman"/>
                <w:color w:val="333333"/>
                <w:sz w:val="24"/>
                <w:szCs w:val="24"/>
              </w:rPr>
              <w:t>e</w:t>
            </w:r>
            <w:r w:rsidRPr="00394B48">
              <w:rPr>
                <w:rFonts w:ascii="Times New Roman" w:hAnsi="Times New Roman" w:cs="Times New Roman"/>
                <w:color w:val="333333"/>
                <w:sz w:val="24"/>
                <w:szCs w:val="24"/>
              </w:rPr>
              <w:t>, a posebno njegovi dodaci I. i II.</w:t>
            </w:r>
          </w:p>
          <w:p w14:paraId="590BB961" w14:textId="32BD238A" w:rsidR="00394B48" w:rsidRPr="00394B48" w:rsidRDefault="00394B48" w:rsidP="00394B48">
            <w:pPr>
              <w:spacing w:before="60" w:after="60" w:line="312" w:lineRule="atLeast"/>
              <w:rPr>
                <w:rFonts w:ascii="Times New Roman" w:hAnsi="Times New Roman" w:cs="Times New Roman"/>
                <w:color w:val="333333"/>
                <w:sz w:val="24"/>
                <w:szCs w:val="24"/>
              </w:rPr>
            </w:pPr>
            <w:r>
              <w:rPr>
                <w:rFonts w:ascii="Times New Roman" w:hAnsi="Times New Roman" w:cs="Times New Roman"/>
                <w:color w:val="333333"/>
                <w:sz w:val="24"/>
                <w:szCs w:val="24"/>
              </w:rPr>
              <w:t>Uslovi upotrebe</w:t>
            </w:r>
            <w:r w:rsidRPr="00394B48">
              <w:rPr>
                <w:rFonts w:ascii="Times New Roman" w:hAnsi="Times New Roman" w:cs="Times New Roman"/>
                <w:color w:val="333333"/>
                <w:sz w:val="24"/>
                <w:szCs w:val="24"/>
              </w:rPr>
              <w:t xml:space="preserve"> prema potrebi uključuju mjere za smanjenje rizika.</w:t>
            </w:r>
          </w:p>
        </w:tc>
      </w:tr>
      <w:bookmarkEnd w:id="11"/>
    </w:tbl>
    <w:p w14:paraId="309CBBCF" w14:textId="77777777" w:rsidR="007375BA" w:rsidRDefault="007375BA" w:rsidP="005A222E">
      <w:pPr>
        <w:spacing w:after="0"/>
        <w:jc w:val="both"/>
        <w:rPr>
          <w:rFonts w:ascii="Times New Roman" w:hAnsi="Times New Roman" w:cs="Times New Roman"/>
          <w:sz w:val="24"/>
          <w:szCs w:val="24"/>
        </w:rPr>
      </w:pPr>
    </w:p>
    <w:p w14:paraId="6A3AC216" w14:textId="77777777" w:rsidR="00BD4111" w:rsidRPr="00B91ADC" w:rsidRDefault="00BD4111" w:rsidP="005A222E">
      <w:pPr>
        <w:spacing w:after="0"/>
        <w:jc w:val="both"/>
        <w:rPr>
          <w:rFonts w:ascii="Times New Roman" w:hAnsi="Times New Roman" w:cs="Times New Roman"/>
          <w:sz w:val="24"/>
          <w:szCs w:val="24"/>
        </w:rPr>
      </w:pPr>
    </w:p>
    <w:p w14:paraId="56C64788" w14:textId="77777777" w:rsidR="00993F16" w:rsidRPr="00B91ADC" w:rsidRDefault="00993F16" w:rsidP="00993F16">
      <w:pPr>
        <w:pStyle w:val="ListParagraph"/>
        <w:numPr>
          <w:ilvl w:val="0"/>
          <w:numId w:val="1"/>
        </w:numPr>
        <w:rPr>
          <w:rFonts w:ascii="Times New Roman" w:hAnsi="Times New Roman"/>
          <w:sz w:val="24"/>
          <w:szCs w:val="24"/>
          <w:lang w:val="hr-HR"/>
        </w:rPr>
      </w:pPr>
      <w:r w:rsidRPr="00B91ADC">
        <w:rPr>
          <w:rFonts w:ascii="Times New Roman" w:hAnsi="Times New Roman"/>
          <w:sz w:val="24"/>
          <w:szCs w:val="24"/>
          <w:lang w:val="hr-HR"/>
        </w:rPr>
        <w:t xml:space="preserve">Spisak materija kandidata za zamjenu dozvoljenih za upotrebu u fitofarmaceutskim sredstvima u Bosni i Hercegovini, </w:t>
      </w:r>
      <w:r w:rsidRPr="00B91ADC">
        <w:rPr>
          <w:rFonts w:ascii="Times New Roman" w:hAnsi="Times New Roman"/>
          <w:sz w:val="24"/>
          <w:szCs w:val="24"/>
        </w:rPr>
        <w:t>а</w:t>
      </w:r>
      <w:r w:rsidRPr="00B91ADC">
        <w:rPr>
          <w:rFonts w:ascii="Times New Roman" w:hAnsi="Times New Roman"/>
          <w:sz w:val="24"/>
          <w:szCs w:val="24"/>
          <w:lang w:val="hr-HR"/>
        </w:rPr>
        <w:t xml:space="preserve"> koje su odobrene u skladu sa važećim propisima Evropske unije.</w:t>
      </w:r>
    </w:p>
    <w:p w14:paraId="0FB31875" w14:textId="77777777" w:rsidR="00E446A1" w:rsidRPr="00B91ADC" w:rsidRDefault="00E446A1" w:rsidP="005A222E">
      <w:pPr>
        <w:spacing w:after="0"/>
        <w:jc w:val="both"/>
        <w:rPr>
          <w:rFonts w:ascii="Times New Roman" w:hAnsi="Times New Roman" w:cs="Times New Roman"/>
          <w:sz w:val="24"/>
          <w:szCs w:val="24"/>
        </w:rPr>
      </w:pPr>
    </w:p>
    <w:tbl>
      <w:tblPr>
        <w:tblStyle w:val="TableGrid"/>
        <w:tblW w:w="13316" w:type="dxa"/>
        <w:tblLayout w:type="fixed"/>
        <w:tblLook w:val="04A0" w:firstRow="1" w:lastRow="0" w:firstColumn="1" w:lastColumn="0" w:noHBand="0" w:noVBand="1"/>
      </w:tblPr>
      <w:tblGrid>
        <w:gridCol w:w="648"/>
        <w:gridCol w:w="1530"/>
        <w:gridCol w:w="1710"/>
        <w:gridCol w:w="1170"/>
        <w:gridCol w:w="1260"/>
        <w:gridCol w:w="1587"/>
        <w:gridCol w:w="5386"/>
        <w:gridCol w:w="25"/>
      </w:tblGrid>
      <w:tr w:rsidR="00936815" w:rsidRPr="00B91ADC" w14:paraId="5147AAB3" w14:textId="77777777" w:rsidTr="00BD4111">
        <w:trPr>
          <w:trHeight w:val="59"/>
        </w:trPr>
        <w:tc>
          <w:tcPr>
            <w:tcW w:w="648" w:type="dxa"/>
          </w:tcPr>
          <w:p w14:paraId="64BDF121" w14:textId="77777777"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Broj</w:t>
            </w:r>
          </w:p>
          <w:p w14:paraId="65D87AC5" w14:textId="77777777"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 </w:t>
            </w:r>
          </w:p>
        </w:tc>
        <w:tc>
          <w:tcPr>
            <w:tcW w:w="1530" w:type="dxa"/>
          </w:tcPr>
          <w:p w14:paraId="3CEAB41A" w14:textId="77777777"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Trivijalni naziv,</w:t>
            </w:r>
          </w:p>
          <w:p w14:paraId="130C2FCD" w14:textId="77777777"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identifikacijski brojevi</w:t>
            </w:r>
          </w:p>
        </w:tc>
        <w:tc>
          <w:tcPr>
            <w:tcW w:w="1710" w:type="dxa"/>
          </w:tcPr>
          <w:p w14:paraId="55928398" w14:textId="77777777" w:rsidR="00AA76F3" w:rsidRPr="00B91ADC" w:rsidRDefault="00AA76F3" w:rsidP="00030854">
            <w:pPr>
              <w:rPr>
                <w:rFonts w:ascii="Times New Roman" w:hAnsi="Times New Roman" w:cs="Times New Roman"/>
                <w:sz w:val="24"/>
                <w:szCs w:val="24"/>
              </w:rPr>
            </w:pPr>
            <w:r w:rsidRPr="00B91ADC">
              <w:rPr>
                <w:rFonts w:ascii="Times New Roman" w:hAnsi="Times New Roman" w:cs="Times New Roman"/>
                <w:sz w:val="24"/>
                <w:szCs w:val="24"/>
              </w:rPr>
              <w:t>Hemijski naziv prema IUPAC-u</w:t>
            </w:r>
          </w:p>
          <w:p w14:paraId="70CF39EE" w14:textId="77777777"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 </w:t>
            </w:r>
          </w:p>
        </w:tc>
        <w:tc>
          <w:tcPr>
            <w:tcW w:w="1170" w:type="dxa"/>
          </w:tcPr>
          <w:p w14:paraId="58EE45E3" w14:textId="21E2845E"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Čistoća</w:t>
            </w:r>
          </w:p>
          <w:p w14:paraId="47FBFAFE" w14:textId="77777777"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 </w:t>
            </w:r>
          </w:p>
        </w:tc>
        <w:tc>
          <w:tcPr>
            <w:tcW w:w="1260" w:type="dxa"/>
          </w:tcPr>
          <w:p w14:paraId="28D8C0D6" w14:textId="77777777"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Stupanje na snagu</w:t>
            </w:r>
          </w:p>
          <w:p w14:paraId="1E6A8E10" w14:textId="77777777"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 </w:t>
            </w:r>
          </w:p>
        </w:tc>
        <w:tc>
          <w:tcPr>
            <w:tcW w:w="1587" w:type="dxa"/>
          </w:tcPr>
          <w:p w14:paraId="78D8B7C1" w14:textId="77777777" w:rsidR="00AA76F3" w:rsidRPr="00B91ADC" w:rsidRDefault="00C86120" w:rsidP="00C86120">
            <w:pPr>
              <w:rPr>
                <w:rFonts w:ascii="Times New Roman" w:hAnsi="Times New Roman" w:cs="Times New Roman"/>
                <w:sz w:val="24"/>
                <w:szCs w:val="24"/>
              </w:rPr>
            </w:pPr>
            <w:r w:rsidRPr="00B91ADC">
              <w:rPr>
                <w:rFonts w:ascii="Times New Roman" w:hAnsi="Times New Roman" w:cs="Times New Roman"/>
                <w:sz w:val="24"/>
                <w:szCs w:val="24"/>
              </w:rPr>
              <w:t>Rok važenja odobrenja</w:t>
            </w:r>
          </w:p>
          <w:p w14:paraId="2D0E4CF1" w14:textId="77777777"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 </w:t>
            </w:r>
          </w:p>
        </w:tc>
        <w:tc>
          <w:tcPr>
            <w:tcW w:w="5411" w:type="dxa"/>
            <w:gridSpan w:val="2"/>
          </w:tcPr>
          <w:p w14:paraId="18AA8DB3" w14:textId="77777777"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Posebne odredbe</w:t>
            </w:r>
          </w:p>
          <w:p w14:paraId="620ABED4" w14:textId="77777777"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 </w:t>
            </w:r>
          </w:p>
        </w:tc>
      </w:tr>
      <w:tr w:rsidR="00936815" w:rsidRPr="00B91ADC" w14:paraId="5AFCAF19" w14:textId="77777777" w:rsidTr="00BD4111">
        <w:trPr>
          <w:trHeight w:val="59"/>
        </w:trPr>
        <w:tc>
          <w:tcPr>
            <w:tcW w:w="648" w:type="dxa"/>
          </w:tcPr>
          <w:p w14:paraId="456C6D25" w14:textId="77777777" w:rsidR="00993F16" w:rsidRPr="00B91ADC" w:rsidRDefault="00993F16" w:rsidP="006A6C03">
            <w:pPr>
              <w:spacing w:after="5000"/>
              <w:jc w:val="center"/>
              <w:rPr>
                <w:rFonts w:ascii="Times New Roman" w:hAnsi="Times New Roman" w:cs="Times New Roman"/>
                <w:sz w:val="24"/>
                <w:szCs w:val="24"/>
              </w:rPr>
            </w:pPr>
            <w:r w:rsidRPr="00B91ADC">
              <w:rPr>
                <w:rFonts w:ascii="Times New Roman" w:hAnsi="Times New Roman" w:cs="Times New Roman"/>
                <w:sz w:val="24"/>
                <w:szCs w:val="24"/>
              </w:rPr>
              <w:lastRenderedPageBreak/>
              <w:t>1</w:t>
            </w:r>
          </w:p>
        </w:tc>
        <w:tc>
          <w:tcPr>
            <w:tcW w:w="1530" w:type="dxa"/>
          </w:tcPr>
          <w:p w14:paraId="6BA3EF4B" w14:textId="77777777" w:rsidR="00993F16" w:rsidRPr="00B91ADC" w:rsidRDefault="00993F16" w:rsidP="00AA76F3">
            <w:pPr>
              <w:jc w:val="both"/>
              <w:rPr>
                <w:rFonts w:ascii="Times New Roman" w:hAnsi="Times New Roman" w:cs="Times New Roman"/>
                <w:sz w:val="24"/>
                <w:szCs w:val="24"/>
              </w:rPr>
            </w:pPr>
            <w:r w:rsidRPr="00B91ADC">
              <w:rPr>
                <w:rFonts w:ascii="Times New Roman" w:hAnsi="Times New Roman" w:cs="Times New Roman"/>
                <w:sz w:val="24"/>
                <w:szCs w:val="24"/>
              </w:rPr>
              <w:t>Flumetralin CAS br. 62924-70-3 CIPAC br. 971</w:t>
            </w:r>
          </w:p>
        </w:tc>
        <w:tc>
          <w:tcPr>
            <w:tcW w:w="1710" w:type="dxa"/>
          </w:tcPr>
          <w:p w14:paraId="0B1FFBB2" w14:textId="77777777" w:rsidR="00993F16" w:rsidRPr="00B91ADC" w:rsidRDefault="00993F16" w:rsidP="00AA76F3">
            <w:pPr>
              <w:jc w:val="both"/>
              <w:rPr>
                <w:rFonts w:ascii="Times New Roman" w:hAnsi="Times New Roman" w:cs="Times New Roman"/>
                <w:sz w:val="24"/>
                <w:szCs w:val="24"/>
              </w:rPr>
            </w:pPr>
            <w:r w:rsidRPr="00B91ADC">
              <w:rPr>
                <w:rFonts w:ascii="Times New Roman" w:hAnsi="Times New Roman" w:cs="Times New Roman"/>
                <w:sz w:val="24"/>
                <w:szCs w:val="24"/>
              </w:rPr>
              <w:t>N-(2-kloro-6-fluorobenzil)-N-etil-α,α,α-trifluoro-2,6-dinitro-p-toluidin</w:t>
            </w:r>
          </w:p>
        </w:tc>
        <w:tc>
          <w:tcPr>
            <w:tcW w:w="1170" w:type="dxa"/>
          </w:tcPr>
          <w:p w14:paraId="6507A16C" w14:textId="77777777" w:rsidR="00993F16" w:rsidRPr="00B91ADC" w:rsidRDefault="007E1E83" w:rsidP="00AA76F3">
            <w:pPr>
              <w:jc w:val="both"/>
              <w:rPr>
                <w:rFonts w:ascii="Times New Roman" w:hAnsi="Times New Roman" w:cs="Times New Roman"/>
                <w:sz w:val="24"/>
                <w:szCs w:val="24"/>
              </w:rPr>
            </w:pPr>
            <w:r w:rsidRPr="00B91ADC">
              <w:rPr>
                <w:rFonts w:ascii="Times New Roman" w:hAnsi="Times New Roman" w:cs="Times New Roman"/>
                <w:sz w:val="24"/>
                <w:szCs w:val="24"/>
              </w:rPr>
              <w:t>9</w:t>
            </w:r>
            <w:r w:rsidR="00993F16" w:rsidRPr="00B91ADC">
              <w:rPr>
                <w:rFonts w:ascii="Times New Roman" w:hAnsi="Times New Roman" w:cs="Times New Roman"/>
                <w:sz w:val="24"/>
                <w:szCs w:val="24"/>
              </w:rPr>
              <w:t>80 g/kg Nitrozaminska nečistoća (izračunana kao nitrozo-dimetilamin) ne smije preći 0,001 g/kg u tehničkom materijalu.</w:t>
            </w:r>
          </w:p>
        </w:tc>
        <w:tc>
          <w:tcPr>
            <w:tcW w:w="1260" w:type="dxa"/>
          </w:tcPr>
          <w:p w14:paraId="70C88A31" w14:textId="77777777" w:rsidR="00993F16" w:rsidRPr="00B91ADC" w:rsidRDefault="00BA6DFF" w:rsidP="006A6C03">
            <w:pPr>
              <w:spacing w:after="5000"/>
              <w:jc w:val="both"/>
              <w:rPr>
                <w:rFonts w:ascii="Times New Roman" w:hAnsi="Times New Roman" w:cs="Times New Roman"/>
                <w:sz w:val="24"/>
                <w:szCs w:val="24"/>
              </w:rPr>
            </w:pPr>
            <w:r w:rsidRPr="00B91ADC">
              <w:rPr>
                <w:rFonts w:ascii="Times New Roman" w:hAnsi="Times New Roman" w:cs="Times New Roman"/>
                <w:sz w:val="24"/>
                <w:szCs w:val="24"/>
              </w:rPr>
              <w:t>11.12.2015</w:t>
            </w:r>
          </w:p>
        </w:tc>
        <w:tc>
          <w:tcPr>
            <w:tcW w:w="1587" w:type="dxa"/>
          </w:tcPr>
          <w:p w14:paraId="586A7176" w14:textId="542813F8" w:rsidR="00E555EF" w:rsidRPr="00BD4111" w:rsidRDefault="00B151FB" w:rsidP="00BD4111">
            <w:pPr>
              <w:spacing w:after="5000"/>
              <w:rPr>
                <w:rFonts w:ascii="Times New Roman" w:hAnsi="Times New Roman" w:cs="Times New Roman"/>
                <w:sz w:val="24"/>
                <w:szCs w:val="24"/>
                <w:lang w:val="sr-Latn-BA"/>
              </w:rPr>
            </w:pPr>
            <w:bookmarkStart w:id="12" w:name="_Hlk199314504"/>
            <w:r w:rsidRPr="00F13835">
              <w:rPr>
                <w:rFonts w:ascii="Times New Roman" w:hAnsi="Times New Roman" w:cs="Times New Roman"/>
                <w:sz w:val="24"/>
                <w:szCs w:val="24"/>
              </w:rPr>
              <w:t xml:space="preserve"> Uvoz fitofarmaceutskih sredstava koja sadrže ovu aktivnu materiju (flumetralin) je zabranjen a prodaja, skladištenje i upotreba je  dozvoljena do 5.7.2026. </w:t>
            </w:r>
            <w:bookmarkEnd w:id="12"/>
          </w:p>
        </w:tc>
        <w:tc>
          <w:tcPr>
            <w:tcW w:w="5411" w:type="dxa"/>
            <w:gridSpan w:val="2"/>
          </w:tcPr>
          <w:p w14:paraId="068F98DB" w14:textId="77777777" w:rsidR="00993F16" w:rsidRPr="00B91ADC" w:rsidRDefault="00993F16" w:rsidP="00993F16">
            <w:pPr>
              <w:jc w:val="both"/>
              <w:rPr>
                <w:rFonts w:ascii="Times New Roman" w:hAnsi="Times New Roman" w:cs="Times New Roman"/>
                <w:sz w:val="24"/>
                <w:szCs w:val="24"/>
              </w:rPr>
            </w:pPr>
            <w:r w:rsidRPr="00B91ADC">
              <w:rPr>
                <w:rFonts w:ascii="Times New Roman" w:hAnsi="Times New Roman" w:cs="Times New Roman"/>
                <w:sz w:val="24"/>
                <w:szCs w:val="24"/>
              </w:rPr>
              <w:t>Zа provođenje jedinstvenih principа iz propisа o jedinstvenim principimа zа ocjenjivаnje FFS , pri donošenju odluke o registraciji uzimaju se u obzir i zaključci postupka razmatranja aktivne supstance od strane relevantnih tijela Evropske unije.</w:t>
            </w:r>
          </w:p>
          <w:p w14:paraId="4DE7CCFE" w14:textId="77777777" w:rsidR="00993F16" w:rsidRPr="00B91ADC" w:rsidRDefault="00993F16" w:rsidP="00993F16">
            <w:pPr>
              <w:jc w:val="both"/>
              <w:rPr>
                <w:rFonts w:ascii="Times New Roman" w:hAnsi="Times New Roman" w:cs="Times New Roman"/>
                <w:sz w:val="24"/>
                <w:szCs w:val="24"/>
              </w:rPr>
            </w:pPr>
            <w:r w:rsidRPr="00B91ADC">
              <w:rPr>
                <w:rFonts w:ascii="Times New Roman" w:hAnsi="Times New Roman" w:cs="Times New Roman"/>
                <w:sz w:val="24"/>
                <w:szCs w:val="24"/>
              </w:rPr>
              <w:t>U toj cjelokupnoj ocjeni potrebno je obratiti posebnu pažnju na sljedeće:</w:t>
            </w:r>
          </w:p>
          <w:p w14:paraId="50B01865" w14:textId="77777777" w:rsidR="00993F16" w:rsidRPr="00B91ADC" w:rsidRDefault="00993F16" w:rsidP="00993F16">
            <w:pPr>
              <w:jc w:val="both"/>
              <w:rPr>
                <w:rFonts w:ascii="Times New Roman" w:hAnsi="Times New Roman" w:cs="Times New Roman"/>
                <w:sz w:val="24"/>
                <w:szCs w:val="24"/>
              </w:rPr>
            </w:pPr>
            <w:r w:rsidRPr="00B91ADC">
              <w:rPr>
                <w:rFonts w:ascii="Times New Roman" w:hAnsi="Times New Roman" w:cs="Times New Roman"/>
                <w:sz w:val="24"/>
                <w:szCs w:val="24"/>
              </w:rPr>
              <w:t xml:space="preserve">(a) na zaštitu rukovatelja i radnika tako da uslovi upotrebe uključuju primjenu odgovarajuće lične zaštitne opreme ako je to primjenjivo; </w:t>
            </w:r>
          </w:p>
          <w:p w14:paraId="0EA4B8A8" w14:textId="77777777" w:rsidR="00993F16" w:rsidRPr="00B91ADC" w:rsidRDefault="00993F16" w:rsidP="00993F16">
            <w:pPr>
              <w:jc w:val="both"/>
              <w:rPr>
                <w:rFonts w:ascii="Times New Roman" w:hAnsi="Times New Roman" w:cs="Times New Roman"/>
                <w:sz w:val="24"/>
                <w:szCs w:val="24"/>
              </w:rPr>
            </w:pPr>
            <w:r w:rsidRPr="00B91ADC">
              <w:rPr>
                <w:rFonts w:ascii="Times New Roman" w:hAnsi="Times New Roman" w:cs="Times New Roman"/>
                <w:sz w:val="24"/>
                <w:szCs w:val="24"/>
              </w:rPr>
              <w:t xml:space="preserve">(b) na zaštitu podzemnih voda ako se aktivna materija primjenjuje u područjima sa osjetljivim zemljištem i/ili nepovoljnim klimatskim uslovima; </w:t>
            </w:r>
          </w:p>
          <w:p w14:paraId="604CAFF7" w14:textId="77777777" w:rsidR="00993F16" w:rsidRPr="00B91ADC" w:rsidRDefault="00993F16" w:rsidP="00993F16">
            <w:pPr>
              <w:jc w:val="both"/>
              <w:rPr>
                <w:rFonts w:ascii="Times New Roman" w:hAnsi="Times New Roman" w:cs="Times New Roman"/>
                <w:sz w:val="24"/>
                <w:szCs w:val="24"/>
              </w:rPr>
            </w:pPr>
            <w:r w:rsidRPr="00B91ADC">
              <w:rPr>
                <w:rFonts w:ascii="Times New Roman" w:hAnsi="Times New Roman" w:cs="Times New Roman"/>
                <w:sz w:val="24"/>
                <w:szCs w:val="24"/>
              </w:rPr>
              <w:t xml:space="preserve">(c) na rizik za sisare biljojede; </w:t>
            </w:r>
          </w:p>
          <w:p w14:paraId="790773A3" w14:textId="77777777" w:rsidR="00993F16" w:rsidRPr="00B91ADC" w:rsidRDefault="00993F16" w:rsidP="00993F16">
            <w:pPr>
              <w:jc w:val="both"/>
              <w:rPr>
                <w:rFonts w:ascii="Times New Roman" w:hAnsi="Times New Roman" w:cs="Times New Roman"/>
                <w:sz w:val="24"/>
                <w:szCs w:val="24"/>
              </w:rPr>
            </w:pPr>
            <w:r w:rsidRPr="00B91ADC">
              <w:rPr>
                <w:rFonts w:ascii="Times New Roman" w:hAnsi="Times New Roman" w:cs="Times New Roman"/>
                <w:sz w:val="24"/>
                <w:szCs w:val="24"/>
              </w:rPr>
              <w:t>(d) na rizik za vodene organizme.</w:t>
            </w:r>
          </w:p>
          <w:p w14:paraId="2DEC3D69" w14:textId="77777777" w:rsidR="00993F16" w:rsidRPr="00B91ADC" w:rsidRDefault="00993F16" w:rsidP="00993F16">
            <w:pPr>
              <w:jc w:val="both"/>
              <w:rPr>
                <w:rFonts w:ascii="Times New Roman" w:hAnsi="Times New Roman" w:cs="Times New Roman"/>
                <w:sz w:val="24"/>
                <w:szCs w:val="24"/>
              </w:rPr>
            </w:pPr>
            <w:r w:rsidRPr="00B91ADC">
              <w:rPr>
                <w:rFonts w:ascii="Times New Roman" w:hAnsi="Times New Roman" w:cs="Times New Roman"/>
                <w:sz w:val="24"/>
                <w:szCs w:val="24"/>
              </w:rPr>
              <w:t>Uslovi primjene prema potrebi uključuju mjere za smanjenje rizika.</w:t>
            </w:r>
          </w:p>
        </w:tc>
      </w:tr>
      <w:tr w:rsidR="00936815" w:rsidRPr="00B91ADC" w14:paraId="68A9825F" w14:textId="77777777" w:rsidTr="00BD4111">
        <w:trPr>
          <w:trHeight w:val="59"/>
        </w:trPr>
        <w:tc>
          <w:tcPr>
            <w:tcW w:w="648" w:type="dxa"/>
          </w:tcPr>
          <w:p w14:paraId="2AD636A3" w14:textId="77777777" w:rsidR="00AA76F3" w:rsidRPr="00B91ADC" w:rsidRDefault="00732757" w:rsidP="006A6C03">
            <w:pPr>
              <w:spacing w:after="2000"/>
              <w:jc w:val="center"/>
              <w:rPr>
                <w:rFonts w:ascii="Times New Roman" w:hAnsi="Times New Roman" w:cs="Times New Roman"/>
                <w:sz w:val="24"/>
                <w:szCs w:val="24"/>
              </w:rPr>
            </w:pPr>
            <w:r w:rsidRPr="00B91ADC">
              <w:rPr>
                <w:rFonts w:ascii="Times New Roman" w:hAnsi="Times New Roman" w:cs="Times New Roman"/>
                <w:sz w:val="24"/>
                <w:szCs w:val="24"/>
              </w:rPr>
              <w:lastRenderedPageBreak/>
              <w:t>2</w:t>
            </w:r>
          </w:p>
        </w:tc>
        <w:tc>
          <w:tcPr>
            <w:tcW w:w="1530" w:type="dxa"/>
          </w:tcPr>
          <w:p w14:paraId="76FADBE9" w14:textId="77777777"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Esfenvalerat</w:t>
            </w:r>
          </w:p>
          <w:p w14:paraId="10D36B8A" w14:textId="77777777"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CAS br.: 66230-04-4</w:t>
            </w:r>
          </w:p>
          <w:p w14:paraId="19D14435" w14:textId="77777777"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CIPAC br.: 481</w:t>
            </w:r>
          </w:p>
        </w:tc>
        <w:tc>
          <w:tcPr>
            <w:tcW w:w="1710" w:type="dxa"/>
          </w:tcPr>
          <w:p w14:paraId="0C326C24" w14:textId="77777777"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(αS)-α-cijano-3-fenoksibenzil</w:t>
            </w:r>
          </w:p>
          <w:p w14:paraId="056B4E1D" w14:textId="77777777"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(2S)-2-(4-klorfenil)-</w:t>
            </w:r>
          </w:p>
          <w:p w14:paraId="00A06862" w14:textId="77777777"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3-metilbutirat</w:t>
            </w:r>
          </w:p>
        </w:tc>
        <w:tc>
          <w:tcPr>
            <w:tcW w:w="1170" w:type="dxa"/>
          </w:tcPr>
          <w:p w14:paraId="24D133C5" w14:textId="77777777"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830 g/kg Nečistoća toluen ne smije prelaziti 10 g/kg u tehnič</w:t>
            </w:r>
            <w:r w:rsidRPr="00B91ADC">
              <w:rPr>
                <w:rFonts w:ascii="Times New Roman" w:hAnsi="Times New Roman" w:cs="Times New Roman"/>
                <w:sz w:val="24"/>
                <w:szCs w:val="24"/>
              </w:rPr>
              <w:softHyphen/>
              <w:t xml:space="preserve"> kom materijalu.</w:t>
            </w:r>
          </w:p>
        </w:tc>
        <w:tc>
          <w:tcPr>
            <w:tcW w:w="1260" w:type="dxa"/>
          </w:tcPr>
          <w:p w14:paraId="08BBE0F1" w14:textId="77777777" w:rsidR="00AA76F3" w:rsidRPr="00B91ADC" w:rsidRDefault="00A10548" w:rsidP="006A6C03">
            <w:pPr>
              <w:spacing w:after="2000"/>
              <w:jc w:val="both"/>
              <w:rPr>
                <w:rFonts w:ascii="Times New Roman" w:hAnsi="Times New Roman" w:cs="Times New Roman"/>
                <w:sz w:val="24"/>
                <w:szCs w:val="24"/>
              </w:rPr>
            </w:pPr>
            <w:r w:rsidRPr="00B91ADC">
              <w:rPr>
                <w:rFonts w:ascii="Times New Roman" w:hAnsi="Times New Roman" w:cs="Times New Roman"/>
                <w:sz w:val="24"/>
                <w:szCs w:val="24"/>
              </w:rPr>
              <w:t>1.</w:t>
            </w:r>
            <w:r w:rsidR="00205F30" w:rsidRPr="00B91ADC">
              <w:rPr>
                <w:rFonts w:ascii="Times New Roman" w:hAnsi="Times New Roman" w:cs="Times New Roman"/>
                <w:sz w:val="24"/>
                <w:szCs w:val="24"/>
              </w:rPr>
              <w:t>1.2016.</w:t>
            </w:r>
          </w:p>
        </w:tc>
        <w:tc>
          <w:tcPr>
            <w:tcW w:w="1587" w:type="dxa"/>
          </w:tcPr>
          <w:p w14:paraId="2AB12A66" w14:textId="7BDB4852" w:rsidR="00E00CCC" w:rsidRPr="00B91ADC" w:rsidRDefault="00E00CCC" w:rsidP="00E00CCC">
            <w:pPr>
              <w:spacing w:after="2000"/>
              <w:jc w:val="both"/>
              <w:rPr>
                <w:rFonts w:ascii="Times New Roman" w:hAnsi="Times New Roman" w:cs="Times New Roman"/>
                <w:sz w:val="24"/>
                <w:szCs w:val="24"/>
              </w:rPr>
            </w:pPr>
            <w:r w:rsidRPr="008D1941">
              <w:rPr>
                <w:rFonts w:ascii="Times New Roman" w:hAnsi="Times New Roman" w:cs="Times New Roman"/>
                <w:sz w:val="24"/>
                <w:szCs w:val="24"/>
              </w:rPr>
              <w:t>31.5.2026</w:t>
            </w:r>
            <w:r w:rsidR="00836379">
              <w:rPr>
                <w:rFonts w:ascii="Times New Roman" w:hAnsi="Times New Roman" w:cs="Times New Roman"/>
                <w:sz w:val="24"/>
                <w:szCs w:val="24"/>
              </w:rPr>
              <w:t>.</w:t>
            </w:r>
          </w:p>
        </w:tc>
        <w:tc>
          <w:tcPr>
            <w:tcW w:w="5411" w:type="dxa"/>
            <w:gridSpan w:val="2"/>
          </w:tcPr>
          <w:p w14:paraId="69B446A8" w14:textId="77777777"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Zа provođenje jedinstvenih principа iz propisа o jedinstvenim principimа zа ocjenjivаnje FFS , pri donošenju odluke o registraciji uzimaju se u obzir i zaključci postupka razmatranja aktivne supstance od strane relevantnih tijela Evropske unije.</w:t>
            </w:r>
          </w:p>
          <w:p w14:paraId="44079B0C" w14:textId="77777777"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U toj cjelokupnoj ocjeni potrebno je obratiti posebnu pažnju na sljedeće:</w:t>
            </w:r>
          </w:p>
          <w:p w14:paraId="72D3EED4" w14:textId="77777777"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 rizik esfenvalerata i 2SαR-izomera fenvalerata za vodene</w:t>
            </w:r>
          </w:p>
          <w:p w14:paraId="477E2231" w14:textId="77777777"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organizme, uključujući rizik za bio-akumulativnost kroz prehrambeni lanac,</w:t>
            </w:r>
          </w:p>
          <w:p w14:paraId="4CF29049" w14:textId="77777777"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 xml:space="preserve">— rizik za pčele i ostale </w:t>
            </w:r>
            <w:r w:rsidR="003045EF" w:rsidRPr="00B91ADC">
              <w:rPr>
                <w:rFonts w:ascii="Times New Roman" w:hAnsi="Times New Roman" w:cs="Times New Roman"/>
                <w:sz w:val="24"/>
                <w:szCs w:val="24"/>
              </w:rPr>
              <w:t>zglavkare</w:t>
            </w:r>
            <w:r w:rsidRPr="00B91ADC">
              <w:rPr>
                <w:rFonts w:ascii="Times New Roman" w:hAnsi="Times New Roman" w:cs="Times New Roman"/>
                <w:sz w:val="24"/>
                <w:szCs w:val="24"/>
              </w:rPr>
              <w:t xml:space="preserve"> koji ne pripadaju ciljanoj grupi,</w:t>
            </w:r>
          </w:p>
          <w:p w14:paraId="10961C3C" w14:textId="77777777" w:rsidR="00AA76F3" w:rsidRPr="00B91ADC" w:rsidRDefault="00AA76F3" w:rsidP="00AA76F3">
            <w:pPr>
              <w:jc w:val="both"/>
              <w:rPr>
                <w:rFonts w:ascii="Times New Roman" w:hAnsi="Times New Roman" w:cs="Times New Roman"/>
                <w:sz w:val="24"/>
                <w:szCs w:val="24"/>
              </w:rPr>
            </w:pPr>
            <w:r w:rsidRPr="00B91ADC">
              <w:rPr>
                <w:rFonts w:ascii="Times New Roman" w:hAnsi="Times New Roman" w:cs="Times New Roman"/>
                <w:sz w:val="24"/>
                <w:szCs w:val="24"/>
              </w:rPr>
              <w:t>— obratiti posebnu pažnju na zaštitu podzemnih voda ako se aktivna materija primjenjuje u područjima s</w:t>
            </w:r>
            <w:r w:rsidR="00C95460" w:rsidRPr="00B91ADC">
              <w:rPr>
                <w:rFonts w:ascii="Times New Roman" w:hAnsi="Times New Roman" w:cs="Times New Roman"/>
                <w:sz w:val="24"/>
                <w:szCs w:val="24"/>
              </w:rPr>
              <w:t>a</w:t>
            </w:r>
            <w:r w:rsidRPr="00B91ADC">
              <w:rPr>
                <w:rFonts w:ascii="Times New Roman" w:hAnsi="Times New Roman" w:cs="Times New Roman"/>
                <w:sz w:val="24"/>
                <w:szCs w:val="24"/>
              </w:rPr>
              <w:t>osjetljivim</w:t>
            </w:r>
            <w:r w:rsidR="00C95460" w:rsidRPr="00B91ADC">
              <w:rPr>
                <w:rFonts w:ascii="Times New Roman" w:hAnsi="Times New Roman" w:cs="Times New Roman"/>
                <w:sz w:val="24"/>
                <w:szCs w:val="24"/>
              </w:rPr>
              <w:t xml:space="preserve"> zemljištem</w:t>
            </w:r>
            <w:r w:rsidRPr="00B91ADC">
              <w:rPr>
                <w:rFonts w:ascii="Times New Roman" w:hAnsi="Times New Roman" w:cs="Times New Roman"/>
                <w:sz w:val="24"/>
                <w:szCs w:val="24"/>
              </w:rPr>
              <w:t xml:space="preserve"> i/ili nepovoljnim klimatskim u</w:t>
            </w:r>
            <w:r w:rsidR="00C95460" w:rsidRPr="00B91ADC">
              <w:rPr>
                <w:rFonts w:ascii="Times New Roman" w:hAnsi="Times New Roman" w:cs="Times New Roman"/>
                <w:sz w:val="24"/>
                <w:szCs w:val="24"/>
              </w:rPr>
              <w:t>slovima</w:t>
            </w:r>
            <w:r w:rsidRPr="00B91ADC">
              <w:rPr>
                <w:rFonts w:ascii="Times New Roman" w:hAnsi="Times New Roman" w:cs="Times New Roman"/>
                <w:sz w:val="24"/>
                <w:szCs w:val="24"/>
              </w:rPr>
              <w:t>.</w:t>
            </w:r>
          </w:p>
          <w:p w14:paraId="69C5E9DC" w14:textId="77777777" w:rsidR="00AA76F3" w:rsidRPr="00B91ADC" w:rsidRDefault="00C95460" w:rsidP="00AA76F3">
            <w:pPr>
              <w:jc w:val="both"/>
              <w:rPr>
                <w:rFonts w:ascii="Times New Roman" w:hAnsi="Times New Roman" w:cs="Times New Roman"/>
                <w:sz w:val="24"/>
                <w:szCs w:val="24"/>
              </w:rPr>
            </w:pPr>
            <w:r w:rsidRPr="00B91ADC">
              <w:rPr>
                <w:rFonts w:ascii="Times New Roman" w:hAnsi="Times New Roman" w:cs="Times New Roman"/>
                <w:sz w:val="24"/>
                <w:szCs w:val="24"/>
              </w:rPr>
              <w:t>Uslovi primjene prema potrebi uključuju mjere za smanjenje rizika.</w:t>
            </w:r>
          </w:p>
        </w:tc>
      </w:tr>
      <w:tr w:rsidR="00936815" w:rsidRPr="00B91ADC" w14:paraId="0FBE1E94" w14:textId="77777777" w:rsidTr="00BD4111">
        <w:trPr>
          <w:trHeight w:val="59"/>
        </w:trPr>
        <w:tc>
          <w:tcPr>
            <w:tcW w:w="648" w:type="dxa"/>
          </w:tcPr>
          <w:p w14:paraId="49FB7477" w14:textId="77777777" w:rsidR="00D33DFB" w:rsidRPr="00B91ADC" w:rsidRDefault="00D33DFB" w:rsidP="004C2E05">
            <w:pPr>
              <w:spacing w:before="60" w:after="60" w:line="312" w:lineRule="atLeast"/>
              <w:jc w:val="center"/>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3</w:t>
            </w:r>
          </w:p>
        </w:tc>
        <w:tc>
          <w:tcPr>
            <w:tcW w:w="1530" w:type="dxa"/>
          </w:tcPr>
          <w:p w14:paraId="4EAFE008" w14:textId="77777777" w:rsidR="00D33DFB" w:rsidRPr="00B91ADC" w:rsidRDefault="00D33DFB" w:rsidP="00A11A11">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Metsulfuron-metil</w:t>
            </w:r>
          </w:p>
          <w:p w14:paraId="4C3274D6" w14:textId="77777777" w:rsidR="00D33DFB" w:rsidRPr="00B91ADC" w:rsidRDefault="00D33DFB" w:rsidP="00A11A11">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74223-64-6</w:t>
            </w:r>
          </w:p>
          <w:p w14:paraId="46B91F17" w14:textId="77777777" w:rsidR="00D33DFB" w:rsidRPr="00B91ADC" w:rsidRDefault="00D33DFB" w:rsidP="00A11A11">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CIPAC br. 441.201</w:t>
            </w:r>
          </w:p>
        </w:tc>
        <w:tc>
          <w:tcPr>
            <w:tcW w:w="1710" w:type="dxa"/>
          </w:tcPr>
          <w:p w14:paraId="46EA9E08" w14:textId="77777777" w:rsidR="00D33DFB" w:rsidRPr="00B91ADC" w:rsidRDefault="00D33DFB" w:rsidP="00A11A11">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Metil 2-(4-metoksi-6-metil-1,3,5-triazin-2-ilkarbamoilsulfamoil)benzoat</w:t>
            </w:r>
          </w:p>
        </w:tc>
        <w:tc>
          <w:tcPr>
            <w:tcW w:w="1170" w:type="dxa"/>
          </w:tcPr>
          <w:p w14:paraId="31BD693B" w14:textId="77777777" w:rsidR="00D33DFB" w:rsidRPr="00B91ADC" w:rsidRDefault="00D33DFB" w:rsidP="00A11A11">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967 g/kg</w:t>
            </w:r>
          </w:p>
        </w:tc>
        <w:tc>
          <w:tcPr>
            <w:tcW w:w="1260" w:type="dxa"/>
          </w:tcPr>
          <w:p w14:paraId="4A7ACB7C" w14:textId="77777777" w:rsidR="00D33DFB" w:rsidRPr="00B91ADC" w:rsidRDefault="00D86FB9" w:rsidP="00D33DFB">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w:t>
            </w:r>
            <w:r w:rsidR="009C4C5B" w:rsidRPr="00B91ADC">
              <w:rPr>
                <w:rFonts w:ascii="Times New Roman" w:eastAsia="Times New Roman" w:hAnsi="Times New Roman" w:cs="Times New Roman"/>
                <w:sz w:val="24"/>
                <w:szCs w:val="24"/>
                <w:lang w:val="bs-Latn-BA" w:eastAsia="bs-Latn-BA"/>
              </w:rPr>
              <w:t>4.</w:t>
            </w:r>
            <w:r w:rsidR="00D33DFB" w:rsidRPr="00B91ADC">
              <w:rPr>
                <w:rFonts w:ascii="Times New Roman" w:eastAsia="Times New Roman" w:hAnsi="Times New Roman" w:cs="Times New Roman"/>
                <w:sz w:val="24"/>
                <w:szCs w:val="24"/>
                <w:lang w:val="bs-Latn-BA" w:eastAsia="bs-Latn-BA"/>
              </w:rPr>
              <w:t>2016.</w:t>
            </w:r>
          </w:p>
        </w:tc>
        <w:tc>
          <w:tcPr>
            <w:tcW w:w="1587" w:type="dxa"/>
          </w:tcPr>
          <w:p w14:paraId="63DD1FB9" w14:textId="7BA4C9B6" w:rsidR="00D33DFB" w:rsidRPr="00B91ADC" w:rsidRDefault="00A10548" w:rsidP="00D33DFB">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31.</w:t>
            </w:r>
            <w:r w:rsidR="00836379">
              <w:rPr>
                <w:rFonts w:ascii="Times New Roman" w:eastAsia="Times New Roman" w:hAnsi="Times New Roman" w:cs="Times New Roman"/>
                <w:sz w:val="24"/>
                <w:szCs w:val="24"/>
                <w:lang w:val="bs-Latn-BA" w:eastAsia="bs-Latn-BA"/>
              </w:rPr>
              <w:t>8.2026.</w:t>
            </w:r>
          </w:p>
        </w:tc>
        <w:tc>
          <w:tcPr>
            <w:tcW w:w="5411" w:type="dxa"/>
            <w:gridSpan w:val="2"/>
          </w:tcPr>
          <w:p w14:paraId="3516E795" w14:textId="77777777" w:rsidR="00D33DFB" w:rsidRPr="00B91ADC" w:rsidRDefault="00D33DFB" w:rsidP="00A11A11">
            <w:pPr>
              <w:spacing w:before="60"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Za provedbu jedinstvenih načela iz propisa o jedinstvenim načelima za ocjenjivanje FFS, pri donošenju odluke o registraciji uzimaju se u obzir i zaključci postupka razmatranja aktivne materije od strane relevantnih tijela Europske unije.U ovoj cjelovitoj ocjeni potrebno je obratiti pozornost na:</w:t>
            </w:r>
            <w:r w:rsidRPr="00B91ADC">
              <w:rPr>
                <w:rFonts w:ascii="Times New Roman" w:eastAsia="Times New Roman" w:hAnsi="Times New Roman" w:cs="Times New Roman"/>
                <w:sz w:val="24"/>
                <w:szCs w:val="24"/>
                <w:lang w:val="bs-Latn-BA" w:eastAsia="bs-Latn-BA"/>
              </w:rPr>
              <w:t xml:space="preserve"> zaštitu potrošača, zaštitu podzemnih voda, zaštitu kopnenog bilja koje ne pripada ciljnoj skupini.</w:t>
            </w: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2589"/>
              <w:gridCol w:w="2590"/>
            </w:tblGrid>
            <w:tr w:rsidR="00CA6A3F" w:rsidRPr="00B91ADC" w14:paraId="367E1948" w14:textId="77777777" w:rsidTr="00A11A11">
              <w:tc>
                <w:tcPr>
                  <w:tcW w:w="2546"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4ABEFDC5" w14:textId="77777777" w:rsidR="00D33DFB" w:rsidRPr="00B91ADC" w:rsidRDefault="00D33DFB" w:rsidP="00A11A11">
                  <w:pPr>
                    <w:spacing w:before="120" w:line="312" w:lineRule="atLeast"/>
                    <w:textAlignment w:val="baseline"/>
                    <w:rPr>
                      <w:rFonts w:ascii="Times New Roman" w:eastAsia="Times New Roman" w:hAnsi="Times New Roman" w:cs="Times New Roman"/>
                      <w:sz w:val="24"/>
                      <w:szCs w:val="24"/>
                      <w:lang w:val="bs-Latn-BA" w:eastAsia="bs-Latn-BA"/>
                    </w:rPr>
                  </w:pPr>
                </w:p>
              </w:tc>
              <w:tc>
                <w:tcPr>
                  <w:tcW w:w="2546"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1C1A42B7" w14:textId="77777777" w:rsidR="00D33DFB" w:rsidRPr="00B91ADC" w:rsidRDefault="00D33DFB" w:rsidP="00A11A11">
                  <w:pPr>
                    <w:spacing w:before="120" w:line="312" w:lineRule="atLeast"/>
                    <w:textAlignment w:val="baseline"/>
                    <w:rPr>
                      <w:rFonts w:ascii="Times New Roman" w:eastAsia="Times New Roman" w:hAnsi="Times New Roman" w:cs="Times New Roman"/>
                      <w:sz w:val="24"/>
                      <w:szCs w:val="24"/>
                      <w:lang w:val="bs-Latn-BA" w:eastAsia="bs-Latn-BA"/>
                    </w:rPr>
                  </w:pPr>
                </w:p>
              </w:tc>
            </w:tr>
          </w:tbl>
          <w:p w14:paraId="1E9CBED8" w14:textId="77777777" w:rsidR="00D33DFB" w:rsidRPr="00B91ADC" w:rsidRDefault="00D33DFB" w:rsidP="00A11A11">
            <w:pPr>
              <w:rPr>
                <w:rFonts w:ascii="Times New Roman" w:eastAsia="Times New Roman" w:hAnsi="Times New Roman" w:cs="Times New Roman"/>
                <w:vanish/>
                <w:sz w:val="24"/>
                <w:szCs w:val="24"/>
                <w:lang w:val="bs-Latn-BA" w:eastAsia="bs-Latn-BA"/>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2589"/>
              <w:gridCol w:w="2590"/>
            </w:tblGrid>
            <w:tr w:rsidR="00CA6A3F" w:rsidRPr="00B91ADC" w14:paraId="4F318079" w14:textId="77777777" w:rsidTr="00A11A11">
              <w:tc>
                <w:tcPr>
                  <w:tcW w:w="2546"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E521638" w14:textId="77777777" w:rsidR="00D33DFB" w:rsidRPr="00B91ADC" w:rsidRDefault="00D33DFB" w:rsidP="00A11A11">
                  <w:pPr>
                    <w:spacing w:before="120" w:line="312" w:lineRule="atLeast"/>
                    <w:textAlignment w:val="baseline"/>
                    <w:rPr>
                      <w:rFonts w:ascii="Times New Roman" w:eastAsia="Times New Roman" w:hAnsi="Times New Roman" w:cs="Times New Roman"/>
                      <w:sz w:val="24"/>
                      <w:szCs w:val="24"/>
                      <w:lang w:val="bs-Latn-BA" w:eastAsia="bs-Latn-BA"/>
                    </w:rPr>
                  </w:pPr>
                </w:p>
              </w:tc>
              <w:tc>
                <w:tcPr>
                  <w:tcW w:w="2546"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2E2B5390" w14:textId="77777777" w:rsidR="00D33DFB" w:rsidRPr="00B91ADC" w:rsidRDefault="00D33DFB" w:rsidP="00A11A11">
                  <w:pPr>
                    <w:spacing w:before="120" w:line="312" w:lineRule="atLeast"/>
                    <w:textAlignment w:val="baseline"/>
                    <w:rPr>
                      <w:rFonts w:ascii="Times New Roman" w:eastAsia="Times New Roman" w:hAnsi="Times New Roman" w:cs="Times New Roman"/>
                      <w:sz w:val="24"/>
                      <w:szCs w:val="24"/>
                      <w:lang w:val="bs-Latn-BA" w:eastAsia="bs-Latn-BA"/>
                    </w:rPr>
                  </w:pPr>
                </w:p>
              </w:tc>
            </w:tr>
          </w:tbl>
          <w:p w14:paraId="391A6E89" w14:textId="77777777" w:rsidR="00D33DFB" w:rsidRPr="00B91ADC" w:rsidRDefault="00D33DFB" w:rsidP="00A11A11">
            <w:pPr>
              <w:rPr>
                <w:rFonts w:ascii="Times New Roman" w:eastAsia="Times New Roman" w:hAnsi="Times New Roman" w:cs="Times New Roman"/>
                <w:vanish/>
                <w:sz w:val="24"/>
                <w:szCs w:val="24"/>
                <w:lang w:val="bs-Latn-BA" w:eastAsia="bs-Latn-BA"/>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2589"/>
              <w:gridCol w:w="2590"/>
            </w:tblGrid>
            <w:tr w:rsidR="00CA6A3F" w:rsidRPr="00B91ADC" w14:paraId="75C992B1" w14:textId="77777777" w:rsidTr="00A11A11">
              <w:tc>
                <w:tcPr>
                  <w:tcW w:w="2546"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460F49AC" w14:textId="77777777" w:rsidR="00D33DFB" w:rsidRPr="00B91ADC" w:rsidRDefault="00D33DFB" w:rsidP="00A11A11">
                  <w:pPr>
                    <w:spacing w:before="120" w:line="312" w:lineRule="atLeast"/>
                    <w:textAlignment w:val="baseline"/>
                    <w:rPr>
                      <w:rFonts w:ascii="Times New Roman" w:eastAsia="Times New Roman" w:hAnsi="Times New Roman" w:cs="Times New Roman"/>
                      <w:sz w:val="24"/>
                      <w:szCs w:val="24"/>
                      <w:lang w:val="bs-Latn-BA" w:eastAsia="bs-Latn-BA"/>
                    </w:rPr>
                  </w:pPr>
                </w:p>
              </w:tc>
              <w:tc>
                <w:tcPr>
                  <w:tcW w:w="2546"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538A2566" w14:textId="77777777" w:rsidR="00D33DFB" w:rsidRPr="00B91ADC" w:rsidRDefault="00D33DFB" w:rsidP="00A11A11">
                  <w:pPr>
                    <w:spacing w:before="120" w:line="312" w:lineRule="atLeast"/>
                    <w:textAlignment w:val="baseline"/>
                    <w:rPr>
                      <w:rFonts w:ascii="Times New Roman" w:eastAsia="Times New Roman" w:hAnsi="Times New Roman" w:cs="Times New Roman"/>
                      <w:sz w:val="24"/>
                      <w:szCs w:val="24"/>
                      <w:lang w:val="bs-Latn-BA" w:eastAsia="bs-Latn-BA"/>
                    </w:rPr>
                  </w:pPr>
                </w:p>
              </w:tc>
            </w:tr>
          </w:tbl>
          <w:p w14:paraId="510D8BEF" w14:textId="77777777" w:rsidR="00D33DFB" w:rsidRPr="00B91ADC" w:rsidRDefault="00D33DFB" w:rsidP="00A11A11">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Prema potrebi, uslovi upotrebe uključuju mjere za smanjenje rizika.</w:t>
            </w:r>
          </w:p>
        </w:tc>
      </w:tr>
      <w:tr w:rsidR="00936815" w:rsidRPr="00B91ADC" w14:paraId="7844C6AE" w14:textId="77777777" w:rsidTr="00BD4111">
        <w:trPr>
          <w:trHeight w:val="59"/>
        </w:trPr>
        <w:tc>
          <w:tcPr>
            <w:tcW w:w="648" w:type="dxa"/>
          </w:tcPr>
          <w:p w14:paraId="0BA7C393" w14:textId="77777777" w:rsidR="00AD7453" w:rsidRPr="00B91ADC" w:rsidRDefault="00AD7453" w:rsidP="004C2E05">
            <w:pPr>
              <w:spacing w:before="60" w:after="60" w:line="312" w:lineRule="atLeast"/>
              <w:jc w:val="center"/>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4</w:t>
            </w:r>
          </w:p>
        </w:tc>
        <w:tc>
          <w:tcPr>
            <w:tcW w:w="1530" w:type="dxa"/>
          </w:tcPr>
          <w:p w14:paraId="3E068D88" w14:textId="77777777" w:rsidR="00AD7453" w:rsidRPr="00B91ADC" w:rsidRDefault="00AD7453" w:rsidP="00AD7453">
            <w:pPr>
              <w:pStyle w:val="tbl-txt"/>
              <w:spacing w:before="60" w:beforeAutospacing="0" w:after="60" w:afterAutospacing="0" w:line="312" w:lineRule="atLeast"/>
              <w:textAlignment w:val="baseline"/>
            </w:pPr>
            <w:r w:rsidRPr="00B91ADC">
              <w:t>Benzovindiflupir</w:t>
            </w:r>
          </w:p>
          <w:p w14:paraId="1C707DEA" w14:textId="77777777" w:rsidR="00AD7453" w:rsidRPr="00B91ADC" w:rsidRDefault="00AD7453" w:rsidP="00AD7453">
            <w:pPr>
              <w:pStyle w:val="tbl-txt"/>
              <w:spacing w:before="60" w:beforeAutospacing="0" w:after="60" w:afterAutospacing="0" w:line="312" w:lineRule="atLeast"/>
              <w:textAlignment w:val="baseline"/>
            </w:pPr>
            <w:r w:rsidRPr="00B91ADC">
              <w:t>CAS br.: 1072957-71-1</w:t>
            </w:r>
          </w:p>
          <w:p w14:paraId="229B35E1" w14:textId="77777777" w:rsidR="00AD7453" w:rsidRPr="00B91ADC" w:rsidRDefault="00AD7453" w:rsidP="00AD7453">
            <w:pPr>
              <w:pStyle w:val="tbl-txt"/>
              <w:spacing w:before="60" w:beforeAutospacing="0" w:after="60" w:afterAutospacing="0" w:line="312" w:lineRule="atLeast"/>
              <w:textAlignment w:val="baseline"/>
            </w:pPr>
            <w:r w:rsidRPr="00B91ADC">
              <w:t>CIPAC br.: nema podataka</w:t>
            </w:r>
          </w:p>
        </w:tc>
        <w:tc>
          <w:tcPr>
            <w:tcW w:w="1710" w:type="dxa"/>
          </w:tcPr>
          <w:p w14:paraId="376EB13C" w14:textId="77777777" w:rsidR="00AD7453" w:rsidRPr="00B91ADC" w:rsidRDefault="00AD7453" w:rsidP="00AD7453">
            <w:pPr>
              <w:pStyle w:val="tbl-txt"/>
              <w:spacing w:before="0" w:beforeAutospacing="0" w:after="0" w:afterAutospacing="0" w:line="312" w:lineRule="atLeast"/>
              <w:textAlignment w:val="baseline"/>
            </w:pPr>
            <w:r w:rsidRPr="00B91ADC">
              <w:rPr>
                <w:rStyle w:val="italic"/>
                <w:i/>
                <w:iCs/>
                <w:bdr w:val="none" w:sz="0" w:space="0" w:color="auto" w:frame="1"/>
              </w:rPr>
              <w:t>N</w:t>
            </w:r>
            <w:r w:rsidRPr="00B91ADC">
              <w:t>-[(1</w:t>
            </w:r>
            <w:r w:rsidRPr="00B91ADC">
              <w:rPr>
                <w:rStyle w:val="italic"/>
                <w:i/>
                <w:iCs/>
                <w:bdr w:val="none" w:sz="0" w:space="0" w:color="auto" w:frame="1"/>
              </w:rPr>
              <w:t>RS</w:t>
            </w:r>
            <w:r w:rsidRPr="00B91ADC">
              <w:t>,4</w:t>
            </w:r>
            <w:r w:rsidRPr="00B91ADC">
              <w:rPr>
                <w:rStyle w:val="italic"/>
                <w:i/>
                <w:iCs/>
                <w:bdr w:val="none" w:sz="0" w:space="0" w:color="auto" w:frame="1"/>
              </w:rPr>
              <w:t>SR</w:t>
            </w:r>
            <w:r w:rsidRPr="00B91ADC">
              <w:t>)-9-(diklorometilen)-1,2,3,4-tetrahidro-1,4-metanonaftalen-5-il]-3-(difluorometil)-1-metilpirazol-4-karboksamid</w:t>
            </w:r>
          </w:p>
        </w:tc>
        <w:tc>
          <w:tcPr>
            <w:tcW w:w="1170" w:type="dxa"/>
          </w:tcPr>
          <w:p w14:paraId="2C9222FD" w14:textId="77777777" w:rsidR="00AD7453" w:rsidRPr="00B91ADC" w:rsidRDefault="00AD7453" w:rsidP="00AD7453">
            <w:pPr>
              <w:pStyle w:val="tbl-txt"/>
              <w:spacing w:before="60" w:beforeAutospacing="0" w:after="60" w:afterAutospacing="0" w:line="312" w:lineRule="atLeast"/>
              <w:textAlignment w:val="baseline"/>
            </w:pPr>
            <w:r w:rsidRPr="00B91ADC">
              <w:t>960 g/kg (50/50) racemat</w:t>
            </w:r>
          </w:p>
        </w:tc>
        <w:tc>
          <w:tcPr>
            <w:tcW w:w="1260" w:type="dxa"/>
          </w:tcPr>
          <w:p w14:paraId="7D5515BA" w14:textId="77777777" w:rsidR="00AD7453" w:rsidRPr="00B91ADC" w:rsidRDefault="00A10548" w:rsidP="00AD7453">
            <w:pPr>
              <w:pStyle w:val="tbl-txt"/>
              <w:spacing w:before="60" w:beforeAutospacing="0" w:after="60" w:afterAutospacing="0" w:line="312" w:lineRule="atLeast"/>
              <w:textAlignment w:val="baseline"/>
            </w:pPr>
            <w:r w:rsidRPr="00B91ADC">
              <w:t>2.</w:t>
            </w:r>
            <w:r w:rsidR="00D86FB9" w:rsidRPr="00B91ADC">
              <w:t>3.</w:t>
            </w:r>
            <w:r w:rsidR="00AD7453" w:rsidRPr="00B91ADC">
              <w:t>2016.</w:t>
            </w:r>
          </w:p>
        </w:tc>
        <w:tc>
          <w:tcPr>
            <w:tcW w:w="1587" w:type="dxa"/>
          </w:tcPr>
          <w:p w14:paraId="442F8E43" w14:textId="1D52E0EE" w:rsidR="00AD7453" w:rsidRPr="00B91ADC" w:rsidRDefault="00A10548" w:rsidP="00AD7453">
            <w:pPr>
              <w:pStyle w:val="tbl-txt"/>
              <w:spacing w:before="60" w:beforeAutospacing="0" w:after="60" w:afterAutospacing="0" w:line="312" w:lineRule="atLeast"/>
              <w:textAlignment w:val="baseline"/>
            </w:pPr>
            <w:r w:rsidRPr="00B91ADC">
              <w:t>2.</w:t>
            </w:r>
            <w:r w:rsidR="00836379">
              <w:t>8.2026</w:t>
            </w:r>
            <w:r w:rsidR="00AD7453" w:rsidRPr="00B91ADC">
              <w:t>.</w:t>
            </w:r>
          </w:p>
        </w:tc>
        <w:tc>
          <w:tcPr>
            <w:tcW w:w="5411" w:type="dxa"/>
            <w:gridSpan w:val="2"/>
          </w:tcPr>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5049"/>
              <w:gridCol w:w="130"/>
            </w:tblGrid>
            <w:tr w:rsidR="00CA6A3F" w:rsidRPr="00B91ADC" w14:paraId="72D63E01" w14:textId="77777777" w:rsidTr="00AD7453">
              <w:tc>
                <w:tcPr>
                  <w:tcW w:w="4860"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6F716665" w14:textId="77777777" w:rsidR="00AD7453" w:rsidRPr="00B91ADC" w:rsidRDefault="00AD7453" w:rsidP="00AD7453">
                  <w:pPr>
                    <w:spacing w:before="120" w:line="312" w:lineRule="atLeast"/>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eastAsia="bs-Latn-BA"/>
                    </w:rPr>
                    <w:t>Za provedbu jedinstvenih načela iz propisa o jedinstvenim načelima za ocjenjivanje FFS, pri donošenju odluke o registraciji uzimaju se u obzir i zaključci postupka razmatranja aktivne materije od strane relevantnih tijela Evropske unije. U ovoj cjelokupnoj ocjeni potrebno je obratiti pažnju na rizik za vodene organizme.</w:t>
                  </w:r>
                </w:p>
              </w:tc>
              <w:tc>
                <w:tcPr>
                  <w:tcW w:w="111"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6C722A86" w14:textId="77777777" w:rsidR="00AD7453" w:rsidRPr="00B91ADC" w:rsidRDefault="00AD7453" w:rsidP="00AD7453">
                  <w:pPr>
                    <w:spacing w:before="120" w:line="312" w:lineRule="atLeast"/>
                    <w:jc w:val="both"/>
                    <w:textAlignment w:val="baseline"/>
                    <w:rPr>
                      <w:rFonts w:ascii="Times New Roman" w:eastAsia="Times New Roman" w:hAnsi="Times New Roman" w:cs="Times New Roman"/>
                      <w:sz w:val="24"/>
                      <w:szCs w:val="24"/>
                      <w:lang w:val="bs-Latn-BA" w:eastAsia="bs-Latn-BA"/>
                    </w:rPr>
                  </w:pPr>
                </w:p>
              </w:tc>
            </w:tr>
          </w:tbl>
          <w:p w14:paraId="201598C9" w14:textId="77777777" w:rsidR="00AD7453" w:rsidRPr="00B91ADC" w:rsidRDefault="00AD7453" w:rsidP="00AD7453">
            <w:pPr>
              <w:jc w:val="both"/>
              <w:rPr>
                <w:rFonts w:ascii="Times New Roman" w:eastAsia="Times New Roman" w:hAnsi="Times New Roman" w:cs="Times New Roman"/>
                <w:vanish/>
                <w:sz w:val="24"/>
                <w:szCs w:val="24"/>
                <w:lang w:val="bs-Latn-BA" w:eastAsia="bs-Latn-BA"/>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2589"/>
              <w:gridCol w:w="2590"/>
            </w:tblGrid>
            <w:tr w:rsidR="00CA6A3F" w:rsidRPr="00B91ADC" w14:paraId="748196F1" w14:textId="77777777" w:rsidTr="00AD7453">
              <w:tc>
                <w:tcPr>
                  <w:tcW w:w="2485"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7932A90" w14:textId="77777777" w:rsidR="00AD7453" w:rsidRPr="00B91ADC" w:rsidRDefault="00AD7453" w:rsidP="00AD7453">
                  <w:pPr>
                    <w:spacing w:before="120" w:line="312" w:lineRule="atLeast"/>
                    <w:jc w:val="both"/>
                    <w:textAlignment w:val="baseline"/>
                    <w:rPr>
                      <w:rFonts w:ascii="Times New Roman" w:eastAsia="Times New Roman" w:hAnsi="Times New Roman" w:cs="Times New Roman"/>
                      <w:sz w:val="24"/>
                      <w:szCs w:val="24"/>
                      <w:lang w:val="bs-Latn-BA" w:eastAsia="bs-Latn-BA"/>
                    </w:rPr>
                  </w:pPr>
                </w:p>
              </w:tc>
              <w:tc>
                <w:tcPr>
                  <w:tcW w:w="2486"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63D4C475" w14:textId="77777777" w:rsidR="00AD7453" w:rsidRPr="00B91ADC" w:rsidRDefault="00AD7453" w:rsidP="00AD7453">
                  <w:pPr>
                    <w:spacing w:before="120" w:line="312" w:lineRule="atLeast"/>
                    <w:jc w:val="both"/>
                    <w:textAlignment w:val="baseline"/>
                    <w:rPr>
                      <w:rFonts w:ascii="Times New Roman" w:eastAsia="Times New Roman" w:hAnsi="Times New Roman" w:cs="Times New Roman"/>
                      <w:sz w:val="24"/>
                      <w:szCs w:val="24"/>
                      <w:lang w:val="bs-Latn-BA" w:eastAsia="bs-Latn-BA"/>
                    </w:rPr>
                  </w:pPr>
                </w:p>
              </w:tc>
            </w:tr>
          </w:tbl>
          <w:p w14:paraId="2A887E9C" w14:textId="77777777" w:rsidR="00AD7453" w:rsidRPr="00B91ADC" w:rsidRDefault="00AD7453" w:rsidP="00AD7453">
            <w:pPr>
              <w:jc w:val="both"/>
              <w:rPr>
                <w:rFonts w:ascii="Times New Roman" w:eastAsia="Times New Roman" w:hAnsi="Times New Roman" w:cs="Times New Roman"/>
                <w:vanish/>
                <w:sz w:val="24"/>
                <w:szCs w:val="24"/>
                <w:lang w:val="bs-Latn-BA" w:eastAsia="bs-Latn-BA"/>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2589"/>
              <w:gridCol w:w="2590"/>
            </w:tblGrid>
            <w:tr w:rsidR="00CA6A3F" w:rsidRPr="00B91ADC" w14:paraId="2A310347" w14:textId="77777777" w:rsidTr="00AD7453">
              <w:tc>
                <w:tcPr>
                  <w:tcW w:w="2485"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516DDF3E" w14:textId="77777777" w:rsidR="00AD7453" w:rsidRPr="00B91ADC" w:rsidRDefault="00AD7453" w:rsidP="00AD7453">
                  <w:pPr>
                    <w:spacing w:before="120" w:line="312" w:lineRule="atLeast"/>
                    <w:jc w:val="both"/>
                    <w:textAlignment w:val="baseline"/>
                    <w:rPr>
                      <w:rFonts w:ascii="Times New Roman" w:eastAsia="Times New Roman" w:hAnsi="Times New Roman" w:cs="Times New Roman"/>
                      <w:sz w:val="24"/>
                      <w:szCs w:val="24"/>
                      <w:lang w:val="bs-Latn-BA" w:eastAsia="bs-Latn-BA"/>
                    </w:rPr>
                  </w:pPr>
                </w:p>
              </w:tc>
              <w:tc>
                <w:tcPr>
                  <w:tcW w:w="2486"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F1A2CAE" w14:textId="77777777" w:rsidR="00AD7453" w:rsidRPr="00B91ADC" w:rsidRDefault="00AD7453" w:rsidP="00AD7453">
                  <w:pPr>
                    <w:spacing w:before="120" w:line="312" w:lineRule="atLeast"/>
                    <w:jc w:val="both"/>
                    <w:textAlignment w:val="baseline"/>
                    <w:rPr>
                      <w:rFonts w:ascii="Times New Roman" w:eastAsia="Times New Roman" w:hAnsi="Times New Roman" w:cs="Times New Roman"/>
                      <w:sz w:val="24"/>
                      <w:szCs w:val="24"/>
                      <w:lang w:val="bs-Latn-BA" w:eastAsia="bs-Latn-BA"/>
                    </w:rPr>
                  </w:pPr>
                </w:p>
              </w:tc>
            </w:tr>
          </w:tbl>
          <w:p w14:paraId="35577C35" w14:textId="77777777" w:rsidR="00AD7453" w:rsidRPr="00B91ADC" w:rsidRDefault="00AD7453" w:rsidP="00AD7453">
            <w:pPr>
              <w:spacing w:before="60" w:after="60" w:line="312" w:lineRule="atLeast"/>
              <w:jc w:val="both"/>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Prema potrebi, uslovi upotrebe uključuju mjere za smanjenje rizika.</w:t>
            </w:r>
          </w:p>
        </w:tc>
      </w:tr>
      <w:tr w:rsidR="00936815" w:rsidRPr="00B91ADC" w14:paraId="01908EB1" w14:textId="77777777" w:rsidTr="00BD4111">
        <w:trPr>
          <w:trHeight w:val="59"/>
        </w:trPr>
        <w:tc>
          <w:tcPr>
            <w:tcW w:w="648" w:type="dxa"/>
          </w:tcPr>
          <w:p w14:paraId="018701B8" w14:textId="77777777" w:rsidR="00AD7453" w:rsidRPr="00B91ADC" w:rsidRDefault="00AD7453" w:rsidP="004C2E05">
            <w:pPr>
              <w:spacing w:after="60" w:line="312" w:lineRule="atLeast"/>
              <w:jc w:val="center"/>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5</w:t>
            </w:r>
          </w:p>
        </w:tc>
        <w:tc>
          <w:tcPr>
            <w:tcW w:w="1530" w:type="dxa"/>
          </w:tcPr>
          <w:p w14:paraId="335990BD" w14:textId="77777777" w:rsidR="00AD7453" w:rsidRPr="00B91ADC" w:rsidRDefault="006A1F7E" w:rsidP="00A11A11">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L</w:t>
            </w:r>
            <w:r w:rsidR="00AD7453" w:rsidRPr="00B91ADC">
              <w:rPr>
                <w:rFonts w:ascii="Times New Roman" w:eastAsia="Times New Roman" w:hAnsi="Times New Roman" w:cs="Times New Roman"/>
                <w:sz w:val="24"/>
                <w:szCs w:val="24"/>
                <w:lang w:val="bs-Latn-BA" w:eastAsia="bs-Latn-BA"/>
              </w:rPr>
              <w:t>ambda-cihalotrin</w:t>
            </w:r>
          </w:p>
          <w:p w14:paraId="0E12728A" w14:textId="77777777" w:rsidR="00AD7453" w:rsidRPr="00B91ADC" w:rsidRDefault="00AD7453" w:rsidP="00A11A11">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91465-08-6</w:t>
            </w:r>
          </w:p>
          <w:p w14:paraId="74C0C8DF" w14:textId="77777777" w:rsidR="00AD7453" w:rsidRPr="00B91ADC" w:rsidRDefault="00AD7453" w:rsidP="00A11A11">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CIPAC br. 463</w:t>
            </w:r>
          </w:p>
        </w:tc>
        <w:tc>
          <w:tcPr>
            <w:tcW w:w="1710" w:type="dxa"/>
          </w:tcPr>
          <w:p w14:paraId="22E70611" w14:textId="77777777" w:rsidR="00AD7453" w:rsidRPr="00B91ADC" w:rsidRDefault="00AD7453" w:rsidP="00A11A11">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Smjesa u omjeru 1:1:</w:t>
            </w:r>
          </w:p>
          <w:p w14:paraId="13E07D64" w14:textId="77777777" w:rsidR="00AD7453" w:rsidRPr="00B91ADC" w:rsidRDefault="00AD7453" w:rsidP="00A11A11">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(R)-α-cijano-3-fenoksibenzil (1S,3S)-3-[(Z)-2-kloro-3,3,3-trifluoropropenil]-2,2-dimetilciklopropankarboksilata i (S)-α-cijano-3-fenoksibenzil (1R,3R)-3-[(Z)-2-kloro-3,3,3-trifluoropropen</w:t>
            </w:r>
            <w:r w:rsidRPr="00B91ADC">
              <w:rPr>
                <w:rFonts w:ascii="Times New Roman" w:eastAsia="Times New Roman" w:hAnsi="Times New Roman" w:cs="Times New Roman"/>
                <w:sz w:val="24"/>
                <w:szCs w:val="24"/>
                <w:lang w:val="bs-Latn-BA" w:eastAsia="bs-Latn-BA"/>
              </w:rPr>
              <w:lastRenderedPageBreak/>
              <w:t>il]-2,2-dimetilciklopropankarboksilata ili (R)-α-cijano-3-fenoksibenzil (1S)-cis-3-[(Z)-2-kloro-3,3,3-trifluoropropenil]-2,2-dimetilciklopropankarboksilata i (S)-α-cijano-3-fenoksibenzil (1R)-cis-3-[(Z)-2-kloro-3,3,3-trifluoropropenil]-2,2-dimetilciklopropankarboksilata</w:t>
            </w:r>
          </w:p>
        </w:tc>
        <w:tc>
          <w:tcPr>
            <w:tcW w:w="1170" w:type="dxa"/>
          </w:tcPr>
          <w:p w14:paraId="2637162F" w14:textId="77777777" w:rsidR="00AD7453" w:rsidRPr="00B91ADC" w:rsidRDefault="00AD7453" w:rsidP="00A11A11">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900 g/kg</w:t>
            </w:r>
          </w:p>
        </w:tc>
        <w:tc>
          <w:tcPr>
            <w:tcW w:w="1260" w:type="dxa"/>
          </w:tcPr>
          <w:p w14:paraId="2A5ACD09" w14:textId="77777777" w:rsidR="00AD7453" w:rsidRPr="00B91ADC" w:rsidRDefault="00D86FB9" w:rsidP="00D33DFB">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w:t>
            </w:r>
            <w:r w:rsidR="00724861" w:rsidRPr="00B91ADC">
              <w:rPr>
                <w:rFonts w:ascii="Times New Roman" w:eastAsia="Times New Roman" w:hAnsi="Times New Roman" w:cs="Times New Roman"/>
                <w:sz w:val="24"/>
                <w:szCs w:val="24"/>
                <w:lang w:val="bs-Latn-BA" w:eastAsia="bs-Latn-BA"/>
              </w:rPr>
              <w:t>4.</w:t>
            </w:r>
            <w:r w:rsidR="00AD7453" w:rsidRPr="00B91ADC">
              <w:rPr>
                <w:rFonts w:ascii="Times New Roman" w:eastAsia="Times New Roman" w:hAnsi="Times New Roman" w:cs="Times New Roman"/>
                <w:sz w:val="24"/>
                <w:szCs w:val="24"/>
                <w:lang w:val="bs-Latn-BA" w:eastAsia="bs-Latn-BA"/>
              </w:rPr>
              <w:t>2016.</w:t>
            </w:r>
          </w:p>
        </w:tc>
        <w:tc>
          <w:tcPr>
            <w:tcW w:w="1587" w:type="dxa"/>
          </w:tcPr>
          <w:p w14:paraId="7878A271" w14:textId="09AAE1CA" w:rsidR="00AD7453" w:rsidRPr="00B91ADC" w:rsidRDefault="00836379" w:rsidP="00A10548">
            <w:pPr>
              <w:spacing w:after="60" w:line="312" w:lineRule="atLeast"/>
              <w:textAlignment w:val="baseline"/>
              <w:rPr>
                <w:rFonts w:ascii="Times New Roman" w:eastAsia="Times New Roman" w:hAnsi="Times New Roman" w:cs="Times New Roman"/>
                <w:sz w:val="24"/>
                <w:szCs w:val="24"/>
                <w:lang w:val="bs-Latn-BA" w:eastAsia="bs-Latn-BA"/>
              </w:rPr>
            </w:pPr>
            <w:r>
              <w:rPr>
                <w:rFonts w:ascii="Times New Roman" w:eastAsia="Times New Roman" w:hAnsi="Times New Roman" w:cs="Times New Roman"/>
                <w:sz w:val="24"/>
                <w:szCs w:val="24"/>
                <w:lang w:val="bs-Latn-BA" w:eastAsia="bs-Latn-BA"/>
              </w:rPr>
              <w:t>31.8.2026.</w:t>
            </w:r>
          </w:p>
        </w:tc>
        <w:tc>
          <w:tcPr>
            <w:tcW w:w="5411" w:type="dxa"/>
            <w:gridSpan w:val="2"/>
          </w:tcPr>
          <w:p w14:paraId="46FCB087" w14:textId="77777777" w:rsidR="00AD7453" w:rsidRPr="00B91ADC" w:rsidRDefault="00AD7453" w:rsidP="00A11A11">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eastAsia="bs-Latn-BA"/>
              </w:rPr>
              <w:t>Za provedbu jedinstvenih načela iz propisa o jedinstvenim načelima za ocjenjivanje FFS, pri donošenju odluke o registraciji uzimaju se u obzir i zaključci postupka razmatranja aktivne materije od strane relevantnih tijela Europske unije.U ovoj cjelovitoj ocjeni potrebno je obratiti pozornost na</w:t>
            </w:r>
            <w:r w:rsidRPr="00B91ADC">
              <w:rPr>
                <w:rFonts w:ascii="Times New Roman" w:eastAsia="Times New Roman" w:hAnsi="Times New Roman" w:cs="Times New Roman"/>
                <w:sz w:val="24"/>
                <w:szCs w:val="24"/>
                <w:lang w:val="bs-Latn-BA" w:eastAsia="bs-Latn-BA"/>
              </w:rPr>
              <w:t>:</w:t>
            </w: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471"/>
              <w:gridCol w:w="4708"/>
            </w:tblGrid>
            <w:tr w:rsidR="00CA6A3F" w:rsidRPr="00B91ADC" w14:paraId="50D1F8D9" w14:textId="77777777" w:rsidTr="00A11A11">
              <w:tc>
                <w:tcPr>
                  <w:tcW w:w="465"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670CFF09" w14:textId="77777777" w:rsidR="00AD7453" w:rsidRPr="00B91ADC" w:rsidRDefault="00AD7453" w:rsidP="00A11A11">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(a)</w:t>
                  </w:r>
                </w:p>
              </w:tc>
              <w:tc>
                <w:tcPr>
                  <w:tcW w:w="4646"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8A0EDDC" w14:textId="77777777" w:rsidR="00AD7453" w:rsidRPr="00B91ADC" w:rsidRDefault="00AD7453" w:rsidP="00A11A11">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zaštitu subjekata, djelatnika i prolaznika;</w:t>
                  </w:r>
                </w:p>
              </w:tc>
            </w:tr>
          </w:tbl>
          <w:p w14:paraId="22447447" w14:textId="77777777" w:rsidR="00AD7453" w:rsidRPr="00B91ADC" w:rsidRDefault="00AD7453" w:rsidP="00A11A11">
            <w:pPr>
              <w:rPr>
                <w:rFonts w:ascii="Times New Roman" w:eastAsia="Times New Roman" w:hAnsi="Times New Roman" w:cs="Times New Roman"/>
                <w:vanish/>
                <w:sz w:val="24"/>
                <w:szCs w:val="24"/>
                <w:lang w:val="bs-Latn-BA" w:eastAsia="bs-Latn-BA"/>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509"/>
              <w:gridCol w:w="4670"/>
            </w:tblGrid>
            <w:tr w:rsidR="00CA6A3F" w:rsidRPr="00B91ADC" w14:paraId="7473E678" w14:textId="77777777" w:rsidTr="00A540A5">
              <w:tc>
                <w:tcPr>
                  <w:tcW w:w="531"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372D7A4C" w14:textId="77777777" w:rsidR="00AD7453" w:rsidRPr="00B91ADC" w:rsidRDefault="00AD7453" w:rsidP="00A11A11">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(b</w:t>
                  </w:r>
                  <w:r w:rsidR="00A540A5" w:rsidRPr="00B91ADC">
                    <w:rPr>
                      <w:rFonts w:ascii="Times New Roman" w:eastAsia="Times New Roman" w:hAnsi="Times New Roman" w:cs="Times New Roman"/>
                      <w:sz w:val="24"/>
                      <w:szCs w:val="24"/>
                      <w:lang w:val="bs-Latn-BA" w:eastAsia="bs-Latn-BA"/>
                    </w:rPr>
                    <w:t>)</w:t>
                  </w:r>
                </w:p>
              </w:tc>
              <w:tc>
                <w:tcPr>
                  <w:tcW w:w="4933"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66B9796B" w14:textId="77777777" w:rsidR="00AD7453" w:rsidRPr="00B91ADC" w:rsidRDefault="00AD7453" w:rsidP="00A11A11">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metabolite koji su se možda stvorili u prerađenim proizvodima;</w:t>
                  </w:r>
                </w:p>
              </w:tc>
            </w:tr>
          </w:tbl>
          <w:p w14:paraId="1D5D7950" w14:textId="77777777" w:rsidR="00AD7453" w:rsidRPr="00B91ADC" w:rsidRDefault="00AD7453" w:rsidP="00A11A11">
            <w:pPr>
              <w:rPr>
                <w:rFonts w:ascii="Times New Roman" w:eastAsia="Times New Roman" w:hAnsi="Times New Roman" w:cs="Times New Roman"/>
                <w:vanish/>
                <w:sz w:val="24"/>
                <w:szCs w:val="24"/>
                <w:lang w:val="bs-Latn-BA" w:eastAsia="bs-Latn-BA"/>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509"/>
              <w:gridCol w:w="4670"/>
            </w:tblGrid>
            <w:tr w:rsidR="00CA6A3F" w:rsidRPr="00B91ADC" w14:paraId="387DC9DE" w14:textId="77777777" w:rsidTr="00A540A5">
              <w:tc>
                <w:tcPr>
                  <w:tcW w:w="531"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2603C54F" w14:textId="77777777" w:rsidR="00AD7453" w:rsidRPr="00B91ADC" w:rsidRDefault="00AD7453" w:rsidP="00A11A11">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w:t>
                  </w:r>
                  <w:r w:rsidR="00A540A5" w:rsidRPr="00B91ADC">
                    <w:rPr>
                      <w:rFonts w:ascii="Times New Roman" w:eastAsia="Times New Roman" w:hAnsi="Times New Roman" w:cs="Times New Roman"/>
                      <w:sz w:val="24"/>
                      <w:szCs w:val="24"/>
                      <w:lang w:val="bs-Latn-BA" w:eastAsia="bs-Latn-BA"/>
                    </w:rPr>
                    <w:t>)</w:t>
                  </w:r>
                </w:p>
              </w:tc>
              <w:tc>
                <w:tcPr>
                  <w:tcW w:w="4933"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79B539F8" w14:textId="77777777" w:rsidR="00AD7453" w:rsidRPr="00B91ADC" w:rsidRDefault="00AD7453" w:rsidP="00A11A11">
                  <w:pPr>
                    <w:spacing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rizik za vodene organizme, sisavce i </w:t>
                  </w:r>
                  <w:r w:rsidR="003045EF" w:rsidRPr="00B91ADC">
                    <w:rPr>
                      <w:rFonts w:ascii="Times New Roman" w:hAnsi="Times New Roman" w:cs="Times New Roman"/>
                      <w:sz w:val="24"/>
                      <w:szCs w:val="24"/>
                    </w:rPr>
                    <w:t>zglavkare</w:t>
                  </w:r>
                  <w:r w:rsidRPr="00B91ADC">
                    <w:rPr>
                      <w:rFonts w:ascii="Times New Roman" w:eastAsia="Times New Roman" w:hAnsi="Times New Roman" w:cs="Times New Roman"/>
                      <w:sz w:val="24"/>
                      <w:szCs w:val="24"/>
                      <w:lang w:val="bs-Latn-BA" w:eastAsia="bs-Latn-BA"/>
                    </w:rPr>
                    <w:t xml:space="preserve"> koji ne pripadaju ciljanoj skupini.</w:t>
                  </w:r>
                </w:p>
              </w:tc>
            </w:tr>
          </w:tbl>
          <w:p w14:paraId="4CB61D58" w14:textId="77777777" w:rsidR="00AD7453" w:rsidRPr="00B91ADC" w:rsidRDefault="00AD7453" w:rsidP="00D33DFB">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Uslovi upotrebe prema potrebi moraju uključivati mjere za smanjenje rizika.</w:t>
            </w:r>
          </w:p>
        </w:tc>
      </w:tr>
      <w:tr w:rsidR="00936815" w:rsidRPr="00B91ADC" w14:paraId="37EC8DB9" w14:textId="77777777" w:rsidTr="00BD4111">
        <w:trPr>
          <w:trHeight w:val="59"/>
        </w:trPr>
        <w:tc>
          <w:tcPr>
            <w:tcW w:w="648" w:type="dxa"/>
          </w:tcPr>
          <w:p w14:paraId="21BEC7FC" w14:textId="77777777" w:rsidR="00E65994" w:rsidRPr="00B91ADC" w:rsidRDefault="00E65994" w:rsidP="004C2E05">
            <w:pPr>
              <w:spacing w:after="60" w:line="312" w:lineRule="atLeast"/>
              <w:jc w:val="center"/>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6</w:t>
            </w:r>
          </w:p>
        </w:tc>
        <w:tc>
          <w:tcPr>
            <w:tcW w:w="1530" w:type="dxa"/>
          </w:tcPr>
          <w:p w14:paraId="2F0AE46B" w14:textId="77777777" w:rsidR="00E65994" w:rsidRPr="00B91ADC" w:rsidRDefault="00E65994" w:rsidP="005F4F70">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Prosulfuron</w:t>
            </w:r>
          </w:p>
          <w:p w14:paraId="4FE9A1FE" w14:textId="77777777" w:rsidR="00E65994" w:rsidRPr="00B91ADC" w:rsidRDefault="00E65994" w:rsidP="005F4F70">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94125-34-5</w:t>
            </w:r>
          </w:p>
          <w:p w14:paraId="50F8698C" w14:textId="77777777" w:rsidR="00E65994" w:rsidRPr="00B91ADC" w:rsidRDefault="00E65994" w:rsidP="00A11A11">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CIPAC br. </w:t>
            </w:r>
            <w:r w:rsidRPr="00B91ADC">
              <w:rPr>
                <w:rFonts w:ascii="Times New Roman" w:eastAsia="Times New Roman" w:hAnsi="Times New Roman" w:cs="Times New Roman"/>
                <w:sz w:val="24"/>
                <w:szCs w:val="24"/>
                <w:lang w:val="bs-Latn-BA" w:eastAsia="bs-Latn-BA"/>
              </w:rPr>
              <w:lastRenderedPageBreak/>
              <w:t>579</w:t>
            </w:r>
          </w:p>
        </w:tc>
        <w:tc>
          <w:tcPr>
            <w:tcW w:w="1710" w:type="dxa"/>
          </w:tcPr>
          <w:p w14:paraId="64F600F7" w14:textId="588D0B9D" w:rsidR="00E65994" w:rsidRPr="00A12A0F" w:rsidRDefault="00A12A0F" w:rsidP="00A11A11">
            <w:pPr>
              <w:spacing w:after="60" w:line="312" w:lineRule="atLeast"/>
              <w:textAlignment w:val="baseline"/>
              <w:rPr>
                <w:rFonts w:ascii="Times New Roman" w:eastAsia="Times New Roman" w:hAnsi="Times New Roman" w:cs="Times New Roman"/>
                <w:sz w:val="24"/>
                <w:szCs w:val="24"/>
                <w:lang w:val="bs-Latn-BA" w:eastAsia="bs-Latn-BA"/>
              </w:rPr>
            </w:pPr>
            <w:r w:rsidRPr="00A12A0F">
              <w:rPr>
                <w:rFonts w:ascii="Times New Roman" w:hAnsi="Times New Roman" w:cs="Times New Roman"/>
                <w:sz w:val="24"/>
                <w:szCs w:val="24"/>
                <w:shd w:val="clear" w:color="auto" w:fill="FFFFFF"/>
              </w:rPr>
              <w:lastRenderedPageBreak/>
              <w:t>l-(4-metoksi-6-metil-l,3,5-triazin-2-il)-3-[2-(3,3,3-</w:t>
            </w:r>
            <w:r w:rsidRPr="00A12A0F">
              <w:rPr>
                <w:rFonts w:ascii="Times New Roman" w:hAnsi="Times New Roman" w:cs="Times New Roman"/>
                <w:sz w:val="24"/>
                <w:szCs w:val="24"/>
                <w:shd w:val="clear" w:color="auto" w:fill="FFFFFF"/>
              </w:rPr>
              <w:lastRenderedPageBreak/>
              <w:t>trifluorpropil)-fenilsulfonil]-urea</w:t>
            </w:r>
          </w:p>
        </w:tc>
        <w:tc>
          <w:tcPr>
            <w:tcW w:w="1170" w:type="dxa"/>
          </w:tcPr>
          <w:p w14:paraId="4C8FED27" w14:textId="77777777" w:rsidR="00E65994" w:rsidRPr="00B91ADC" w:rsidRDefault="00E65994" w:rsidP="005F4F70">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950 g/kg</w:t>
            </w:r>
          </w:p>
          <w:p w14:paraId="4889E0D0" w14:textId="77777777" w:rsidR="00E65994" w:rsidRPr="00B91ADC" w:rsidRDefault="00E65994" w:rsidP="005F4F70">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Nečistoća 2-(3,3,3-trifluoro-</w:t>
            </w:r>
            <w:r w:rsidRPr="00B91ADC">
              <w:rPr>
                <w:rFonts w:ascii="Times New Roman" w:eastAsia="Times New Roman" w:hAnsi="Times New Roman" w:cs="Times New Roman"/>
                <w:sz w:val="24"/>
                <w:szCs w:val="24"/>
                <w:lang w:val="bs-Latn-BA" w:eastAsia="bs-Latn-BA"/>
              </w:rPr>
              <w:lastRenderedPageBreak/>
              <w:t>propil)-benzen</w:t>
            </w:r>
          </w:p>
          <w:p w14:paraId="6C8257C3" w14:textId="77777777" w:rsidR="00E65994" w:rsidRPr="00B91ADC" w:rsidRDefault="00E65994" w:rsidP="005F4F70">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sulfonamid</w:t>
            </w:r>
          </w:p>
          <w:p w14:paraId="5F6DC9A0" w14:textId="77777777" w:rsidR="00E65994" w:rsidRPr="00B91ADC" w:rsidRDefault="00E65994" w:rsidP="005F4F70">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ne smije prelaziti</w:t>
            </w:r>
          </w:p>
          <w:p w14:paraId="11DCEDA6" w14:textId="77777777" w:rsidR="00E65994" w:rsidRPr="00B91ADC" w:rsidRDefault="00E65994" w:rsidP="00A11A11">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10 g/kg u tehničkom materijalu.</w:t>
            </w:r>
          </w:p>
        </w:tc>
        <w:tc>
          <w:tcPr>
            <w:tcW w:w="1260" w:type="dxa"/>
          </w:tcPr>
          <w:p w14:paraId="6395A9B5" w14:textId="77777777" w:rsidR="00E65994" w:rsidRPr="00B91ADC" w:rsidRDefault="00A10548" w:rsidP="00A10548">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1.</w:t>
            </w:r>
            <w:r w:rsidR="00E65994" w:rsidRPr="00B91ADC">
              <w:rPr>
                <w:rFonts w:ascii="Times New Roman" w:eastAsia="Times New Roman" w:hAnsi="Times New Roman" w:cs="Times New Roman"/>
                <w:sz w:val="24"/>
                <w:szCs w:val="24"/>
                <w:lang w:val="bs-Latn-BA" w:eastAsia="bs-Latn-BA"/>
              </w:rPr>
              <w:t>5.2017.</w:t>
            </w:r>
          </w:p>
        </w:tc>
        <w:tc>
          <w:tcPr>
            <w:tcW w:w="1587" w:type="dxa"/>
          </w:tcPr>
          <w:p w14:paraId="283A8F07" w14:textId="6E5DE2E2" w:rsidR="00F37511" w:rsidRDefault="00F37511" w:rsidP="00D33DFB">
            <w:pPr>
              <w:spacing w:after="60" w:line="312" w:lineRule="atLeast"/>
              <w:textAlignment w:val="baseline"/>
              <w:rPr>
                <w:rFonts w:ascii="Times New Roman" w:eastAsia="Times New Roman" w:hAnsi="Times New Roman" w:cs="Times New Roman"/>
                <w:sz w:val="24"/>
                <w:szCs w:val="24"/>
                <w:lang w:val="bs-Latn-BA" w:eastAsia="bs-Latn-BA"/>
              </w:rPr>
            </w:pPr>
            <w:r w:rsidRPr="007E5E90">
              <w:rPr>
                <w:rFonts w:ascii="Times New Roman" w:hAnsi="Times New Roman" w:cs="Times New Roman"/>
                <w:sz w:val="24"/>
                <w:szCs w:val="24"/>
              </w:rPr>
              <w:t>15.6.2026.</w:t>
            </w:r>
          </w:p>
          <w:p w14:paraId="7F9C6BA0" w14:textId="5996064A" w:rsidR="00633798" w:rsidRPr="00B91ADC" w:rsidRDefault="00633798" w:rsidP="00D33DFB">
            <w:pPr>
              <w:spacing w:after="60" w:line="312" w:lineRule="atLeast"/>
              <w:textAlignment w:val="baseline"/>
              <w:rPr>
                <w:rFonts w:ascii="Times New Roman" w:eastAsia="Times New Roman" w:hAnsi="Times New Roman" w:cs="Times New Roman"/>
                <w:sz w:val="24"/>
                <w:szCs w:val="24"/>
                <w:lang w:val="bs-Latn-BA" w:eastAsia="bs-Latn-BA"/>
              </w:rPr>
            </w:pPr>
          </w:p>
        </w:tc>
        <w:tc>
          <w:tcPr>
            <w:tcW w:w="5411" w:type="dxa"/>
            <w:gridSpan w:val="2"/>
          </w:tcPr>
          <w:p w14:paraId="2ED9E864" w14:textId="77777777" w:rsidR="00731068" w:rsidRPr="00B91ADC" w:rsidRDefault="00731068" w:rsidP="00731068">
            <w:pPr>
              <w:spacing w:before="60" w:after="60" w:line="312" w:lineRule="atLeast"/>
              <w:ind w:right="-2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Za provedbu jedinstvenih principa iz propisa o jedinstvenim principima za ocjenjivanje FFS, pri donošenju odluke o registraciji uzimaju se u obzir i zaključci postupka razmatranja aktivne materije od </w:t>
            </w:r>
            <w:r w:rsidRPr="00B91ADC">
              <w:rPr>
                <w:rFonts w:ascii="Times New Roman" w:eastAsia="Times New Roman" w:hAnsi="Times New Roman" w:cs="Times New Roman"/>
                <w:sz w:val="24"/>
                <w:szCs w:val="24"/>
                <w:lang w:eastAsia="bs-Latn-BA"/>
              </w:rPr>
              <w:lastRenderedPageBreak/>
              <w:t>strane relevantnih tijela Evropske unije.</w:t>
            </w:r>
          </w:p>
          <w:p w14:paraId="78B50331" w14:textId="77777777" w:rsidR="00731068" w:rsidRPr="00B91ADC" w:rsidRDefault="00731068" w:rsidP="00731068">
            <w:pPr>
              <w:spacing w:before="60" w:after="60" w:line="312" w:lineRule="atLeast"/>
              <w:ind w:right="-20"/>
              <w:textAlignment w:val="baseline"/>
              <w:rPr>
                <w:rFonts w:ascii="Times New Roman" w:eastAsia="Times New Roman" w:hAnsi="Times New Roman" w:cs="Times New Roman"/>
                <w:sz w:val="24"/>
                <w:szCs w:val="24"/>
                <w:lang w:val="sr-Latn-BA" w:eastAsia="bs-Latn-BA"/>
              </w:rPr>
            </w:pPr>
            <w:r w:rsidRPr="00B91ADC">
              <w:rPr>
                <w:rFonts w:ascii="Times New Roman" w:eastAsia="Times New Roman" w:hAnsi="Times New Roman" w:cs="Times New Roman"/>
                <w:sz w:val="24"/>
                <w:szCs w:val="24"/>
                <w:lang w:val="sr-Latn-BA" w:eastAsia="bs-Latn-BA"/>
              </w:rPr>
              <w:t>U toj ukupnoj ocjeni potrebno je obratiti posebnu pažnju na sljedeće:</w:t>
            </w:r>
          </w:p>
          <w:p w14:paraId="534857D9" w14:textId="77777777" w:rsidR="00731068" w:rsidRPr="00B91ADC" w:rsidRDefault="00731068" w:rsidP="00731068">
            <w:pPr>
              <w:spacing w:before="60" w:after="60" w:line="312" w:lineRule="atLeast"/>
              <w:ind w:right="-20"/>
              <w:textAlignment w:val="baseline"/>
              <w:rPr>
                <w:rFonts w:ascii="Times New Roman" w:eastAsia="Times New Roman" w:hAnsi="Times New Roman" w:cs="Times New Roman"/>
                <w:sz w:val="24"/>
                <w:szCs w:val="24"/>
                <w:lang w:val="sr-Latn-BA" w:eastAsia="bs-Latn-BA"/>
              </w:rPr>
            </w:pPr>
          </w:p>
          <w:p w14:paraId="195F1326" w14:textId="77777777" w:rsidR="00731068" w:rsidRPr="00B91ADC" w:rsidRDefault="00731068">
            <w:pPr>
              <w:numPr>
                <w:ilvl w:val="0"/>
                <w:numId w:val="9"/>
              </w:numPr>
              <w:spacing w:before="60" w:after="60" w:line="312" w:lineRule="atLeast"/>
              <w:ind w:right="-20"/>
              <w:textAlignment w:val="baseline"/>
              <w:rPr>
                <w:rFonts w:ascii="Times New Roman" w:eastAsia="Times New Roman" w:hAnsi="Times New Roman" w:cs="Times New Roman"/>
                <w:sz w:val="24"/>
                <w:szCs w:val="24"/>
                <w:lang w:val="sr-Latn-BA" w:eastAsia="bs-Latn-BA"/>
              </w:rPr>
            </w:pPr>
            <w:r w:rsidRPr="00B91ADC">
              <w:rPr>
                <w:rFonts w:ascii="Times New Roman" w:eastAsia="Times New Roman" w:hAnsi="Times New Roman" w:cs="Times New Roman"/>
                <w:sz w:val="24"/>
                <w:szCs w:val="24"/>
                <w:lang w:val="sr-Latn-BA" w:eastAsia="bs-Latn-BA"/>
              </w:rPr>
              <w:t>zaštitu podzemnih voda ako se materija upotrebljava na područjima s osjetljivim tlom i/ili nepovoljnim klimatskim uslovima;</w:t>
            </w:r>
          </w:p>
          <w:p w14:paraId="6F6E612F" w14:textId="77777777" w:rsidR="00731068" w:rsidRPr="00B91ADC" w:rsidRDefault="00731068" w:rsidP="00731068">
            <w:pPr>
              <w:spacing w:before="60" w:after="60" w:line="312" w:lineRule="atLeast"/>
              <w:ind w:right="-20"/>
              <w:textAlignment w:val="baseline"/>
              <w:rPr>
                <w:rFonts w:ascii="Times New Roman" w:eastAsia="Times New Roman" w:hAnsi="Times New Roman" w:cs="Times New Roman"/>
                <w:sz w:val="24"/>
                <w:szCs w:val="24"/>
                <w:lang w:val="sr-Latn-BA" w:eastAsia="bs-Latn-BA"/>
              </w:rPr>
            </w:pPr>
          </w:p>
          <w:p w14:paraId="789333BE" w14:textId="77777777" w:rsidR="00731068" w:rsidRPr="00B91ADC" w:rsidRDefault="00731068">
            <w:pPr>
              <w:numPr>
                <w:ilvl w:val="0"/>
                <w:numId w:val="9"/>
              </w:numPr>
              <w:spacing w:before="60" w:after="60" w:line="312" w:lineRule="atLeast"/>
              <w:ind w:right="-20"/>
              <w:textAlignment w:val="baseline"/>
              <w:rPr>
                <w:rFonts w:ascii="Times New Roman" w:eastAsia="Times New Roman" w:hAnsi="Times New Roman" w:cs="Times New Roman"/>
                <w:sz w:val="24"/>
                <w:szCs w:val="24"/>
                <w:lang w:val="sr-Latn-BA" w:eastAsia="bs-Latn-BA"/>
              </w:rPr>
            </w:pPr>
            <w:r w:rsidRPr="00B91ADC">
              <w:rPr>
                <w:rFonts w:ascii="Times New Roman" w:eastAsia="Times New Roman" w:hAnsi="Times New Roman" w:cs="Times New Roman"/>
                <w:sz w:val="24"/>
                <w:szCs w:val="24"/>
                <w:lang w:val="sr-Latn-BA" w:eastAsia="bs-Latn-BA"/>
              </w:rPr>
              <w:t>zaštitu potrošača u pogledu izloženost metabolitima prosulfurona;</w:t>
            </w:r>
          </w:p>
          <w:p w14:paraId="423500FA" w14:textId="77777777" w:rsidR="00731068" w:rsidRPr="00B91ADC" w:rsidRDefault="00731068" w:rsidP="00731068">
            <w:pPr>
              <w:spacing w:before="60" w:after="60" w:line="312" w:lineRule="atLeast"/>
              <w:ind w:right="-20"/>
              <w:textAlignment w:val="baseline"/>
              <w:rPr>
                <w:rFonts w:ascii="Times New Roman" w:eastAsia="Times New Roman" w:hAnsi="Times New Roman" w:cs="Times New Roman"/>
                <w:sz w:val="24"/>
                <w:szCs w:val="24"/>
                <w:lang w:val="sr-Latn-BA" w:eastAsia="bs-Latn-BA"/>
              </w:rPr>
            </w:pPr>
          </w:p>
          <w:p w14:paraId="06734187" w14:textId="77777777" w:rsidR="00731068" w:rsidRPr="00B91ADC" w:rsidRDefault="00731068">
            <w:pPr>
              <w:numPr>
                <w:ilvl w:val="0"/>
                <w:numId w:val="9"/>
              </w:numPr>
              <w:spacing w:before="60" w:after="60" w:line="312" w:lineRule="atLeast"/>
              <w:ind w:right="-20"/>
              <w:textAlignment w:val="baseline"/>
              <w:rPr>
                <w:rFonts w:ascii="Times New Roman" w:eastAsia="Times New Roman" w:hAnsi="Times New Roman" w:cs="Times New Roman"/>
                <w:sz w:val="24"/>
                <w:szCs w:val="24"/>
                <w:lang w:val="sr-Latn-BA" w:eastAsia="bs-Latn-BA"/>
              </w:rPr>
            </w:pPr>
            <w:r w:rsidRPr="00B91ADC">
              <w:rPr>
                <w:rFonts w:ascii="Times New Roman" w:eastAsia="Times New Roman" w:hAnsi="Times New Roman" w:cs="Times New Roman"/>
                <w:sz w:val="24"/>
                <w:szCs w:val="24"/>
                <w:lang w:val="sr-Latn-BA" w:eastAsia="bs-Latn-BA"/>
              </w:rPr>
              <w:t>rizik za kopneno i vodene biljke koje ne pripadaju ciljnoj grupi.</w:t>
            </w:r>
          </w:p>
          <w:p w14:paraId="0EA58F32" w14:textId="77777777" w:rsidR="00731068" w:rsidRPr="00B91ADC" w:rsidRDefault="00731068" w:rsidP="00731068">
            <w:pPr>
              <w:spacing w:before="60" w:after="60" w:line="312" w:lineRule="atLeast"/>
              <w:ind w:right="-20"/>
              <w:textAlignment w:val="baseline"/>
              <w:rPr>
                <w:rFonts w:ascii="Times New Roman" w:eastAsia="Times New Roman" w:hAnsi="Times New Roman" w:cs="Times New Roman"/>
                <w:sz w:val="24"/>
                <w:szCs w:val="24"/>
                <w:lang w:val="sr-Latn-BA" w:eastAsia="bs-Latn-BA"/>
              </w:rPr>
            </w:pPr>
          </w:p>
          <w:p w14:paraId="007318A8" w14:textId="77777777" w:rsidR="00731068" w:rsidRPr="00B91ADC" w:rsidRDefault="00731068" w:rsidP="00731068">
            <w:pPr>
              <w:spacing w:before="60" w:after="60" w:line="312" w:lineRule="atLeast"/>
              <w:ind w:right="-20"/>
              <w:textAlignment w:val="baseline"/>
              <w:rPr>
                <w:rFonts w:ascii="Times New Roman" w:eastAsia="Times New Roman" w:hAnsi="Times New Roman" w:cs="Times New Roman"/>
                <w:sz w:val="24"/>
                <w:szCs w:val="24"/>
                <w:lang w:val="sr-Latn-BA" w:eastAsia="bs-Latn-BA"/>
              </w:rPr>
            </w:pPr>
            <w:r w:rsidRPr="00B91ADC">
              <w:rPr>
                <w:rFonts w:ascii="Times New Roman" w:eastAsia="Times New Roman" w:hAnsi="Times New Roman" w:cs="Times New Roman"/>
                <w:sz w:val="24"/>
                <w:szCs w:val="24"/>
                <w:lang w:val="sr-Latn-BA" w:eastAsia="bs-Latn-BA"/>
              </w:rPr>
              <w:t>Uslovi upotrebe prema potrebi uključuju mjere za smanjenje rizika.”</w:t>
            </w:r>
          </w:p>
          <w:p w14:paraId="5A858DF1" w14:textId="77777777" w:rsidR="00731068" w:rsidRPr="00B91ADC" w:rsidRDefault="00731068" w:rsidP="005F4F70">
            <w:pPr>
              <w:spacing w:before="60" w:after="60" w:line="312" w:lineRule="atLeast"/>
              <w:ind w:right="-20"/>
              <w:textAlignment w:val="baseline"/>
              <w:rPr>
                <w:rFonts w:ascii="Times New Roman" w:eastAsia="Times New Roman" w:hAnsi="Times New Roman" w:cs="Times New Roman"/>
                <w:sz w:val="24"/>
                <w:szCs w:val="24"/>
                <w:lang w:val="bs-Latn-BA" w:eastAsia="bs-Latn-BA"/>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2589"/>
              <w:gridCol w:w="2590"/>
            </w:tblGrid>
            <w:tr w:rsidR="00CA6A3F" w:rsidRPr="00B91ADC" w14:paraId="75C465C2" w14:textId="77777777" w:rsidTr="005F4F70">
              <w:tc>
                <w:tcPr>
                  <w:tcW w:w="2400"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50A33722" w14:textId="77777777" w:rsidR="00E65994" w:rsidRPr="00B91ADC" w:rsidRDefault="00E65994" w:rsidP="005F4F70">
                  <w:pPr>
                    <w:spacing w:before="120" w:line="312" w:lineRule="atLeast"/>
                    <w:textAlignment w:val="baseline"/>
                    <w:rPr>
                      <w:rFonts w:ascii="Times New Roman" w:eastAsia="Times New Roman" w:hAnsi="Times New Roman" w:cs="Times New Roman"/>
                      <w:sz w:val="24"/>
                      <w:szCs w:val="24"/>
                      <w:lang w:val="bs-Latn-BA" w:eastAsia="bs-Latn-BA"/>
                    </w:rPr>
                  </w:pPr>
                </w:p>
              </w:tc>
              <w:tc>
                <w:tcPr>
                  <w:tcW w:w="2400"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2086FDD4" w14:textId="77777777" w:rsidR="00E65994" w:rsidRPr="00B91ADC" w:rsidRDefault="00E65994" w:rsidP="005F4F70">
                  <w:pPr>
                    <w:spacing w:before="120" w:line="312" w:lineRule="atLeast"/>
                    <w:textAlignment w:val="baseline"/>
                    <w:rPr>
                      <w:rFonts w:ascii="Times New Roman" w:eastAsia="Times New Roman" w:hAnsi="Times New Roman" w:cs="Times New Roman"/>
                      <w:sz w:val="24"/>
                      <w:szCs w:val="24"/>
                      <w:lang w:val="bs-Latn-BA" w:eastAsia="bs-Latn-BA"/>
                    </w:rPr>
                  </w:pPr>
                </w:p>
              </w:tc>
            </w:tr>
          </w:tbl>
          <w:p w14:paraId="0A80C914" w14:textId="77777777" w:rsidR="00E65994" w:rsidRPr="00B91ADC" w:rsidRDefault="00E65994" w:rsidP="005F4F70">
            <w:pPr>
              <w:rPr>
                <w:rFonts w:ascii="Times New Roman" w:eastAsia="Times New Roman" w:hAnsi="Times New Roman" w:cs="Times New Roman"/>
                <w:vanish/>
                <w:sz w:val="24"/>
                <w:szCs w:val="24"/>
                <w:lang w:val="bs-Latn-BA" w:eastAsia="bs-Latn-BA"/>
              </w:rPr>
            </w:pP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2589"/>
              <w:gridCol w:w="2590"/>
            </w:tblGrid>
            <w:tr w:rsidR="00CA6A3F" w:rsidRPr="00B91ADC" w14:paraId="6FB7F67C" w14:textId="77777777" w:rsidTr="005F4F70">
              <w:tc>
                <w:tcPr>
                  <w:tcW w:w="2400"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09AEB2A6" w14:textId="77777777" w:rsidR="00E65994" w:rsidRPr="00B91ADC" w:rsidRDefault="00E65994" w:rsidP="005F4F70">
                  <w:pPr>
                    <w:spacing w:before="120" w:line="312" w:lineRule="atLeast"/>
                    <w:textAlignment w:val="baseline"/>
                    <w:rPr>
                      <w:rFonts w:ascii="Times New Roman" w:eastAsia="Times New Roman" w:hAnsi="Times New Roman" w:cs="Times New Roman"/>
                      <w:sz w:val="24"/>
                      <w:szCs w:val="24"/>
                      <w:lang w:val="bs-Latn-BA" w:eastAsia="bs-Latn-BA"/>
                    </w:rPr>
                  </w:pPr>
                </w:p>
              </w:tc>
              <w:tc>
                <w:tcPr>
                  <w:tcW w:w="2400"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0E084E7E" w14:textId="77777777" w:rsidR="00E65994" w:rsidRPr="00B91ADC" w:rsidRDefault="00E65994" w:rsidP="005F4F70">
                  <w:pPr>
                    <w:spacing w:before="120" w:line="312" w:lineRule="atLeast"/>
                    <w:textAlignment w:val="baseline"/>
                    <w:rPr>
                      <w:rFonts w:ascii="Times New Roman" w:eastAsia="Times New Roman" w:hAnsi="Times New Roman" w:cs="Times New Roman"/>
                      <w:sz w:val="24"/>
                      <w:szCs w:val="24"/>
                      <w:lang w:val="bs-Latn-BA" w:eastAsia="bs-Latn-BA"/>
                    </w:rPr>
                  </w:pPr>
                </w:p>
              </w:tc>
            </w:tr>
          </w:tbl>
          <w:p w14:paraId="7F77F485" w14:textId="77777777" w:rsidR="00E65994" w:rsidRPr="00B91ADC" w:rsidRDefault="00E65994" w:rsidP="00A11A11">
            <w:pPr>
              <w:spacing w:after="60" w:line="312" w:lineRule="atLeast"/>
              <w:textAlignment w:val="baseline"/>
              <w:rPr>
                <w:rFonts w:ascii="Times New Roman" w:eastAsia="Times New Roman" w:hAnsi="Times New Roman" w:cs="Times New Roman"/>
                <w:sz w:val="24"/>
                <w:szCs w:val="24"/>
                <w:lang w:eastAsia="bs-Latn-BA"/>
              </w:rPr>
            </w:pPr>
          </w:p>
        </w:tc>
      </w:tr>
      <w:tr w:rsidR="00936815" w:rsidRPr="00B91ADC" w14:paraId="27DEBFDC" w14:textId="77777777" w:rsidTr="00BD4111">
        <w:trPr>
          <w:trHeight w:val="59"/>
        </w:trPr>
        <w:tc>
          <w:tcPr>
            <w:tcW w:w="648" w:type="dxa"/>
          </w:tcPr>
          <w:p w14:paraId="0905D258" w14:textId="77777777" w:rsidR="002D27E1" w:rsidRPr="00B91ADC" w:rsidRDefault="002D27E1" w:rsidP="004C2E05">
            <w:pPr>
              <w:spacing w:after="60" w:line="312" w:lineRule="atLeast"/>
              <w:jc w:val="center"/>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7</w:t>
            </w:r>
          </w:p>
        </w:tc>
        <w:tc>
          <w:tcPr>
            <w:tcW w:w="1530" w:type="dxa"/>
          </w:tcPr>
          <w:p w14:paraId="3F632F2B" w14:textId="77777777" w:rsidR="002D27E1" w:rsidRPr="00B91ADC" w:rsidRDefault="002D27E1" w:rsidP="00933A38">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Pendimetalin</w:t>
            </w:r>
          </w:p>
          <w:p w14:paraId="5B155D1C" w14:textId="77777777" w:rsidR="002D27E1" w:rsidRPr="00B91ADC" w:rsidRDefault="002D27E1" w:rsidP="00933A38">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40487-42-1</w:t>
            </w:r>
          </w:p>
          <w:p w14:paraId="5DA1E8DE" w14:textId="77777777" w:rsidR="002D27E1" w:rsidRPr="00B91ADC" w:rsidRDefault="002D27E1" w:rsidP="005F4F70">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CIPAC br. 357</w:t>
            </w:r>
          </w:p>
        </w:tc>
        <w:tc>
          <w:tcPr>
            <w:tcW w:w="1710" w:type="dxa"/>
          </w:tcPr>
          <w:p w14:paraId="276F637E" w14:textId="77777777" w:rsidR="002D27E1" w:rsidRPr="00B91ADC" w:rsidRDefault="002D27E1" w:rsidP="00A11A11">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N-(1-etilpropil)- 2,6-dinitro-3,4- ksiliden</w:t>
            </w:r>
          </w:p>
        </w:tc>
        <w:tc>
          <w:tcPr>
            <w:tcW w:w="1170" w:type="dxa"/>
          </w:tcPr>
          <w:p w14:paraId="7748A041" w14:textId="77777777" w:rsidR="002D27E1" w:rsidRPr="00B91ADC" w:rsidRDefault="002D27E1" w:rsidP="005F4F70">
            <w:pPr>
              <w:spacing w:before="60"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eastAsia="bs-Latn-BA"/>
              </w:rPr>
              <w:t>900 g/kg 1,2-dikloretan ≤ 1 g/kg Ukupna količina N-nitrozo jedinjenja</w:t>
            </w:r>
            <w:r w:rsidRPr="00B91ADC">
              <w:rPr>
                <w:rFonts w:ascii="Times New Roman" w:eastAsia="Times New Roman" w:hAnsi="Times New Roman" w:cs="Times New Roman"/>
                <w:sz w:val="24"/>
                <w:szCs w:val="24"/>
                <w:lang w:eastAsia="bs-Latn-BA"/>
              </w:rPr>
              <w:lastRenderedPageBreak/>
              <w:t>: najviše 100 ppm, od čega N-nitrozo-pendimetalin: &lt; 45 ppm.</w:t>
            </w:r>
          </w:p>
        </w:tc>
        <w:tc>
          <w:tcPr>
            <w:tcW w:w="1260" w:type="dxa"/>
          </w:tcPr>
          <w:p w14:paraId="3838C265" w14:textId="77777777" w:rsidR="002D27E1" w:rsidRPr="00B91ADC" w:rsidRDefault="00A10548" w:rsidP="00D33DFB">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1.</w:t>
            </w:r>
            <w:r w:rsidR="002D27E1" w:rsidRPr="00B91ADC">
              <w:rPr>
                <w:rFonts w:ascii="Times New Roman" w:eastAsia="Times New Roman" w:hAnsi="Times New Roman" w:cs="Times New Roman"/>
                <w:sz w:val="24"/>
                <w:szCs w:val="24"/>
                <w:lang w:val="bs-Latn-BA" w:eastAsia="bs-Latn-BA"/>
              </w:rPr>
              <w:t>9.2017.</w:t>
            </w:r>
          </w:p>
        </w:tc>
        <w:tc>
          <w:tcPr>
            <w:tcW w:w="1587" w:type="dxa"/>
          </w:tcPr>
          <w:p w14:paraId="203488E8" w14:textId="77777777" w:rsidR="00FB7726" w:rsidRDefault="00FB7726" w:rsidP="00D33DFB">
            <w:pPr>
              <w:spacing w:after="60" w:line="312" w:lineRule="atLeast"/>
              <w:textAlignment w:val="baseline"/>
              <w:rPr>
                <w:rFonts w:ascii="Times New Roman" w:hAnsi="Times New Roman" w:cs="Times New Roman"/>
                <w:sz w:val="24"/>
                <w:szCs w:val="24"/>
              </w:rPr>
            </w:pPr>
            <w:r>
              <w:rPr>
                <w:rFonts w:ascii="Times New Roman" w:hAnsi="Times New Roman" w:cs="Times New Roman"/>
                <w:sz w:val="24"/>
                <w:szCs w:val="24"/>
              </w:rPr>
              <w:t>15.1.2027.</w:t>
            </w:r>
          </w:p>
          <w:p w14:paraId="74865C01" w14:textId="13D31841" w:rsidR="00AE5110" w:rsidRPr="00B91ADC" w:rsidRDefault="00AE5110" w:rsidP="00D33DFB">
            <w:pPr>
              <w:spacing w:after="60" w:line="312" w:lineRule="atLeast"/>
              <w:textAlignment w:val="baseline"/>
              <w:rPr>
                <w:rFonts w:ascii="Times New Roman" w:eastAsia="Times New Roman" w:hAnsi="Times New Roman" w:cs="Times New Roman"/>
                <w:sz w:val="24"/>
                <w:szCs w:val="24"/>
                <w:lang w:val="bs-Latn-BA" w:eastAsia="bs-Latn-BA"/>
              </w:rPr>
            </w:pPr>
          </w:p>
        </w:tc>
        <w:tc>
          <w:tcPr>
            <w:tcW w:w="5411" w:type="dxa"/>
            <w:gridSpan w:val="2"/>
          </w:tcPr>
          <w:p w14:paraId="61847EDC" w14:textId="77777777" w:rsidR="002D27E1" w:rsidRPr="00B91ADC" w:rsidRDefault="002D27E1" w:rsidP="00933A38">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Za provedbu jedinstvenih načela iz propisa o jedinstvenim načelima za ocjenjivanje FFS, pri donošenju odluke o registraciji uzimaju se u obzir i zaključci postupka razmatranja aktivne materije od strane relevantnih tijela Evropske unije. </w:t>
            </w:r>
          </w:p>
          <w:p w14:paraId="3303985D" w14:textId="77777777" w:rsidR="002D27E1" w:rsidRPr="00B91ADC" w:rsidRDefault="002D27E1" w:rsidP="00933A38">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U ovoj cjelovitoj ocjeni potrebno je obratiti pažnju na:</w:t>
            </w:r>
          </w:p>
          <w:p w14:paraId="2BF8E47B" w14:textId="77777777" w:rsidR="002D27E1" w:rsidRPr="00B91ADC" w:rsidRDefault="002D27E1" w:rsidP="00933A38">
            <w:pPr>
              <w:spacing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 specifikaciju tehničke aktivne materije kakva je proizvedena za tržište, koja mora biti potvrđena i </w:t>
            </w:r>
            <w:r w:rsidRPr="00B91ADC">
              <w:rPr>
                <w:rFonts w:ascii="Times New Roman" w:eastAsia="Times New Roman" w:hAnsi="Times New Roman" w:cs="Times New Roman"/>
                <w:sz w:val="24"/>
                <w:szCs w:val="24"/>
                <w:lang w:eastAsia="bs-Latn-BA"/>
              </w:rPr>
              <w:lastRenderedPageBreak/>
              <w:t xml:space="preserve">potkrijepljena odgovarajućim analitičkim podacima. Upotrijebljeni ogledni materijal naveden u toksikološkoj dokumentaciji upoređuje se i provjerava u odnosu na tu specifikaciju tehničke aktivne materije, </w:t>
            </w:r>
          </w:p>
          <w:p w14:paraId="0661FB1C" w14:textId="77777777" w:rsidR="002D27E1" w:rsidRPr="00B91ADC" w:rsidRDefault="002D27E1" w:rsidP="00933A38">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 zaštitu korisnika sredstva; </w:t>
            </w:r>
          </w:p>
          <w:p w14:paraId="77EB0C07" w14:textId="77777777" w:rsidR="002D27E1" w:rsidRPr="00B91ADC" w:rsidRDefault="002D27E1" w:rsidP="00933A38">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 zaštitu ptica, sisara i vodenih organizama. </w:t>
            </w:r>
          </w:p>
          <w:p w14:paraId="0F3964DA" w14:textId="77777777" w:rsidR="002D27E1" w:rsidRPr="00B91ADC" w:rsidRDefault="002D27E1" w:rsidP="0069765B">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Uslovi upotrebe prema potrebi obuhvataju mjere za smanjenje rizika. Konkretno, obvezna je upotreba ličnih zaštitnih sredstava kao što su rukavice, kombinezon i čvrsta obuća kako bi se spriječilo prekoračenje dopuštenog nivoa izloženosti korisnika sredstvu. </w:t>
            </w:r>
          </w:p>
        </w:tc>
      </w:tr>
      <w:tr w:rsidR="00936815" w:rsidRPr="00B91ADC" w14:paraId="46793AA2" w14:textId="77777777" w:rsidTr="00BD4111">
        <w:trPr>
          <w:trHeight w:val="59"/>
        </w:trPr>
        <w:tc>
          <w:tcPr>
            <w:tcW w:w="648" w:type="dxa"/>
          </w:tcPr>
          <w:p w14:paraId="27732B66" w14:textId="77777777" w:rsidR="00DD1763" w:rsidRPr="00B91ADC" w:rsidRDefault="00DD1763" w:rsidP="004C2E05">
            <w:pPr>
              <w:spacing w:after="60" w:line="312" w:lineRule="atLeast"/>
              <w:jc w:val="center"/>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8</w:t>
            </w:r>
          </w:p>
        </w:tc>
        <w:tc>
          <w:tcPr>
            <w:tcW w:w="1530" w:type="dxa"/>
          </w:tcPr>
          <w:p w14:paraId="08549EAE" w14:textId="77777777" w:rsidR="00DD1763" w:rsidRPr="00B91ADC" w:rsidRDefault="00DD1763" w:rsidP="002E15E3">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Imazamoks</w:t>
            </w:r>
          </w:p>
          <w:p w14:paraId="31583CA6" w14:textId="77777777" w:rsidR="00DD1763" w:rsidRPr="00B91ADC" w:rsidRDefault="00DD1763" w:rsidP="002E15E3">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114311-32-9</w:t>
            </w:r>
          </w:p>
          <w:p w14:paraId="211B7211" w14:textId="77777777" w:rsidR="00DD1763" w:rsidRPr="00B91ADC" w:rsidRDefault="00DD1763" w:rsidP="00933A38">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CIPAC br. 619</w:t>
            </w:r>
          </w:p>
        </w:tc>
        <w:tc>
          <w:tcPr>
            <w:tcW w:w="1710" w:type="dxa"/>
          </w:tcPr>
          <w:p w14:paraId="34F3ADC6" w14:textId="77777777" w:rsidR="00DD1763" w:rsidRPr="00B91ADC" w:rsidRDefault="00DD1763" w:rsidP="00A11A11">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2-[(RS)-4-izopropil-4- metil-5-okso-2-imidazolin-2-il]-5-metoksimetil nikotinska kiselina</w:t>
            </w:r>
          </w:p>
        </w:tc>
        <w:tc>
          <w:tcPr>
            <w:tcW w:w="1170" w:type="dxa"/>
          </w:tcPr>
          <w:p w14:paraId="035E563B" w14:textId="77777777" w:rsidR="00DD1763" w:rsidRPr="00B91ADC" w:rsidRDefault="00DD1763" w:rsidP="005F4F70">
            <w:pPr>
              <w:spacing w:before="60"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950 g/kg Nečistoća cijanidni ion (CN–) ne smije prelaziti 5 mg/kg u tehničkom materijalu.</w:t>
            </w:r>
          </w:p>
        </w:tc>
        <w:tc>
          <w:tcPr>
            <w:tcW w:w="1260" w:type="dxa"/>
          </w:tcPr>
          <w:p w14:paraId="551ECBFB" w14:textId="77777777" w:rsidR="00DD1763" w:rsidRPr="00B91ADC" w:rsidRDefault="00DD1763" w:rsidP="00D33DFB">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1.11.2017.</w:t>
            </w:r>
          </w:p>
        </w:tc>
        <w:tc>
          <w:tcPr>
            <w:tcW w:w="1587" w:type="dxa"/>
          </w:tcPr>
          <w:p w14:paraId="0BDAEC1E" w14:textId="04048F28" w:rsidR="00B55508" w:rsidRDefault="00B55508" w:rsidP="00D33DFB">
            <w:pPr>
              <w:spacing w:after="60" w:line="312" w:lineRule="atLeast"/>
              <w:textAlignment w:val="baseline"/>
              <w:rPr>
                <w:rFonts w:ascii="Times New Roman" w:eastAsia="Times New Roman" w:hAnsi="Times New Roman" w:cs="Times New Roman"/>
                <w:sz w:val="24"/>
                <w:szCs w:val="24"/>
                <w:lang w:val="bs-Latn-BA" w:eastAsia="bs-Latn-BA"/>
              </w:rPr>
            </w:pPr>
            <w:r>
              <w:rPr>
                <w:rFonts w:ascii="Times New Roman" w:eastAsia="Times New Roman" w:hAnsi="Times New Roman" w:cs="Times New Roman"/>
                <w:sz w:val="24"/>
                <w:szCs w:val="24"/>
                <w:lang w:val="bs-Latn-BA" w:eastAsia="bs-Latn-BA"/>
              </w:rPr>
              <w:t>30.6.2027</w:t>
            </w:r>
          </w:p>
          <w:p w14:paraId="19843F04" w14:textId="3DD32B3D" w:rsidR="00115D57" w:rsidRPr="00B91ADC" w:rsidRDefault="00115D57" w:rsidP="00D33DFB">
            <w:pPr>
              <w:spacing w:after="60" w:line="312" w:lineRule="atLeast"/>
              <w:textAlignment w:val="baseline"/>
              <w:rPr>
                <w:rFonts w:ascii="Times New Roman" w:eastAsia="Times New Roman" w:hAnsi="Times New Roman" w:cs="Times New Roman"/>
                <w:sz w:val="24"/>
                <w:szCs w:val="24"/>
                <w:lang w:val="bs-Latn-BA" w:eastAsia="bs-Latn-BA"/>
              </w:rPr>
            </w:pPr>
          </w:p>
        </w:tc>
        <w:tc>
          <w:tcPr>
            <w:tcW w:w="5411" w:type="dxa"/>
            <w:gridSpan w:val="2"/>
          </w:tcPr>
          <w:p w14:paraId="01724656" w14:textId="77777777" w:rsidR="00DD1763" w:rsidRPr="00B91ADC" w:rsidRDefault="00DD1763" w:rsidP="002E15E3">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Za provedbu jedinstvenih načela iz propisa o jedinstvenim načelima za ocjenjivanje FFS, pri donošenju odluke o registraciji uzimaju se u obzir i zaključci postupka razmatranja aktivne materije od strane relevantnih tijela Evropske unije. </w:t>
            </w:r>
          </w:p>
          <w:p w14:paraId="18010878" w14:textId="77777777" w:rsidR="00DD1763" w:rsidRPr="00B91ADC" w:rsidRDefault="00DD1763" w:rsidP="002E15E3">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U ovoj cjelovitoj ocjeni potrebno je obratiti pažnju na:</w:t>
            </w:r>
          </w:p>
          <w:p w14:paraId="7AAE920C" w14:textId="77777777" w:rsidR="00DD1763" w:rsidRPr="00B91ADC" w:rsidRDefault="00DD1763" w:rsidP="002E15E3">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zaštitu potrošača;</w:t>
            </w:r>
          </w:p>
          <w:p w14:paraId="1625D361" w14:textId="77777777" w:rsidR="00DD1763" w:rsidRPr="00B91ADC" w:rsidRDefault="00DD1763" w:rsidP="002E15E3">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zaštitu vodenih biljaka i kopnenih biljaka koje ne pripada ciljnoj grupi;</w:t>
            </w:r>
          </w:p>
          <w:p w14:paraId="442AF998" w14:textId="77777777" w:rsidR="00DD1763" w:rsidRPr="00B91ADC" w:rsidRDefault="00DD1763" w:rsidP="002E15E3">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zaštitu podzemnih voda ako se supstanca primjenjuje u područjima sa osjetljivim zemljištem i/ili nepovoljnim klimatskim uslovima.</w:t>
            </w:r>
          </w:p>
          <w:p w14:paraId="3FB60F64" w14:textId="77777777" w:rsidR="00DD1763" w:rsidRPr="00B91ADC" w:rsidRDefault="00DD1763" w:rsidP="00933A38">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Uslovi upotrebe prema potrebi obuhvataju mjere za smanjenje rizika. te se moraju pokrenuti programi praćenja radi provjere mogućeg zagađenja podzemnih </w:t>
            </w:r>
            <w:r w:rsidRPr="00B91ADC">
              <w:rPr>
                <w:rFonts w:ascii="Times New Roman" w:eastAsia="Times New Roman" w:hAnsi="Times New Roman" w:cs="Times New Roman"/>
                <w:sz w:val="24"/>
                <w:szCs w:val="24"/>
                <w:lang w:eastAsia="bs-Latn-BA"/>
              </w:rPr>
              <w:lastRenderedPageBreak/>
              <w:t>voda imazamoksom i metabolitima CL 312622 i CL 354825 u osjetljivim zonama.</w:t>
            </w:r>
          </w:p>
        </w:tc>
      </w:tr>
      <w:tr w:rsidR="00936815" w:rsidRPr="00B91ADC" w14:paraId="39D54C16" w14:textId="77777777" w:rsidTr="00BD4111">
        <w:trPr>
          <w:trHeight w:val="59"/>
        </w:trPr>
        <w:tc>
          <w:tcPr>
            <w:tcW w:w="648" w:type="dxa"/>
          </w:tcPr>
          <w:p w14:paraId="33CB2162" w14:textId="77777777" w:rsidR="002D2E7A" w:rsidRPr="00B91ADC" w:rsidRDefault="00311B5F" w:rsidP="004C2E05">
            <w:pPr>
              <w:spacing w:after="60" w:line="312" w:lineRule="atLeast"/>
              <w:jc w:val="center"/>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9</w:t>
            </w:r>
          </w:p>
        </w:tc>
        <w:tc>
          <w:tcPr>
            <w:tcW w:w="1530" w:type="dxa"/>
          </w:tcPr>
          <w:p w14:paraId="12CC7FDA" w14:textId="77777777" w:rsidR="002D2E7A" w:rsidRPr="00B91ADC" w:rsidRDefault="002D2E7A" w:rsidP="002D2E7A">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Propizamid</w:t>
            </w:r>
          </w:p>
          <w:p w14:paraId="4A517A1A" w14:textId="77777777" w:rsidR="002D2E7A" w:rsidRPr="00B91ADC" w:rsidRDefault="002D2E7A" w:rsidP="002D2E7A">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23950-58-5</w:t>
            </w:r>
          </w:p>
          <w:p w14:paraId="32C62238" w14:textId="77777777" w:rsidR="002D2E7A" w:rsidRPr="00B91ADC" w:rsidRDefault="002D2E7A" w:rsidP="002D2E7A">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CIPAC br. 315</w:t>
            </w:r>
          </w:p>
        </w:tc>
        <w:tc>
          <w:tcPr>
            <w:tcW w:w="1710" w:type="dxa"/>
          </w:tcPr>
          <w:p w14:paraId="761B91F6" w14:textId="77777777" w:rsidR="002D2E7A" w:rsidRPr="00B91ADC" w:rsidRDefault="002D2E7A" w:rsidP="002D2E7A">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3,5-diklor-N-(1,1-dimetilprop-2-inil) benzamid</w:t>
            </w:r>
          </w:p>
        </w:tc>
        <w:tc>
          <w:tcPr>
            <w:tcW w:w="1170" w:type="dxa"/>
          </w:tcPr>
          <w:p w14:paraId="1ABB7F7C" w14:textId="77777777" w:rsidR="002D2E7A" w:rsidRPr="00B91ADC" w:rsidRDefault="002D2E7A" w:rsidP="002D2E7A">
            <w:pPr>
              <w:spacing w:before="60"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920 g/kg</w:t>
            </w:r>
          </w:p>
        </w:tc>
        <w:tc>
          <w:tcPr>
            <w:tcW w:w="1260" w:type="dxa"/>
          </w:tcPr>
          <w:p w14:paraId="261667EE" w14:textId="77777777" w:rsidR="002D2E7A" w:rsidRPr="00B91ADC" w:rsidRDefault="002A739F" w:rsidP="002D2E7A">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w:t>
            </w:r>
            <w:r w:rsidR="002D2E7A" w:rsidRPr="00B91ADC">
              <w:rPr>
                <w:rFonts w:ascii="Times New Roman" w:eastAsia="Times New Roman" w:hAnsi="Times New Roman" w:cs="Times New Roman"/>
                <w:sz w:val="24"/>
                <w:szCs w:val="24"/>
                <w:lang w:val="bs-Latn-BA" w:eastAsia="bs-Latn-BA"/>
              </w:rPr>
              <w:t>7.2018.</w:t>
            </w:r>
          </w:p>
        </w:tc>
        <w:tc>
          <w:tcPr>
            <w:tcW w:w="1587" w:type="dxa"/>
          </w:tcPr>
          <w:p w14:paraId="449DCB8F" w14:textId="35BC5565" w:rsidR="004E2F22" w:rsidRPr="00B91ADC" w:rsidRDefault="004E2F22" w:rsidP="002D2E7A">
            <w:pPr>
              <w:spacing w:after="60" w:line="312" w:lineRule="atLeast"/>
              <w:textAlignment w:val="baseline"/>
              <w:rPr>
                <w:rFonts w:ascii="Times New Roman" w:eastAsia="Times New Roman" w:hAnsi="Times New Roman" w:cs="Times New Roman"/>
                <w:sz w:val="24"/>
                <w:szCs w:val="24"/>
                <w:lang w:val="bs-Latn-BA" w:eastAsia="bs-Latn-BA"/>
              </w:rPr>
            </w:pPr>
            <w:r w:rsidRPr="005E6FFE">
              <w:rPr>
                <w:rFonts w:ascii="Times New Roman" w:hAnsi="Times New Roman" w:cs="Times New Roman"/>
                <w:sz w:val="24"/>
                <w:szCs w:val="24"/>
              </w:rPr>
              <w:t>30.11.2027.</w:t>
            </w:r>
          </w:p>
        </w:tc>
        <w:tc>
          <w:tcPr>
            <w:tcW w:w="5411" w:type="dxa"/>
            <w:gridSpan w:val="2"/>
          </w:tcPr>
          <w:p w14:paraId="74970C54" w14:textId="77777777" w:rsidR="002D2E7A" w:rsidRPr="00B91ADC" w:rsidRDefault="002D2E7A" w:rsidP="002D2E7A">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Za provedbu jedinstvenih načela iz propisa o jedinstvenim načelima za ocjenjivanje FFS, pri donošenju odluke o registraciji uzimaju se u obzir i zaključci postupka razmatranja aktivne materije  od strane relevantnih tijela Evropske unije</w:t>
            </w:r>
          </w:p>
          <w:p w14:paraId="61C0FB7C" w14:textId="77777777" w:rsidR="002D2E7A" w:rsidRPr="00B91ADC" w:rsidRDefault="002D2E7A" w:rsidP="002D2E7A">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U svojoj ukupnoj ocjeni potrebno je obratiti posebnu pažnju na sljedeće:</w:t>
            </w:r>
          </w:p>
          <w:tbl>
            <w:tblPr>
              <w:tblW w:w="5000" w:type="pct"/>
              <w:tblBorders>
                <w:top w:val="single" w:sz="6" w:space="0" w:color="FFFFFF"/>
                <w:left w:val="single" w:sz="6" w:space="0" w:color="FFFFFF"/>
                <w:bottom w:val="single" w:sz="6" w:space="0" w:color="FFFFFF"/>
                <w:right w:val="single" w:sz="6" w:space="0" w:color="FFFFFF"/>
              </w:tblBorders>
              <w:tblLayout w:type="fixed"/>
              <w:tblCellMar>
                <w:left w:w="0" w:type="dxa"/>
                <w:right w:w="0" w:type="dxa"/>
              </w:tblCellMar>
              <w:tblLook w:val="04A0" w:firstRow="1" w:lastRow="0" w:firstColumn="1" w:lastColumn="0" w:noHBand="0" w:noVBand="1"/>
            </w:tblPr>
            <w:tblGrid>
              <w:gridCol w:w="573"/>
              <w:gridCol w:w="40"/>
              <w:gridCol w:w="4566"/>
            </w:tblGrid>
            <w:tr w:rsidR="00CA6A3F" w:rsidRPr="00B91ADC" w14:paraId="2C1A60EB" w14:textId="77777777" w:rsidTr="00A540A5">
              <w:tc>
                <w:tcPr>
                  <w:tcW w:w="641" w:type="dxa"/>
                  <w:gridSpan w:val="2"/>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437C9F62" w14:textId="77777777" w:rsidR="002D2E7A" w:rsidRPr="00B91ADC" w:rsidRDefault="002D2E7A" w:rsidP="00247E63">
                  <w:pPr>
                    <w:spacing w:after="0"/>
                    <w:rPr>
                      <w:rFonts w:ascii="Times New Roman" w:hAnsi="Times New Roman" w:cs="Times New Roman"/>
                      <w:sz w:val="24"/>
                      <w:szCs w:val="24"/>
                    </w:rPr>
                  </w:pPr>
                  <w:r w:rsidRPr="00B91ADC">
                    <w:rPr>
                      <w:rFonts w:ascii="Times New Roman" w:hAnsi="Times New Roman" w:cs="Times New Roman"/>
                      <w:sz w:val="24"/>
                      <w:szCs w:val="24"/>
                    </w:rPr>
                    <w:t>—</w:t>
                  </w:r>
                </w:p>
              </w:tc>
              <w:tc>
                <w:tcPr>
                  <w:tcW w:w="4823"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1EFB5C8D" w14:textId="77777777" w:rsidR="002D2E7A" w:rsidRPr="00B91ADC" w:rsidRDefault="002D2E7A" w:rsidP="00247E63">
                  <w:pPr>
                    <w:spacing w:after="0"/>
                    <w:rPr>
                      <w:rFonts w:ascii="Times New Roman" w:hAnsi="Times New Roman" w:cs="Times New Roman"/>
                      <w:sz w:val="24"/>
                      <w:szCs w:val="24"/>
                    </w:rPr>
                  </w:pPr>
                  <w:r w:rsidRPr="00B91ADC">
                    <w:rPr>
                      <w:rFonts w:ascii="Times New Roman" w:hAnsi="Times New Roman" w:cs="Times New Roman"/>
                      <w:sz w:val="24"/>
                      <w:szCs w:val="24"/>
                    </w:rPr>
                    <w:t>zaštitu korisnika sredstva;</w:t>
                  </w:r>
                </w:p>
              </w:tc>
            </w:tr>
            <w:tr w:rsidR="00CA6A3F" w:rsidRPr="00B91ADC" w14:paraId="76F40E48" w14:textId="77777777" w:rsidTr="00A540A5">
              <w:tc>
                <w:tcPr>
                  <w:tcW w:w="599"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0B04ED18" w14:textId="77777777" w:rsidR="002D2E7A" w:rsidRPr="00B91ADC" w:rsidRDefault="002D2E7A" w:rsidP="00247E63">
                  <w:pPr>
                    <w:spacing w:after="0"/>
                    <w:rPr>
                      <w:rFonts w:ascii="Times New Roman" w:hAnsi="Times New Roman" w:cs="Times New Roman"/>
                      <w:sz w:val="24"/>
                      <w:szCs w:val="24"/>
                    </w:rPr>
                  </w:pPr>
                  <w:r w:rsidRPr="00B91ADC">
                    <w:rPr>
                      <w:rFonts w:ascii="Times New Roman" w:hAnsi="Times New Roman" w:cs="Times New Roman"/>
                      <w:sz w:val="24"/>
                      <w:szCs w:val="24"/>
                    </w:rPr>
                    <w:t>—</w:t>
                  </w:r>
                </w:p>
              </w:tc>
              <w:tc>
                <w:tcPr>
                  <w:tcW w:w="4865" w:type="dxa"/>
                  <w:gridSpan w:val="2"/>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57085D67" w14:textId="77777777" w:rsidR="002D2E7A" w:rsidRPr="00B91ADC" w:rsidRDefault="002D2E7A" w:rsidP="00247E63">
                  <w:pPr>
                    <w:spacing w:after="0"/>
                    <w:rPr>
                      <w:rFonts w:ascii="Times New Roman" w:hAnsi="Times New Roman" w:cs="Times New Roman"/>
                      <w:sz w:val="24"/>
                      <w:szCs w:val="24"/>
                    </w:rPr>
                  </w:pPr>
                  <w:r w:rsidRPr="00B91ADC">
                    <w:rPr>
                      <w:rFonts w:ascii="Times New Roman" w:hAnsi="Times New Roman" w:cs="Times New Roman"/>
                      <w:sz w:val="24"/>
                      <w:szCs w:val="24"/>
                    </w:rPr>
                    <w:t>zaštitu podzemnih voda u osjetljivim područjima;</w:t>
                  </w:r>
                </w:p>
              </w:tc>
            </w:tr>
            <w:tr w:rsidR="00CA6A3F" w:rsidRPr="00B91ADC" w14:paraId="4CD16C03" w14:textId="77777777" w:rsidTr="00A540A5">
              <w:tc>
                <w:tcPr>
                  <w:tcW w:w="599" w:type="dxa"/>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0BD4E682" w14:textId="77777777" w:rsidR="002D2E7A" w:rsidRPr="00B91ADC" w:rsidRDefault="002D2E7A" w:rsidP="00247E63">
                  <w:pPr>
                    <w:spacing w:after="0"/>
                    <w:rPr>
                      <w:rFonts w:ascii="Times New Roman" w:hAnsi="Times New Roman" w:cs="Times New Roman"/>
                      <w:sz w:val="24"/>
                      <w:szCs w:val="24"/>
                    </w:rPr>
                  </w:pPr>
                  <w:r w:rsidRPr="00B91ADC">
                    <w:rPr>
                      <w:rFonts w:ascii="Times New Roman" w:hAnsi="Times New Roman" w:cs="Times New Roman"/>
                      <w:sz w:val="24"/>
                      <w:szCs w:val="24"/>
                    </w:rPr>
                    <w:t>—</w:t>
                  </w:r>
                </w:p>
              </w:tc>
              <w:tc>
                <w:tcPr>
                  <w:tcW w:w="4865" w:type="dxa"/>
                  <w:gridSpan w:val="2"/>
                  <w:tcBorders>
                    <w:top w:val="single" w:sz="6" w:space="0" w:color="FFFFFF"/>
                    <w:left w:val="single" w:sz="6" w:space="0" w:color="FFFFFF"/>
                    <w:bottom w:val="single" w:sz="6" w:space="0" w:color="FFFFFF"/>
                    <w:right w:val="single" w:sz="6" w:space="0" w:color="FFFFFF"/>
                  </w:tcBorders>
                  <w:tcMar>
                    <w:top w:w="30" w:type="dxa"/>
                    <w:left w:w="75" w:type="dxa"/>
                    <w:bottom w:w="30" w:type="dxa"/>
                    <w:right w:w="30" w:type="dxa"/>
                  </w:tcMar>
                  <w:hideMark/>
                </w:tcPr>
                <w:p w14:paraId="019BB091" w14:textId="77777777" w:rsidR="002D2E7A" w:rsidRPr="00B91ADC" w:rsidRDefault="002D2E7A" w:rsidP="00247E63">
                  <w:pPr>
                    <w:spacing w:after="0"/>
                    <w:rPr>
                      <w:rFonts w:ascii="Times New Roman" w:hAnsi="Times New Roman" w:cs="Times New Roman"/>
                      <w:sz w:val="24"/>
                      <w:szCs w:val="24"/>
                    </w:rPr>
                  </w:pPr>
                  <w:r w:rsidRPr="00B91ADC">
                    <w:rPr>
                      <w:rFonts w:ascii="Times New Roman" w:hAnsi="Times New Roman" w:cs="Times New Roman"/>
                      <w:sz w:val="24"/>
                      <w:szCs w:val="24"/>
                    </w:rPr>
                    <w:t>zaštitu ptica, sisara, bilja koje ne pripada ciljanoj grupi, organizama koji žive u tlu i vodenih organizama.</w:t>
                  </w:r>
                </w:p>
              </w:tc>
            </w:tr>
          </w:tbl>
          <w:p w14:paraId="192997EB" w14:textId="77777777" w:rsidR="002D2E7A" w:rsidRPr="00B91ADC" w:rsidRDefault="002D2E7A" w:rsidP="002D2E7A">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Uslovi upotrebe prema potrebi uključuju mjere za smanjenje rizika.</w:t>
            </w:r>
          </w:p>
          <w:p w14:paraId="6BB5D5BB" w14:textId="77777777" w:rsidR="002D2E7A" w:rsidRPr="00B91ADC" w:rsidRDefault="002D2E7A" w:rsidP="0069765B">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Konkretno, obvezna je upotreba ličnih zaštitnih sredstava kao što su rukavice, kombinezon i čvrsta obuća kako bi se spriječilo prekoračenje dopuštenog nivoa izloženosti korisnika sredstva.</w:t>
            </w:r>
          </w:p>
        </w:tc>
      </w:tr>
      <w:tr w:rsidR="00936815" w:rsidRPr="00B91ADC" w14:paraId="27B98B9A" w14:textId="77777777" w:rsidTr="00BD4111">
        <w:trPr>
          <w:trHeight w:val="59"/>
        </w:trPr>
        <w:tc>
          <w:tcPr>
            <w:tcW w:w="648" w:type="dxa"/>
            <w:vMerge w:val="restart"/>
          </w:tcPr>
          <w:p w14:paraId="46D4CA39" w14:textId="77777777" w:rsidR="00A252E3" w:rsidRPr="00B91ADC" w:rsidRDefault="00A252E3" w:rsidP="004C2E05">
            <w:pPr>
              <w:spacing w:after="60" w:line="312" w:lineRule="atLeast"/>
              <w:jc w:val="center"/>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10</w:t>
            </w:r>
          </w:p>
        </w:tc>
        <w:tc>
          <w:tcPr>
            <w:tcW w:w="1530" w:type="dxa"/>
          </w:tcPr>
          <w:p w14:paraId="6C5ECB90" w14:textId="77777777" w:rsidR="00A252E3" w:rsidRPr="00B91ADC" w:rsidRDefault="00A252E3">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Spojevi bakra:</w:t>
            </w:r>
          </w:p>
        </w:tc>
        <w:tc>
          <w:tcPr>
            <w:tcW w:w="1710" w:type="dxa"/>
          </w:tcPr>
          <w:p w14:paraId="0BB451DF" w14:textId="77777777" w:rsidR="00A252E3" w:rsidRPr="00B91ADC" w:rsidRDefault="00A252E3">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w:t>
            </w:r>
          </w:p>
        </w:tc>
        <w:tc>
          <w:tcPr>
            <w:tcW w:w="1170" w:type="dxa"/>
          </w:tcPr>
          <w:p w14:paraId="1FB5838C" w14:textId="77777777" w:rsidR="00A252E3" w:rsidRPr="00B91ADC" w:rsidRDefault="00A252E3">
            <w:pPr>
              <w:spacing w:before="60"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w:t>
            </w:r>
          </w:p>
        </w:tc>
        <w:tc>
          <w:tcPr>
            <w:tcW w:w="1260" w:type="dxa"/>
          </w:tcPr>
          <w:p w14:paraId="118459CB" w14:textId="77777777" w:rsidR="00A252E3" w:rsidRPr="00B91ADC" w:rsidRDefault="00A252E3" w:rsidP="00F37822">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1.1.2019.</w:t>
            </w:r>
          </w:p>
        </w:tc>
        <w:tc>
          <w:tcPr>
            <w:tcW w:w="1587" w:type="dxa"/>
          </w:tcPr>
          <w:p w14:paraId="1D75829C" w14:textId="24AA3487" w:rsidR="00A252E3" w:rsidRPr="00B91ADC" w:rsidRDefault="003C2132" w:rsidP="00F37822">
            <w:pPr>
              <w:spacing w:after="60" w:line="312" w:lineRule="atLeast"/>
              <w:textAlignment w:val="baseline"/>
              <w:rPr>
                <w:rFonts w:ascii="Times New Roman" w:eastAsia="Times New Roman" w:hAnsi="Times New Roman" w:cs="Times New Roman"/>
                <w:sz w:val="24"/>
                <w:szCs w:val="24"/>
                <w:lang w:val="bs-Latn-BA" w:eastAsia="bs-Latn-BA"/>
              </w:rPr>
            </w:pPr>
            <w:r>
              <w:rPr>
                <w:rFonts w:ascii="Times New Roman" w:hAnsi="Times New Roman" w:cs="Times New Roman"/>
                <w:sz w:val="24"/>
                <w:szCs w:val="24"/>
              </w:rPr>
              <w:t xml:space="preserve"> 30.6.2029.</w:t>
            </w:r>
          </w:p>
        </w:tc>
        <w:tc>
          <w:tcPr>
            <w:tcW w:w="5411" w:type="dxa"/>
            <w:gridSpan w:val="2"/>
            <w:vMerge w:val="restart"/>
          </w:tcPr>
          <w:p w14:paraId="4020678C" w14:textId="77777777" w:rsidR="00A252E3" w:rsidRPr="00B91ADC" w:rsidRDefault="00A252E3" w:rsidP="003D1689">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Dopušteno samo za ukupnu upotrebu od najviše 28 kg bakra po hektaru tokom periodu od sedam godina.</w:t>
            </w:r>
          </w:p>
          <w:p w14:paraId="36314DA3" w14:textId="77777777" w:rsidR="00A252E3" w:rsidRPr="00B91ADC" w:rsidRDefault="00A252E3" w:rsidP="003D1689">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xml:space="preserve">Za provedbu jedinstvenih principa  iz propisa o jedinstvenim principima za ocjenjivanje FFS, pri donošenju odluke o registraciji uzimaju se u obzir i zaključci postupka razmatranja aktivne materije od </w:t>
            </w:r>
            <w:r w:rsidRPr="00B91ADC">
              <w:rPr>
                <w:rFonts w:ascii="Times New Roman" w:eastAsia="Times New Roman" w:hAnsi="Times New Roman" w:cs="Times New Roman"/>
                <w:sz w:val="24"/>
                <w:szCs w:val="24"/>
                <w:lang w:eastAsia="bs-Latn-BA"/>
              </w:rPr>
              <w:lastRenderedPageBreak/>
              <w:t>strane relevantnih tijela Evropske unije.</w:t>
            </w:r>
          </w:p>
          <w:p w14:paraId="1C7C2FA6" w14:textId="77777777" w:rsidR="00A252E3" w:rsidRPr="00B91ADC" w:rsidRDefault="00A252E3" w:rsidP="003D1689">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U svojoj ukupnoj ocjeni mora se  obratiti posebnu pažnja na sljedeće:</w:t>
            </w:r>
          </w:p>
          <w:tbl>
            <w:tblPr>
              <w:tblW w:w="5000" w:type="pct"/>
              <w:tblLayout w:type="fixed"/>
              <w:tblCellMar>
                <w:left w:w="0" w:type="dxa"/>
                <w:right w:w="0" w:type="dxa"/>
              </w:tblCellMar>
              <w:tblLook w:val="04A0" w:firstRow="1" w:lastRow="0" w:firstColumn="1" w:lastColumn="0" w:noHBand="0" w:noVBand="1"/>
            </w:tblPr>
            <w:tblGrid>
              <w:gridCol w:w="526"/>
              <w:gridCol w:w="4669"/>
            </w:tblGrid>
            <w:tr w:rsidR="00CA6A3F" w:rsidRPr="00B91ADC" w14:paraId="17E6CF78" w14:textId="77777777" w:rsidTr="00A540A5">
              <w:tc>
                <w:tcPr>
                  <w:tcW w:w="554" w:type="dxa"/>
                  <w:hideMark/>
                </w:tcPr>
                <w:p w14:paraId="633CA714" w14:textId="77777777" w:rsidR="00A252E3" w:rsidRPr="00B91ADC" w:rsidRDefault="00A252E3">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w:t>
                  </w:r>
                </w:p>
              </w:tc>
              <w:tc>
                <w:tcPr>
                  <w:tcW w:w="4926" w:type="dxa"/>
                  <w:hideMark/>
                </w:tcPr>
                <w:p w14:paraId="28E297D0" w14:textId="77777777" w:rsidR="00A252E3" w:rsidRPr="00B91ADC" w:rsidRDefault="00A252E3" w:rsidP="003D1689">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sigurnost korisnika sredstva, radnika i drugih prisutnih osoba te osigurati da uslovi upotrebe propisuju primjenu odgovarajuće lične zaštitne opreme i ostalih mjera za smanjenje rizika prema potrebi,</w:t>
                  </w:r>
                </w:p>
              </w:tc>
            </w:tr>
            <w:tr w:rsidR="00CA6A3F" w:rsidRPr="00B91ADC" w14:paraId="0C8647CA" w14:textId="77777777" w:rsidTr="00A540A5">
              <w:tc>
                <w:tcPr>
                  <w:tcW w:w="554" w:type="dxa"/>
                  <w:hideMark/>
                </w:tcPr>
                <w:p w14:paraId="0CB1FE52" w14:textId="77777777" w:rsidR="00A252E3" w:rsidRPr="00B91ADC" w:rsidRDefault="00A252E3">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w:t>
                  </w:r>
                </w:p>
              </w:tc>
              <w:tc>
                <w:tcPr>
                  <w:tcW w:w="4926" w:type="dxa"/>
                  <w:hideMark/>
                </w:tcPr>
                <w:p w14:paraId="23764D75" w14:textId="77777777" w:rsidR="00A252E3" w:rsidRPr="00B91ADC" w:rsidRDefault="00A252E3" w:rsidP="003D1689">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zaštita voda i vodenih organizama koji ne pripadaju ciljnoj grupi. U pogledu navedenih rizika, prema potrebi treba primijeniti mjere za smanjenje rizika, npr. zaštitne zone,</w:t>
                  </w:r>
                </w:p>
              </w:tc>
            </w:tr>
            <w:tr w:rsidR="00CA6A3F" w:rsidRPr="00B91ADC" w14:paraId="7DC9B63B" w14:textId="77777777" w:rsidTr="00A540A5">
              <w:tc>
                <w:tcPr>
                  <w:tcW w:w="554" w:type="dxa"/>
                  <w:hideMark/>
                </w:tcPr>
                <w:p w14:paraId="167CD266" w14:textId="77777777" w:rsidR="00A252E3" w:rsidRPr="00B91ADC" w:rsidRDefault="00A252E3">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 </w:t>
                  </w:r>
                </w:p>
              </w:tc>
              <w:tc>
                <w:tcPr>
                  <w:tcW w:w="4926" w:type="dxa"/>
                  <w:hideMark/>
                </w:tcPr>
                <w:p w14:paraId="4DA04781" w14:textId="77777777" w:rsidR="009F3C09" w:rsidRPr="00B91ADC" w:rsidRDefault="00A252E3" w:rsidP="003D1689">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količina primijenjene aktivne materije i osigurati da su odobrene količine u smislu stopa i broja primjena svedene na najnižu razinu koja je potrebna za ostvarivanje željenih učinaka te da nemaju nikakav neprihvatljiv uticaj na okoliš, uzimajući u obzir pozadinske nivoe bakra na mjestu primjene te, ako su te informacije dostupne, unos bakra iz drugih izvora. Posebno se može </w:t>
                  </w:r>
                </w:p>
                <w:p w14:paraId="18E3FF66" w14:textId="77777777" w:rsidR="00A252E3" w:rsidRPr="00B91ADC" w:rsidRDefault="00A252E3" w:rsidP="003D1689">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odlučiti da najveća godišnja količina primjene</w:t>
                  </w:r>
                  <w:r w:rsidR="000951DA" w:rsidRPr="00B91ADC">
                    <w:rPr>
                      <w:rFonts w:ascii="Times New Roman" w:eastAsia="Times New Roman" w:hAnsi="Times New Roman" w:cs="Times New Roman"/>
                      <w:sz w:val="24"/>
                      <w:szCs w:val="24"/>
                      <w:lang w:val="bs-Latn-BA" w:eastAsia="bs-Latn-BA"/>
                    </w:rPr>
                    <w:t xml:space="preserve"> bude na najviše 4 kg/ha bakra.</w:t>
                  </w:r>
                </w:p>
              </w:tc>
            </w:tr>
          </w:tbl>
          <w:p w14:paraId="3E60EEE5" w14:textId="77777777" w:rsidR="00A252E3" w:rsidRPr="00B91ADC" w:rsidRDefault="00A252E3" w:rsidP="003D1689">
            <w:pPr>
              <w:spacing w:before="60" w:after="60"/>
              <w:textAlignment w:val="baseline"/>
              <w:rPr>
                <w:rFonts w:ascii="Times New Roman" w:eastAsia="Times New Roman" w:hAnsi="Times New Roman" w:cs="Times New Roman"/>
                <w:sz w:val="24"/>
                <w:szCs w:val="24"/>
                <w:lang w:eastAsia="bs-Latn-BA"/>
              </w:rPr>
            </w:pPr>
          </w:p>
        </w:tc>
      </w:tr>
      <w:tr w:rsidR="00936815" w:rsidRPr="00B91ADC" w14:paraId="45A71047" w14:textId="77777777" w:rsidTr="00BD4111">
        <w:trPr>
          <w:trHeight w:val="59"/>
        </w:trPr>
        <w:tc>
          <w:tcPr>
            <w:tcW w:w="648" w:type="dxa"/>
            <w:vMerge/>
          </w:tcPr>
          <w:p w14:paraId="142D6691" w14:textId="77777777" w:rsidR="00A252E3" w:rsidRPr="00B91ADC" w:rsidRDefault="00A252E3" w:rsidP="003D1689">
            <w:pPr>
              <w:spacing w:after="60" w:line="312" w:lineRule="atLeast"/>
              <w:textAlignment w:val="baseline"/>
              <w:rPr>
                <w:rFonts w:ascii="Times New Roman" w:eastAsia="Times New Roman" w:hAnsi="Times New Roman" w:cs="Times New Roman"/>
                <w:sz w:val="24"/>
                <w:szCs w:val="24"/>
                <w:lang w:val="bs-Latn-BA" w:eastAsia="bs-Latn-BA"/>
              </w:rPr>
            </w:pPr>
          </w:p>
        </w:tc>
        <w:tc>
          <w:tcPr>
            <w:tcW w:w="1530" w:type="dxa"/>
          </w:tcPr>
          <w:p w14:paraId="2CC4976D" w14:textId="77777777" w:rsidR="00A252E3" w:rsidRPr="00B91ADC" w:rsidRDefault="00A252E3">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Bakreni hidroksid CAS br. 20427-59-2 CIPAC </w:t>
            </w:r>
            <w:r w:rsidRPr="00B91ADC">
              <w:rPr>
                <w:rFonts w:ascii="Times New Roman" w:eastAsia="Times New Roman" w:hAnsi="Times New Roman" w:cs="Times New Roman"/>
                <w:sz w:val="24"/>
                <w:szCs w:val="24"/>
                <w:lang w:val="bs-Latn-BA" w:eastAsia="bs-Latn-BA"/>
              </w:rPr>
              <w:lastRenderedPageBreak/>
              <w:t>br. 44.305</w:t>
            </w:r>
          </w:p>
        </w:tc>
        <w:tc>
          <w:tcPr>
            <w:tcW w:w="1710" w:type="dxa"/>
          </w:tcPr>
          <w:p w14:paraId="0CF206C5" w14:textId="6D53C8E1" w:rsidR="00A252E3" w:rsidRPr="00B91ADC" w:rsidRDefault="00081964">
            <w:pPr>
              <w:spacing w:after="60" w:line="312" w:lineRule="atLeast"/>
              <w:textAlignment w:val="baseline"/>
              <w:rPr>
                <w:rFonts w:ascii="Times New Roman" w:eastAsia="Times New Roman" w:hAnsi="Times New Roman" w:cs="Times New Roman"/>
                <w:sz w:val="24"/>
                <w:szCs w:val="24"/>
                <w:lang w:eastAsia="bs-Latn-BA"/>
              </w:rPr>
            </w:pPr>
            <w:r>
              <w:rPr>
                <w:rFonts w:ascii="Times New Roman" w:eastAsia="Times New Roman" w:hAnsi="Times New Roman" w:cs="Times New Roman"/>
                <w:sz w:val="24"/>
                <w:szCs w:val="24"/>
                <w:lang w:eastAsia="bs-Latn-BA"/>
              </w:rPr>
              <w:lastRenderedPageBreak/>
              <w:t>metolahlo</w:t>
            </w:r>
            <w:r w:rsidR="00A252E3" w:rsidRPr="00B91ADC">
              <w:rPr>
                <w:rFonts w:ascii="Times New Roman" w:eastAsia="Times New Roman" w:hAnsi="Times New Roman" w:cs="Times New Roman"/>
                <w:sz w:val="24"/>
                <w:szCs w:val="24"/>
                <w:lang w:eastAsia="bs-Latn-BA"/>
              </w:rPr>
              <w:t>(II) hidroksid</w:t>
            </w:r>
          </w:p>
        </w:tc>
        <w:tc>
          <w:tcPr>
            <w:tcW w:w="1170" w:type="dxa"/>
          </w:tcPr>
          <w:p w14:paraId="3BFA62B2" w14:textId="77777777" w:rsidR="00A252E3" w:rsidRPr="00B91ADC" w:rsidRDefault="00A252E3">
            <w:pPr>
              <w:spacing w:before="60"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573 g/kg</w:t>
            </w:r>
          </w:p>
        </w:tc>
        <w:tc>
          <w:tcPr>
            <w:tcW w:w="1260" w:type="dxa"/>
          </w:tcPr>
          <w:p w14:paraId="0FA92A2C" w14:textId="77777777" w:rsidR="00A252E3" w:rsidRPr="00B91ADC" w:rsidRDefault="00A252E3" w:rsidP="003D1689">
            <w:pPr>
              <w:spacing w:after="60" w:line="312" w:lineRule="atLeast"/>
              <w:textAlignment w:val="baseline"/>
              <w:rPr>
                <w:rFonts w:ascii="Times New Roman" w:eastAsia="Times New Roman" w:hAnsi="Times New Roman" w:cs="Times New Roman"/>
                <w:sz w:val="24"/>
                <w:szCs w:val="24"/>
                <w:lang w:val="bs-Latn-BA" w:eastAsia="bs-Latn-BA"/>
              </w:rPr>
            </w:pPr>
          </w:p>
        </w:tc>
        <w:tc>
          <w:tcPr>
            <w:tcW w:w="1587" w:type="dxa"/>
          </w:tcPr>
          <w:p w14:paraId="67C395DA" w14:textId="77777777" w:rsidR="00A252E3" w:rsidRPr="00B91ADC" w:rsidRDefault="00A252E3" w:rsidP="003D1689">
            <w:pPr>
              <w:spacing w:after="60" w:line="312" w:lineRule="atLeast"/>
              <w:textAlignment w:val="baseline"/>
              <w:rPr>
                <w:rFonts w:ascii="Times New Roman" w:eastAsia="Times New Roman" w:hAnsi="Times New Roman" w:cs="Times New Roman"/>
                <w:sz w:val="24"/>
                <w:szCs w:val="24"/>
                <w:lang w:val="bs-Latn-BA" w:eastAsia="bs-Latn-BA"/>
              </w:rPr>
            </w:pPr>
          </w:p>
        </w:tc>
        <w:tc>
          <w:tcPr>
            <w:tcW w:w="5411" w:type="dxa"/>
            <w:gridSpan w:val="2"/>
            <w:vMerge/>
          </w:tcPr>
          <w:p w14:paraId="5558AB0E" w14:textId="77777777" w:rsidR="00A252E3" w:rsidRPr="00B91ADC" w:rsidRDefault="00A252E3" w:rsidP="003D1689">
            <w:pPr>
              <w:spacing w:before="60" w:after="60"/>
              <w:textAlignment w:val="baseline"/>
              <w:rPr>
                <w:rFonts w:ascii="Times New Roman" w:eastAsia="Times New Roman" w:hAnsi="Times New Roman" w:cs="Times New Roman"/>
                <w:sz w:val="24"/>
                <w:szCs w:val="24"/>
                <w:lang w:eastAsia="bs-Latn-BA"/>
              </w:rPr>
            </w:pPr>
          </w:p>
        </w:tc>
      </w:tr>
      <w:tr w:rsidR="00936815" w:rsidRPr="00B91ADC" w14:paraId="09A642ED" w14:textId="77777777" w:rsidTr="00BD4111">
        <w:trPr>
          <w:trHeight w:val="59"/>
        </w:trPr>
        <w:tc>
          <w:tcPr>
            <w:tcW w:w="648" w:type="dxa"/>
            <w:vMerge/>
          </w:tcPr>
          <w:p w14:paraId="3528459E" w14:textId="77777777" w:rsidR="00A252E3" w:rsidRPr="00B91ADC" w:rsidRDefault="00A252E3" w:rsidP="003D1689">
            <w:pPr>
              <w:spacing w:after="60" w:line="312" w:lineRule="atLeast"/>
              <w:textAlignment w:val="baseline"/>
              <w:rPr>
                <w:rFonts w:ascii="Times New Roman" w:eastAsia="Times New Roman" w:hAnsi="Times New Roman" w:cs="Times New Roman"/>
                <w:sz w:val="24"/>
                <w:szCs w:val="24"/>
                <w:lang w:val="bs-Latn-BA" w:eastAsia="bs-Latn-BA"/>
              </w:rPr>
            </w:pPr>
          </w:p>
        </w:tc>
        <w:tc>
          <w:tcPr>
            <w:tcW w:w="1530" w:type="dxa"/>
          </w:tcPr>
          <w:p w14:paraId="65037F5C" w14:textId="77777777" w:rsidR="00A252E3" w:rsidRPr="00B91ADC" w:rsidRDefault="00A252E3">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Bakreni oksiklorid CAS br. 1332-65-6 ili 1332-40-7 CIPAC br. 44.602</w:t>
            </w:r>
          </w:p>
        </w:tc>
        <w:tc>
          <w:tcPr>
            <w:tcW w:w="1710" w:type="dxa"/>
          </w:tcPr>
          <w:p w14:paraId="5239D8C4" w14:textId="77777777" w:rsidR="00A252E3" w:rsidRPr="00B91ADC" w:rsidRDefault="00A252E3">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Dibakreni klorid trihidroksid</w:t>
            </w:r>
          </w:p>
        </w:tc>
        <w:tc>
          <w:tcPr>
            <w:tcW w:w="1170" w:type="dxa"/>
          </w:tcPr>
          <w:p w14:paraId="103DCA12" w14:textId="77777777" w:rsidR="00A252E3" w:rsidRPr="00B91ADC" w:rsidRDefault="00A252E3">
            <w:pPr>
              <w:spacing w:before="60"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550 g/kg</w:t>
            </w:r>
          </w:p>
        </w:tc>
        <w:tc>
          <w:tcPr>
            <w:tcW w:w="1260" w:type="dxa"/>
          </w:tcPr>
          <w:p w14:paraId="2D7DD979" w14:textId="77777777" w:rsidR="00A252E3" w:rsidRPr="00B91ADC" w:rsidRDefault="00A252E3" w:rsidP="003D1689">
            <w:pPr>
              <w:spacing w:after="60" w:line="312" w:lineRule="atLeast"/>
              <w:textAlignment w:val="baseline"/>
              <w:rPr>
                <w:rFonts w:ascii="Times New Roman" w:eastAsia="Times New Roman" w:hAnsi="Times New Roman" w:cs="Times New Roman"/>
                <w:sz w:val="24"/>
                <w:szCs w:val="24"/>
                <w:lang w:val="bs-Latn-BA" w:eastAsia="bs-Latn-BA"/>
              </w:rPr>
            </w:pPr>
          </w:p>
        </w:tc>
        <w:tc>
          <w:tcPr>
            <w:tcW w:w="1587" w:type="dxa"/>
          </w:tcPr>
          <w:p w14:paraId="500CD4FE" w14:textId="77777777" w:rsidR="00A252E3" w:rsidRPr="00B91ADC" w:rsidRDefault="00A252E3" w:rsidP="003D1689">
            <w:pPr>
              <w:spacing w:after="60" w:line="312" w:lineRule="atLeast"/>
              <w:textAlignment w:val="baseline"/>
              <w:rPr>
                <w:rFonts w:ascii="Times New Roman" w:eastAsia="Times New Roman" w:hAnsi="Times New Roman" w:cs="Times New Roman"/>
                <w:sz w:val="24"/>
                <w:szCs w:val="24"/>
                <w:lang w:val="bs-Latn-BA" w:eastAsia="bs-Latn-BA"/>
              </w:rPr>
            </w:pPr>
          </w:p>
        </w:tc>
        <w:tc>
          <w:tcPr>
            <w:tcW w:w="5411" w:type="dxa"/>
            <w:gridSpan w:val="2"/>
            <w:vMerge/>
          </w:tcPr>
          <w:p w14:paraId="1753EC8B" w14:textId="77777777" w:rsidR="00A252E3" w:rsidRPr="00B91ADC" w:rsidRDefault="00A252E3" w:rsidP="003D1689">
            <w:pPr>
              <w:spacing w:before="60" w:after="60"/>
              <w:textAlignment w:val="baseline"/>
              <w:rPr>
                <w:rFonts w:ascii="Times New Roman" w:eastAsia="Times New Roman" w:hAnsi="Times New Roman" w:cs="Times New Roman"/>
                <w:sz w:val="24"/>
                <w:szCs w:val="24"/>
                <w:lang w:eastAsia="bs-Latn-BA"/>
              </w:rPr>
            </w:pPr>
          </w:p>
        </w:tc>
      </w:tr>
      <w:tr w:rsidR="00936815" w:rsidRPr="00B91ADC" w14:paraId="3FBE5B0E" w14:textId="77777777" w:rsidTr="00BD4111">
        <w:trPr>
          <w:trHeight w:val="59"/>
        </w:trPr>
        <w:tc>
          <w:tcPr>
            <w:tcW w:w="648" w:type="dxa"/>
            <w:vMerge/>
          </w:tcPr>
          <w:p w14:paraId="4A623AF0" w14:textId="77777777" w:rsidR="00A252E3" w:rsidRPr="00B91ADC" w:rsidRDefault="00A252E3" w:rsidP="003D1689">
            <w:pPr>
              <w:spacing w:after="60" w:line="312" w:lineRule="atLeast"/>
              <w:textAlignment w:val="baseline"/>
              <w:rPr>
                <w:rFonts w:ascii="Times New Roman" w:eastAsia="Times New Roman" w:hAnsi="Times New Roman" w:cs="Times New Roman"/>
                <w:sz w:val="24"/>
                <w:szCs w:val="24"/>
                <w:lang w:val="bs-Latn-BA" w:eastAsia="bs-Latn-BA"/>
              </w:rPr>
            </w:pPr>
          </w:p>
        </w:tc>
        <w:tc>
          <w:tcPr>
            <w:tcW w:w="1530" w:type="dxa"/>
          </w:tcPr>
          <w:p w14:paraId="357BF5E9" w14:textId="77777777" w:rsidR="00A252E3" w:rsidRPr="00B91ADC" w:rsidRDefault="00A252E3">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Bakreni oksid CAS br. 1317-39-1 CIPAC br. 44.603</w:t>
            </w:r>
          </w:p>
        </w:tc>
        <w:tc>
          <w:tcPr>
            <w:tcW w:w="1710" w:type="dxa"/>
          </w:tcPr>
          <w:p w14:paraId="6F95B49F" w14:textId="77777777" w:rsidR="00A252E3" w:rsidRPr="00B91ADC" w:rsidRDefault="00A252E3">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Bakreni oksid</w:t>
            </w:r>
          </w:p>
        </w:tc>
        <w:tc>
          <w:tcPr>
            <w:tcW w:w="1170" w:type="dxa"/>
          </w:tcPr>
          <w:p w14:paraId="5D3F34D1" w14:textId="77777777" w:rsidR="00A252E3" w:rsidRPr="00B91ADC" w:rsidRDefault="00A252E3">
            <w:pPr>
              <w:spacing w:before="60"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820 g/kg</w:t>
            </w:r>
          </w:p>
        </w:tc>
        <w:tc>
          <w:tcPr>
            <w:tcW w:w="1260" w:type="dxa"/>
          </w:tcPr>
          <w:p w14:paraId="5CDA15E8" w14:textId="77777777" w:rsidR="00A252E3" w:rsidRPr="00B91ADC" w:rsidRDefault="00A252E3" w:rsidP="003D1689">
            <w:pPr>
              <w:spacing w:after="60" w:line="312" w:lineRule="atLeast"/>
              <w:textAlignment w:val="baseline"/>
              <w:rPr>
                <w:rFonts w:ascii="Times New Roman" w:eastAsia="Times New Roman" w:hAnsi="Times New Roman" w:cs="Times New Roman"/>
                <w:sz w:val="24"/>
                <w:szCs w:val="24"/>
                <w:lang w:val="bs-Latn-BA" w:eastAsia="bs-Latn-BA"/>
              </w:rPr>
            </w:pPr>
          </w:p>
        </w:tc>
        <w:tc>
          <w:tcPr>
            <w:tcW w:w="1587" w:type="dxa"/>
          </w:tcPr>
          <w:p w14:paraId="35875945" w14:textId="77777777" w:rsidR="00A252E3" w:rsidRPr="00B91ADC" w:rsidRDefault="00A252E3" w:rsidP="003D1689">
            <w:pPr>
              <w:spacing w:after="60" w:line="312" w:lineRule="atLeast"/>
              <w:textAlignment w:val="baseline"/>
              <w:rPr>
                <w:rFonts w:ascii="Times New Roman" w:eastAsia="Times New Roman" w:hAnsi="Times New Roman" w:cs="Times New Roman"/>
                <w:sz w:val="24"/>
                <w:szCs w:val="24"/>
                <w:lang w:val="bs-Latn-BA" w:eastAsia="bs-Latn-BA"/>
              </w:rPr>
            </w:pPr>
          </w:p>
        </w:tc>
        <w:tc>
          <w:tcPr>
            <w:tcW w:w="5411" w:type="dxa"/>
            <w:gridSpan w:val="2"/>
            <w:vMerge/>
          </w:tcPr>
          <w:p w14:paraId="24788CCD" w14:textId="77777777" w:rsidR="00A252E3" w:rsidRPr="00B91ADC" w:rsidRDefault="00A252E3" w:rsidP="003D1689">
            <w:pPr>
              <w:spacing w:before="60" w:after="60"/>
              <w:textAlignment w:val="baseline"/>
              <w:rPr>
                <w:rFonts w:ascii="Times New Roman" w:eastAsia="Times New Roman" w:hAnsi="Times New Roman" w:cs="Times New Roman"/>
                <w:sz w:val="24"/>
                <w:szCs w:val="24"/>
                <w:lang w:eastAsia="bs-Latn-BA"/>
              </w:rPr>
            </w:pPr>
          </w:p>
        </w:tc>
      </w:tr>
      <w:tr w:rsidR="00936815" w:rsidRPr="00B91ADC" w14:paraId="466EF2B2" w14:textId="77777777" w:rsidTr="00BD4111">
        <w:trPr>
          <w:trHeight w:val="59"/>
        </w:trPr>
        <w:tc>
          <w:tcPr>
            <w:tcW w:w="648" w:type="dxa"/>
            <w:vMerge/>
          </w:tcPr>
          <w:p w14:paraId="04B805FA" w14:textId="77777777" w:rsidR="00A252E3" w:rsidRPr="00B91ADC" w:rsidRDefault="00A252E3" w:rsidP="003D1689">
            <w:pPr>
              <w:spacing w:after="60" w:line="312" w:lineRule="atLeast"/>
              <w:textAlignment w:val="baseline"/>
              <w:rPr>
                <w:rFonts w:ascii="Times New Roman" w:eastAsia="Times New Roman" w:hAnsi="Times New Roman" w:cs="Times New Roman"/>
                <w:sz w:val="24"/>
                <w:szCs w:val="24"/>
                <w:lang w:val="bs-Latn-BA" w:eastAsia="bs-Latn-BA"/>
              </w:rPr>
            </w:pPr>
          </w:p>
        </w:tc>
        <w:tc>
          <w:tcPr>
            <w:tcW w:w="1530" w:type="dxa"/>
          </w:tcPr>
          <w:p w14:paraId="22C9EBCA" w14:textId="77777777" w:rsidR="00A252E3" w:rsidRPr="00B91ADC" w:rsidRDefault="00A252E3">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Bordoška juha CAS br. 8011-63-0 CIPAC br. 44.604</w:t>
            </w:r>
          </w:p>
        </w:tc>
        <w:tc>
          <w:tcPr>
            <w:tcW w:w="1710" w:type="dxa"/>
          </w:tcPr>
          <w:p w14:paraId="37675F0D" w14:textId="77777777" w:rsidR="00A252E3" w:rsidRPr="00B91ADC" w:rsidRDefault="00A252E3">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Nije dodijeljen</w:t>
            </w:r>
          </w:p>
        </w:tc>
        <w:tc>
          <w:tcPr>
            <w:tcW w:w="1170" w:type="dxa"/>
          </w:tcPr>
          <w:p w14:paraId="13B6582E" w14:textId="77777777" w:rsidR="00A252E3" w:rsidRPr="00B91ADC" w:rsidRDefault="00A252E3">
            <w:pPr>
              <w:spacing w:before="60"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245 g/kg</w:t>
            </w:r>
          </w:p>
        </w:tc>
        <w:tc>
          <w:tcPr>
            <w:tcW w:w="1260" w:type="dxa"/>
          </w:tcPr>
          <w:p w14:paraId="5561AA1C" w14:textId="77777777" w:rsidR="00A252E3" w:rsidRPr="00B91ADC" w:rsidRDefault="00A252E3" w:rsidP="003D1689">
            <w:pPr>
              <w:spacing w:after="60" w:line="312" w:lineRule="atLeast"/>
              <w:textAlignment w:val="baseline"/>
              <w:rPr>
                <w:rFonts w:ascii="Times New Roman" w:eastAsia="Times New Roman" w:hAnsi="Times New Roman" w:cs="Times New Roman"/>
                <w:sz w:val="24"/>
                <w:szCs w:val="24"/>
                <w:lang w:val="bs-Latn-BA" w:eastAsia="bs-Latn-BA"/>
              </w:rPr>
            </w:pPr>
          </w:p>
        </w:tc>
        <w:tc>
          <w:tcPr>
            <w:tcW w:w="1587" w:type="dxa"/>
          </w:tcPr>
          <w:p w14:paraId="1EC7E65D" w14:textId="77777777" w:rsidR="00A252E3" w:rsidRPr="00B91ADC" w:rsidRDefault="00A252E3" w:rsidP="003D1689">
            <w:pPr>
              <w:spacing w:after="60" w:line="312" w:lineRule="atLeast"/>
              <w:textAlignment w:val="baseline"/>
              <w:rPr>
                <w:rFonts w:ascii="Times New Roman" w:eastAsia="Times New Roman" w:hAnsi="Times New Roman" w:cs="Times New Roman"/>
                <w:sz w:val="24"/>
                <w:szCs w:val="24"/>
                <w:lang w:val="bs-Latn-BA" w:eastAsia="bs-Latn-BA"/>
              </w:rPr>
            </w:pPr>
          </w:p>
        </w:tc>
        <w:tc>
          <w:tcPr>
            <w:tcW w:w="5411" w:type="dxa"/>
            <w:gridSpan w:val="2"/>
            <w:vMerge/>
          </w:tcPr>
          <w:p w14:paraId="75DD50BA" w14:textId="77777777" w:rsidR="00A252E3" w:rsidRPr="00B91ADC" w:rsidRDefault="00A252E3" w:rsidP="003D1689">
            <w:pPr>
              <w:spacing w:before="60" w:after="60"/>
              <w:textAlignment w:val="baseline"/>
              <w:rPr>
                <w:rFonts w:ascii="Times New Roman" w:eastAsia="Times New Roman" w:hAnsi="Times New Roman" w:cs="Times New Roman"/>
                <w:sz w:val="24"/>
                <w:szCs w:val="24"/>
                <w:lang w:eastAsia="bs-Latn-BA"/>
              </w:rPr>
            </w:pPr>
          </w:p>
        </w:tc>
      </w:tr>
      <w:tr w:rsidR="00936815" w:rsidRPr="00B91ADC" w14:paraId="38B17825" w14:textId="77777777" w:rsidTr="00BD4111">
        <w:trPr>
          <w:trHeight w:val="59"/>
        </w:trPr>
        <w:tc>
          <w:tcPr>
            <w:tcW w:w="648" w:type="dxa"/>
          </w:tcPr>
          <w:p w14:paraId="29616BB6" w14:textId="77777777" w:rsidR="00A252E3" w:rsidRPr="00B91ADC" w:rsidRDefault="00A252E3" w:rsidP="003D1689">
            <w:pPr>
              <w:spacing w:after="60" w:line="312" w:lineRule="atLeast"/>
              <w:textAlignment w:val="baseline"/>
              <w:rPr>
                <w:rFonts w:ascii="Times New Roman" w:eastAsia="Times New Roman" w:hAnsi="Times New Roman" w:cs="Times New Roman"/>
                <w:sz w:val="24"/>
                <w:szCs w:val="24"/>
                <w:lang w:val="bs-Latn-BA" w:eastAsia="bs-Latn-BA"/>
              </w:rPr>
            </w:pPr>
          </w:p>
        </w:tc>
        <w:tc>
          <w:tcPr>
            <w:tcW w:w="1530" w:type="dxa"/>
          </w:tcPr>
          <w:p w14:paraId="196DDED1" w14:textId="77777777" w:rsidR="00A252E3" w:rsidRPr="00B91ADC" w:rsidRDefault="00A252E3">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Tribazični bakreni sulfat CAS br. 12527-76-3 CIPAC br. 44.306</w:t>
            </w:r>
          </w:p>
        </w:tc>
        <w:tc>
          <w:tcPr>
            <w:tcW w:w="1710" w:type="dxa"/>
          </w:tcPr>
          <w:p w14:paraId="2709A629" w14:textId="77777777" w:rsidR="00A252E3" w:rsidRPr="00B91ADC" w:rsidRDefault="00A252E3">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Nije dodijeljen</w:t>
            </w:r>
          </w:p>
        </w:tc>
        <w:tc>
          <w:tcPr>
            <w:tcW w:w="1170" w:type="dxa"/>
          </w:tcPr>
          <w:p w14:paraId="38382925" w14:textId="77777777" w:rsidR="00A252E3" w:rsidRPr="00B91ADC" w:rsidRDefault="00A252E3">
            <w:pPr>
              <w:spacing w:before="60"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490 g/kg</w:t>
            </w:r>
          </w:p>
          <w:p w14:paraId="5D8F3766" w14:textId="77777777" w:rsidR="00A252E3" w:rsidRPr="00B91ADC" w:rsidRDefault="00A252E3">
            <w:pPr>
              <w:spacing w:before="60"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Sljedeće nečistoće ne smiju prelaziti sljedeće razine:</w:t>
            </w:r>
          </w:p>
          <w:tbl>
            <w:tblPr>
              <w:tblW w:w="5000" w:type="pct"/>
              <w:tblLayout w:type="fixed"/>
              <w:tblCellMar>
                <w:left w:w="0" w:type="dxa"/>
                <w:right w:w="0" w:type="dxa"/>
              </w:tblCellMar>
              <w:tblLook w:val="04A0" w:firstRow="1" w:lastRow="0" w:firstColumn="1" w:lastColumn="0" w:noHBand="0" w:noVBand="1"/>
            </w:tblPr>
            <w:tblGrid>
              <w:gridCol w:w="57"/>
              <w:gridCol w:w="897"/>
            </w:tblGrid>
            <w:tr w:rsidR="00CA6A3F" w:rsidRPr="00B91ADC" w14:paraId="763AFBE8" w14:textId="77777777" w:rsidTr="00A540A5">
              <w:tc>
                <w:tcPr>
                  <w:tcW w:w="61" w:type="dxa"/>
                  <w:hideMark/>
                </w:tcPr>
                <w:p w14:paraId="5A4D1E6B" w14:textId="77777777" w:rsidR="00A252E3" w:rsidRPr="00B91ADC" w:rsidRDefault="00A252E3">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w:t>
                  </w:r>
                </w:p>
              </w:tc>
              <w:tc>
                <w:tcPr>
                  <w:tcW w:w="983" w:type="dxa"/>
                  <w:hideMark/>
                </w:tcPr>
                <w:p w14:paraId="5B94CAF5" w14:textId="77777777" w:rsidR="00A252E3" w:rsidRPr="00B91ADC" w:rsidRDefault="00A252E3">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arsen: </w:t>
                  </w:r>
                  <w:r w:rsidRPr="00B91ADC">
                    <w:rPr>
                      <w:rFonts w:ascii="Times New Roman" w:eastAsia="Times New Roman" w:hAnsi="Times New Roman" w:cs="Times New Roman"/>
                      <w:sz w:val="24"/>
                      <w:szCs w:val="24"/>
                      <w:lang w:val="bs-Latn-BA" w:eastAsia="bs-Latn-BA"/>
                    </w:rPr>
                    <w:lastRenderedPageBreak/>
                    <w:t>najviše do 0,1 mg/g Cu</w:t>
                  </w:r>
                </w:p>
              </w:tc>
            </w:tr>
            <w:tr w:rsidR="00CA6A3F" w:rsidRPr="00B91ADC" w14:paraId="0A29823A" w14:textId="77777777" w:rsidTr="00A540A5">
              <w:tc>
                <w:tcPr>
                  <w:tcW w:w="61" w:type="dxa"/>
                  <w:hideMark/>
                </w:tcPr>
                <w:p w14:paraId="4FDEEA7E" w14:textId="77777777" w:rsidR="00A252E3" w:rsidRPr="00B91ADC" w:rsidRDefault="00A252E3">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 </w:t>
                  </w:r>
                </w:p>
              </w:tc>
              <w:tc>
                <w:tcPr>
                  <w:tcW w:w="983" w:type="dxa"/>
                  <w:hideMark/>
                </w:tcPr>
                <w:p w14:paraId="35D6BD50" w14:textId="77777777" w:rsidR="00A252E3" w:rsidRPr="00B91ADC" w:rsidRDefault="00A252E3">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kadmij: najviše do 0,1 mg/g Cu</w:t>
                  </w:r>
                </w:p>
              </w:tc>
            </w:tr>
            <w:tr w:rsidR="00CA6A3F" w:rsidRPr="00B91ADC" w14:paraId="1A8BE966" w14:textId="77777777" w:rsidTr="00A540A5">
              <w:tc>
                <w:tcPr>
                  <w:tcW w:w="61" w:type="dxa"/>
                  <w:hideMark/>
                </w:tcPr>
                <w:p w14:paraId="7575AE94" w14:textId="77777777" w:rsidR="00A252E3" w:rsidRPr="00B91ADC" w:rsidRDefault="00A252E3">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w:t>
                  </w:r>
                </w:p>
              </w:tc>
              <w:tc>
                <w:tcPr>
                  <w:tcW w:w="983" w:type="dxa"/>
                  <w:hideMark/>
                </w:tcPr>
                <w:p w14:paraId="3EB756DB" w14:textId="77777777" w:rsidR="00A252E3" w:rsidRPr="00B91ADC" w:rsidRDefault="00A252E3">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olovo: najviše do 0,3 mg/g Cu</w:t>
                  </w:r>
                </w:p>
              </w:tc>
            </w:tr>
            <w:tr w:rsidR="00CA6A3F" w:rsidRPr="00B91ADC" w14:paraId="50527A97" w14:textId="77777777" w:rsidTr="00A540A5">
              <w:tc>
                <w:tcPr>
                  <w:tcW w:w="61" w:type="dxa"/>
                  <w:hideMark/>
                </w:tcPr>
                <w:p w14:paraId="0485BFBB" w14:textId="77777777" w:rsidR="00A252E3" w:rsidRPr="00B91ADC" w:rsidRDefault="00A252E3">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w:t>
                  </w:r>
                </w:p>
              </w:tc>
              <w:tc>
                <w:tcPr>
                  <w:tcW w:w="983" w:type="dxa"/>
                  <w:hideMark/>
                </w:tcPr>
                <w:p w14:paraId="1A191BF6" w14:textId="77777777" w:rsidR="00A252E3" w:rsidRPr="00B91ADC" w:rsidRDefault="00A252E3">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nikal: najviše do1 mg/g Cu</w:t>
                  </w:r>
                </w:p>
              </w:tc>
            </w:tr>
            <w:tr w:rsidR="00CA6A3F" w:rsidRPr="00B91ADC" w14:paraId="7B1DB334" w14:textId="77777777" w:rsidTr="00A540A5">
              <w:tc>
                <w:tcPr>
                  <w:tcW w:w="61" w:type="dxa"/>
                  <w:hideMark/>
                </w:tcPr>
                <w:p w14:paraId="0735E4FA" w14:textId="77777777" w:rsidR="00A252E3" w:rsidRPr="00B91ADC" w:rsidRDefault="00A252E3">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w:t>
                  </w:r>
                </w:p>
              </w:tc>
              <w:tc>
                <w:tcPr>
                  <w:tcW w:w="983" w:type="dxa"/>
                  <w:hideMark/>
                </w:tcPr>
                <w:p w14:paraId="399DF06F" w14:textId="77777777" w:rsidR="00A252E3" w:rsidRPr="00B91ADC" w:rsidRDefault="00A252E3">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kobalt: najviše do 3 mg/kg</w:t>
                  </w:r>
                </w:p>
              </w:tc>
            </w:tr>
            <w:tr w:rsidR="00CA6A3F" w:rsidRPr="00B91ADC" w14:paraId="00E5DB7C" w14:textId="77777777" w:rsidTr="00A540A5">
              <w:tc>
                <w:tcPr>
                  <w:tcW w:w="61" w:type="dxa"/>
                  <w:hideMark/>
                </w:tcPr>
                <w:p w14:paraId="3D70CCC6" w14:textId="77777777" w:rsidR="00A252E3" w:rsidRPr="00B91ADC" w:rsidRDefault="00A252E3">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w:t>
                  </w:r>
                </w:p>
              </w:tc>
              <w:tc>
                <w:tcPr>
                  <w:tcW w:w="983" w:type="dxa"/>
                  <w:hideMark/>
                </w:tcPr>
                <w:p w14:paraId="2B6C9D93" w14:textId="77777777" w:rsidR="00A252E3" w:rsidRPr="00B91ADC" w:rsidRDefault="00A252E3">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živa: najviše do 5 mg/kg</w:t>
                  </w:r>
                </w:p>
              </w:tc>
            </w:tr>
            <w:tr w:rsidR="00CA6A3F" w:rsidRPr="00B91ADC" w14:paraId="690B925E" w14:textId="77777777" w:rsidTr="00A540A5">
              <w:tc>
                <w:tcPr>
                  <w:tcW w:w="61" w:type="dxa"/>
                  <w:hideMark/>
                </w:tcPr>
                <w:p w14:paraId="0D21D7AD" w14:textId="77777777" w:rsidR="00A252E3" w:rsidRPr="00B91ADC" w:rsidRDefault="00A252E3">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w:t>
                  </w:r>
                </w:p>
              </w:tc>
              <w:tc>
                <w:tcPr>
                  <w:tcW w:w="983" w:type="dxa"/>
                  <w:hideMark/>
                </w:tcPr>
                <w:p w14:paraId="665BC118" w14:textId="77777777" w:rsidR="00A252E3" w:rsidRPr="00B91ADC" w:rsidRDefault="00A252E3">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 xml:space="preserve">krom: najviše do 100 </w:t>
                  </w:r>
                  <w:r w:rsidRPr="00B91ADC">
                    <w:rPr>
                      <w:rFonts w:ascii="Times New Roman" w:eastAsia="Times New Roman" w:hAnsi="Times New Roman" w:cs="Times New Roman"/>
                      <w:sz w:val="24"/>
                      <w:szCs w:val="24"/>
                      <w:lang w:val="bs-Latn-BA" w:eastAsia="bs-Latn-BA"/>
                    </w:rPr>
                    <w:lastRenderedPageBreak/>
                    <w:t>mg/kg</w:t>
                  </w:r>
                </w:p>
              </w:tc>
            </w:tr>
            <w:tr w:rsidR="00CA6A3F" w:rsidRPr="00B91ADC" w14:paraId="653CB604" w14:textId="77777777" w:rsidTr="00A540A5">
              <w:tc>
                <w:tcPr>
                  <w:tcW w:w="61" w:type="dxa"/>
                  <w:hideMark/>
                </w:tcPr>
                <w:p w14:paraId="7BFAFDCE" w14:textId="77777777" w:rsidR="00A252E3" w:rsidRPr="00B91ADC" w:rsidRDefault="00A252E3">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 </w:t>
                  </w:r>
                </w:p>
              </w:tc>
              <w:tc>
                <w:tcPr>
                  <w:tcW w:w="983" w:type="dxa"/>
                  <w:hideMark/>
                </w:tcPr>
                <w:p w14:paraId="66E7C9FC" w14:textId="77777777" w:rsidR="00A252E3" w:rsidRPr="00B91ADC" w:rsidRDefault="00A252E3">
                  <w:pPr>
                    <w:spacing w:before="120" w:after="0" w:line="312" w:lineRule="atLeast"/>
                    <w:jc w:val="both"/>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antimon: najviše do 7 mg/kg</w:t>
                  </w:r>
                </w:p>
              </w:tc>
            </w:tr>
          </w:tbl>
          <w:p w14:paraId="651F9FC0" w14:textId="77777777" w:rsidR="00A252E3" w:rsidRPr="00B91ADC" w:rsidRDefault="00A252E3">
            <w:pPr>
              <w:spacing w:before="60" w:after="60" w:line="312" w:lineRule="atLeast"/>
              <w:textAlignment w:val="baseline"/>
              <w:rPr>
                <w:rFonts w:ascii="Times New Roman" w:eastAsia="Times New Roman" w:hAnsi="Times New Roman" w:cs="Times New Roman"/>
                <w:sz w:val="24"/>
                <w:szCs w:val="24"/>
                <w:lang w:eastAsia="bs-Latn-BA"/>
              </w:rPr>
            </w:pPr>
          </w:p>
        </w:tc>
        <w:tc>
          <w:tcPr>
            <w:tcW w:w="1260" w:type="dxa"/>
          </w:tcPr>
          <w:p w14:paraId="094082F6" w14:textId="77777777" w:rsidR="00A252E3" w:rsidRPr="00B91ADC" w:rsidRDefault="00A252E3" w:rsidP="003D1689">
            <w:pPr>
              <w:spacing w:after="60" w:line="312" w:lineRule="atLeast"/>
              <w:textAlignment w:val="baseline"/>
              <w:rPr>
                <w:rFonts w:ascii="Times New Roman" w:eastAsia="Times New Roman" w:hAnsi="Times New Roman" w:cs="Times New Roman"/>
                <w:sz w:val="24"/>
                <w:szCs w:val="24"/>
                <w:lang w:val="bs-Latn-BA" w:eastAsia="bs-Latn-BA"/>
              </w:rPr>
            </w:pPr>
          </w:p>
        </w:tc>
        <w:tc>
          <w:tcPr>
            <w:tcW w:w="1587" w:type="dxa"/>
          </w:tcPr>
          <w:p w14:paraId="0AECD4A9" w14:textId="77777777" w:rsidR="00A252E3" w:rsidRPr="00B91ADC" w:rsidRDefault="00A252E3" w:rsidP="003D1689">
            <w:pPr>
              <w:spacing w:after="60" w:line="312" w:lineRule="atLeast"/>
              <w:textAlignment w:val="baseline"/>
              <w:rPr>
                <w:rFonts w:ascii="Times New Roman" w:eastAsia="Times New Roman" w:hAnsi="Times New Roman" w:cs="Times New Roman"/>
                <w:sz w:val="24"/>
                <w:szCs w:val="24"/>
                <w:lang w:val="bs-Latn-BA" w:eastAsia="bs-Latn-BA"/>
              </w:rPr>
            </w:pPr>
          </w:p>
        </w:tc>
        <w:tc>
          <w:tcPr>
            <w:tcW w:w="5411" w:type="dxa"/>
            <w:gridSpan w:val="2"/>
            <w:vMerge/>
          </w:tcPr>
          <w:p w14:paraId="3AA72133" w14:textId="77777777" w:rsidR="00A252E3" w:rsidRPr="00B91ADC" w:rsidRDefault="00A252E3" w:rsidP="003D1689">
            <w:pPr>
              <w:spacing w:before="60" w:after="60"/>
              <w:textAlignment w:val="baseline"/>
              <w:rPr>
                <w:rFonts w:ascii="Times New Roman" w:eastAsia="Times New Roman" w:hAnsi="Times New Roman" w:cs="Times New Roman"/>
                <w:sz w:val="24"/>
                <w:szCs w:val="24"/>
                <w:lang w:eastAsia="bs-Latn-BA"/>
              </w:rPr>
            </w:pPr>
          </w:p>
        </w:tc>
      </w:tr>
      <w:tr w:rsidR="00936815" w:rsidRPr="00B91ADC" w14:paraId="32E7BD60" w14:textId="77777777" w:rsidTr="00BD4111">
        <w:trPr>
          <w:trHeight w:val="59"/>
        </w:trPr>
        <w:tc>
          <w:tcPr>
            <w:tcW w:w="648" w:type="dxa"/>
          </w:tcPr>
          <w:p w14:paraId="0B5AFC63" w14:textId="77777777" w:rsidR="00C92784" w:rsidRPr="00B91ADC" w:rsidRDefault="00C92784" w:rsidP="004C2E05">
            <w:pPr>
              <w:spacing w:after="60" w:line="312" w:lineRule="atLeast"/>
              <w:jc w:val="center"/>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1</w:t>
            </w:r>
            <w:r w:rsidR="004C2E05" w:rsidRPr="00B91ADC">
              <w:rPr>
                <w:rFonts w:ascii="Times New Roman" w:eastAsia="Times New Roman" w:hAnsi="Times New Roman" w:cs="Times New Roman"/>
                <w:sz w:val="24"/>
                <w:szCs w:val="24"/>
                <w:lang w:val="bs-Latn-BA" w:eastAsia="bs-Latn-BA"/>
              </w:rPr>
              <w:t>1</w:t>
            </w:r>
          </w:p>
        </w:tc>
        <w:tc>
          <w:tcPr>
            <w:tcW w:w="1530" w:type="dxa"/>
          </w:tcPr>
          <w:p w14:paraId="3C910661" w14:textId="77777777" w:rsidR="00C92784" w:rsidRPr="00B91ADC" w:rsidRDefault="00C92784" w:rsidP="00C92784">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Metoksifenozid</w:t>
            </w:r>
          </w:p>
          <w:p w14:paraId="22AE9BB8" w14:textId="77777777" w:rsidR="00C92784" w:rsidRPr="00B91ADC" w:rsidRDefault="00C92784" w:rsidP="00C92784">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161050-58-4</w:t>
            </w:r>
          </w:p>
          <w:p w14:paraId="1F98AB93" w14:textId="77777777" w:rsidR="00C92784" w:rsidRPr="00B91ADC" w:rsidRDefault="00C92784" w:rsidP="00C92784">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CIPAC br. 656</w:t>
            </w:r>
          </w:p>
        </w:tc>
        <w:tc>
          <w:tcPr>
            <w:tcW w:w="1710" w:type="dxa"/>
          </w:tcPr>
          <w:p w14:paraId="3EFAF60D" w14:textId="77777777" w:rsidR="00C92784" w:rsidRPr="00B91ADC" w:rsidRDefault="00C92784" w:rsidP="00C92784">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N-tert-butil-N′-(3-metoksi-o-toluoil)-3,5-ksilohidrazid</w:t>
            </w:r>
          </w:p>
        </w:tc>
        <w:tc>
          <w:tcPr>
            <w:tcW w:w="1170" w:type="dxa"/>
          </w:tcPr>
          <w:p w14:paraId="3CBE2DC9" w14:textId="77777777" w:rsidR="00C92784" w:rsidRPr="00B91ADC" w:rsidRDefault="00C92784" w:rsidP="00C92784">
            <w:pPr>
              <w:spacing w:before="60"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 970 g/kg</w:t>
            </w:r>
          </w:p>
          <w:p w14:paraId="66EF426C" w14:textId="77777777" w:rsidR="00C92784" w:rsidRPr="00B91ADC" w:rsidRDefault="00C92784" w:rsidP="00C92784">
            <w:pPr>
              <w:spacing w:before="60"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Sledeće nečistoće ne smiju prelaziti sledeći nivo u tehničkom materijalu:</w:t>
            </w:r>
          </w:p>
          <w:tbl>
            <w:tblPr>
              <w:tblW w:w="5000" w:type="pct"/>
              <w:tblLayout w:type="fixed"/>
              <w:tblCellMar>
                <w:left w:w="0" w:type="dxa"/>
                <w:right w:w="0" w:type="dxa"/>
              </w:tblCellMar>
              <w:tblLook w:val="04A0" w:firstRow="1" w:lastRow="0" w:firstColumn="1" w:lastColumn="0" w:noHBand="0" w:noVBand="1"/>
            </w:tblPr>
            <w:tblGrid>
              <w:gridCol w:w="40"/>
              <w:gridCol w:w="914"/>
            </w:tblGrid>
            <w:tr w:rsidR="00CA6A3F" w:rsidRPr="00B91ADC" w14:paraId="71B92B20" w14:textId="77777777" w:rsidTr="00A540A5">
              <w:tc>
                <w:tcPr>
                  <w:tcW w:w="42" w:type="dxa"/>
                  <w:hideMark/>
                </w:tcPr>
                <w:p w14:paraId="03D4113D" w14:textId="77777777" w:rsidR="00C92784" w:rsidRPr="00B91ADC" w:rsidRDefault="00C92784" w:rsidP="00C92784">
                  <w:pPr>
                    <w:rPr>
                      <w:rFonts w:ascii="Times New Roman" w:hAnsi="Times New Roman" w:cs="Times New Roman"/>
                      <w:sz w:val="24"/>
                      <w:szCs w:val="24"/>
                    </w:rPr>
                  </w:pPr>
                  <w:r w:rsidRPr="00B91ADC">
                    <w:rPr>
                      <w:rFonts w:ascii="Times New Roman" w:hAnsi="Times New Roman" w:cs="Times New Roman"/>
                      <w:sz w:val="24"/>
                      <w:szCs w:val="24"/>
                    </w:rPr>
                    <w:t> </w:t>
                  </w:r>
                </w:p>
              </w:tc>
              <w:tc>
                <w:tcPr>
                  <w:tcW w:w="1002" w:type="dxa"/>
                  <w:hideMark/>
                </w:tcPr>
                <w:p w14:paraId="79A60921" w14:textId="77777777" w:rsidR="00C92784" w:rsidRPr="00B91ADC" w:rsidRDefault="00C92784" w:rsidP="00C92784">
                  <w:pPr>
                    <w:rPr>
                      <w:rFonts w:ascii="Times New Roman" w:hAnsi="Times New Roman" w:cs="Times New Roman"/>
                      <w:sz w:val="24"/>
                      <w:szCs w:val="24"/>
                    </w:rPr>
                  </w:pPr>
                  <w:r w:rsidRPr="00B91ADC">
                    <w:rPr>
                      <w:rFonts w:ascii="Times New Roman" w:hAnsi="Times New Roman" w:cs="Times New Roman"/>
                      <w:sz w:val="24"/>
                      <w:szCs w:val="24"/>
                    </w:rPr>
                    <w:t>Tert-butilhidrazin &lt; 0,001 g/kg</w:t>
                  </w:r>
                </w:p>
              </w:tc>
            </w:tr>
            <w:tr w:rsidR="00CA6A3F" w:rsidRPr="00B91ADC" w14:paraId="54DDDA90" w14:textId="77777777" w:rsidTr="00A540A5">
              <w:tc>
                <w:tcPr>
                  <w:tcW w:w="42" w:type="dxa"/>
                  <w:hideMark/>
                </w:tcPr>
                <w:p w14:paraId="67B85971" w14:textId="77777777" w:rsidR="00C92784" w:rsidRPr="00B91ADC" w:rsidRDefault="00C92784" w:rsidP="00C92784">
                  <w:pPr>
                    <w:rPr>
                      <w:rFonts w:ascii="Times New Roman" w:hAnsi="Times New Roman" w:cs="Times New Roman"/>
                      <w:sz w:val="24"/>
                      <w:szCs w:val="24"/>
                    </w:rPr>
                  </w:pPr>
                  <w:r w:rsidRPr="00B91ADC">
                    <w:rPr>
                      <w:rFonts w:ascii="Times New Roman" w:hAnsi="Times New Roman" w:cs="Times New Roman"/>
                      <w:sz w:val="24"/>
                      <w:szCs w:val="24"/>
                    </w:rPr>
                    <w:t> </w:t>
                  </w:r>
                </w:p>
              </w:tc>
              <w:tc>
                <w:tcPr>
                  <w:tcW w:w="1002" w:type="dxa"/>
                  <w:hideMark/>
                </w:tcPr>
                <w:p w14:paraId="264C36C5" w14:textId="77777777" w:rsidR="00C92784" w:rsidRPr="00B91ADC" w:rsidRDefault="00C92784" w:rsidP="00C92784">
                  <w:pPr>
                    <w:rPr>
                      <w:rFonts w:ascii="Times New Roman" w:hAnsi="Times New Roman" w:cs="Times New Roman"/>
                      <w:sz w:val="24"/>
                      <w:szCs w:val="24"/>
                    </w:rPr>
                  </w:pPr>
                  <w:r w:rsidRPr="00B91ADC">
                    <w:rPr>
                      <w:rFonts w:ascii="Times New Roman" w:hAnsi="Times New Roman" w:cs="Times New Roman"/>
                      <w:sz w:val="24"/>
                      <w:szCs w:val="24"/>
                    </w:rPr>
                    <w:t>RH-116267 &lt; 2 g/kg</w:t>
                  </w:r>
                </w:p>
              </w:tc>
            </w:tr>
          </w:tbl>
          <w:p w14:paraId="5E16AC97" w14:textId="77777777" w:rsidR="00C92784" w:rsidRPr="00B91ADC" w:rsidRDefault="00C92784" w:rsidP="00C92784">
            <w:pPr>
              <w:spacing w:before="60" w:after="60" w:line="312" w:lineRule="atLeast"/>
              <w:textAlignment w:val="baseline"/>
              <w:rPr>
                <w:rFonts w:ascii="Times New Roman" w:eastAsia="Times New Roman" w:hAnsi="Times New Roman" w:cs="Times New Roman"/>
                <w:sz w:val="24"/>
                <w:szCs w:val="24"/>
                <w:lang w:eastAsia="bs-Latn-BA"/>
              </w:rPr>
            </w:pPr>
          </w:p>
        </w:tc>
        <w:tc>
          <w:tcPr>
            <w:tcW w:w="1260" w:type="dxa"/>
          </w:tcPr>
          <w:p w14:paraId="26E7F460" w14:textId="77777777" w:rsidR="00C92784" w:rsidRPr="00B91ADC" w:rsidRDefault="002A739F" w:rsidP="00C92784">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w:t>
            </w:r>
            <w:r w:rsidR="00F37822" w:rsidRPr="00B91ADC">
              <w:rPr>
                <w:rFonts w:ascii="Times New Roman" w:eastAsia="Times New Roman" w:hAnsi="Times New Roman" w:cs="Times New Roman"/>
                <w:sz w:val="24"/>
                <w:szCs w:val="24"/>
                <w:lang w:val="bs-Latn-BA" w:eastAsia="bs-Latn-BA"/>
              </w:rPr>
              <w:t>4.</w:t>
            </w:r>
            <w:r w:rsidR="00C92784" w:rsidRPr="00B91ADC">
              <w:rPr>
                <w:rFonts w:ascii="Times New Roman" w:eastAsia="Times New Roman" w:hAnsi="Times New Roman" w:cs="Times New Roman"/>
                <w:sz w:val="24"/>
                <w:szCs w:val="24"/>
                <w:lang w:val="bs-Latn-BA" w:eastAsia="bs-Latn-BA"/>
              </w:rPr>
              <w:t>2019.</w:t>
            </w:r>
          </w:p>
        </w:tc>
        <w:tc>
          <w:tcPr>
            <w:tcW w:w="1587" w:type="dxa"/>
          </w:tcPr>
          <w:p w14:paraId="2B96C059" w14:textId="77777777" w:rsidR="00C92784" w:rsidRPr="00B91ADC" w:rsidRDefault="00A10548" w:rsidP="00C92784">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31.</w:t>
            </w:r>
            <w:r w:rsidR="00F37822" w:rsidRPr="00B91ADC">
              <w:rPr>
                <w:rFonts w:ascii="Times New Roman" w:eastAsia="Times New Roman" w:hAnsi="Times New Roman" w:cs="Times New Roman"/>
                <w:sz w:val="24"/>
                <w:szCs w:val="24"/>
                <w:lang w:val="bs-Latn-BA" w:eastAsia="bs-Latn-BA"/>
              </w:rPr>
              <w:t>3.</w:t>
            </w:r>
            <w:r w:rsidR="00C92784" w:rsidRPr="00B91ADC">
              <w:rPr>
                <w:rFonts w:ascii="Times New Roman" w:eastAsia="Times New Roman" w:hAnsi="Times New Roman" w:cs="Times New Roman"/>
                <w:sz w:val="24"/>
                <w:szCs w:val="24"/>
                <w:lang w:val="bs-Latn-BA" w:eastAsia="bs-Latn-BA"/>
              </w:rPr>
              <w:t>2026.</w:t>
            </w:r>
          </w:p>
        </w:tc>
        <w:tc>
          <w:tcPr>
            <w:tcW w:w="5411" w:type="dxa"/>
            <w:gridSpan w:val="2"/>
          </w:tcPr>
          <w:p w14:paraId="515DD605" w14:textId="77777777" w:rsidR="00C92784" w:rsidRPr="00B91ADC" w:rsidRDefault="00C92784" w:rsidP="00C92784">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Dopuštena je upotreba samo u staklenicima.</w:t>
            </w:r>
          </w:p>
          <w:p w14:paraId="17E866CB" w14:textId="77777777" w:rsidR="00C92784" w:rsidRPr="00B91ADC" w:rsidRDefault="00C92784" w:rsidP="00C92784">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Za sprovodjenje jedinstvenih principa iz propisa o jedinstvenim principima za ocjenjivanje FFS, pri donošenju odluke o registraciji uzimaju se u obzir i zaključci postupka razmatranja aktivne materije od strane relevantnih tijela Evropske unije.</w:t>
            </w:r>
          </w:p>
          <w:p w14:paraId="49BC3F94" w14:textId="77777777" w:rsidR="00C92784" w:rsidRPr="00B91ADC" w:rsidRDefault="00C92784" w:rsidP="00C92784">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U svojoj ukupnoj ocijeni mora se  obratiti posebna pažnja na sledeće:</w:t>
            </w:r>
          </w:p>
          <w:tbl>
            <w:tblPr>
              <w:tblW w:w="5000" w:type="pct"/>
              <w:tblLayout w:type="fixed"/>
              <w:tblCellMar>
                <w:left w:w="0" w:type="dxa"/>
                <w:right w:w="0" w:type="dxa"/>
              </w:tblCellMar>
              <w:tblLook w:val="04A0" w:firstRow="1" w:lastRow="0" w:firstColumn="1" w:lastColumn="0" w:noHBand="0" w:noVBand="1"/>
            </w:tblPr>
            <w:tblGrid>
              <w:gridCol w:w="246"/>
              <w:gridCol w:w="272"/>
              <w:gridCol w:w="4677"/>
            </w:tblGrid>
            <w:tr w:rsidR="00CA6A3F" w:rsidRPr="00B91ADC" w14:paraId="64326764" w14:textId="77777777" w:rsidTr="00A540A5">
              <w:tc>
                <w:tcPr>
                  <w:tcW w:w="258" w:type="dxa"/>
                  <w:hideMark/>
                </w:tcPr>
                <w:p w14:paraId="55DFF5B1" w14:textId="77777777" w:rsidR="00C92784" w:rsidRPr="00B91ADC" w:rsidRDefault="00C92784" w:rsidP="00C92784">
                  <w:pPr>
                    <w:rPr>
                      <w:rFonts w:ascii="Times New Roman" w:hAnsi="Times New Roman" w:cs="Times New Roman"/>
                      <w:sz w:val="24"/>
                      <w:szCs w:val="24"/>
                    </w:rPr>
                  </w:pPr>
                  <w:r w:rsidRPr="00B91ADC">
                    <w:rPr>
                      <w:rFonts w:ascii="Times New Roman" w:hAnsi="Times New Roman" w:cs="Times New Roman"/>
                      <w:sz w:val="24"/>
                      <w:szCs w:val="24"/>
                    </w:rPr>
                    <w:t>—</w:t>
                  </w:r>
                </w:p>
              </w:tc>
              <w:tc>
                <w:tcPr>
                  <w:tcW w:w="5222" w:type="dxa"/>
                  <w:gridSpan w:val="2"/>
                  <w:hideMark/>
                </w:tcPr>
                <w:p w14:paraId="0BE17AD8" w14:textId="77777777" w:rsidR="00C92784" w:rsidRPr="00B91ADC" w:rsidRDefault="00C92784" w:rsidP="00FD69D9">
                  <w:pPr>
                    <w:ind w:left="174" w:hanging="174"/>
                    <w:rPr>
                      <w:rFonts w:ascii="Times New Roman" w:hAnsi="Times New Roman" w:cs="Times New Roman"/>
                      <w:sz w:val="24"/>
                      <w:szCs w:val="24"/>
                    </w:rPr>
                  </w:pPr>
                  <w:r w:rsidRPr="00B91ADC">
                    <w:rPr>
                      <w:rFonts w:ascii="Times New Roman" w:hAnsi="Times New Roman" w:cs="Times New Roman"/>
                      <w:sz w:val="24"/>
                      <w:szCs w:val="24"/>
                    </w:rPr>
                    <w:t>zaštitu podzemnih voda ako se materija primjenjuje na područjima s osjetljivim tlom i/ili nepovoljnim klimatskim uslovima,</w:t>
                  </w:r>
                </w:p>
              </w:tc>
            </w:tr>
            <w:tr w:rsidR="00CA6A3F" w:rsidRPr="00B91ADC" w14:paraId="796AA8BA" w14:textId="77777777" w:rsidTr="00A540A5">
              <w:tc>
                <w:tcPr>
                  <w:tcW w:w="545" w:type="dxa"/>
                  <w:gridSpan w:val="2"/>
                  <w:hideMark/>
                </w:tcPr>
                <w:p w14:paraId="7CB546A2" w14:textId="77777777" w:rsidR="00C92784" w:rsidRPr="00B91ADC" w:rsidRDefault="00C92784" w:rsidP="00C92784">
                  <w:pPr>
                    <w:rPr>
                      <w:rFonts w:ascii="Times New Roman" w:hAnsi="Times New Roman" w:cs="Times New Roman"/>
                      <w:sz w:val="24"/>
                      <w:szCs w:val="24"/>
                    </w:rPr>
                  </w:pPr>
                  <w:r w:rsidRPr="00B91ADC">
                    <w:rPr>
                      <w:rFonts w:ascii="Times New Roman" w:hAnsi="Times New Roman" w:cs="Times New Roman"/>
                      <w:sz w:val="24"/>
                      <w:szCs w:val="24"/>
                    </w:rPr>
                    <w:t>—</w:t>
                  </w:r>
                </w:p>
              </w:tc>
              <w:tc>
                <w:tcPr>
                  <w:tcW w:w="4935" w:type="dxa"/>
                  <w:hideMark/>
                </w:tcPr>
                <w:p w14:paraId="5163B6DA" w14:textId="77777777" w:rsidR="00C92784" w:rsidRPr="00B91ADC" w:rsidRDefault="00C92784" w:rsidP="00C92784">
                  <w:pPr>
                    <w:rPr>
                      <w:rFonts w:ascii="Times New Roman" w:hAnsi="Times New Roman" w:cs="Times New Roman"/>
                      <w:sz w:val="24"/>
                      <w:szCs w:val="24"/>
                    </w:rPr>
                  </w:pPr>
                  <w:r w:rsidRPr="00B91ADC">
                    <w:rPr>
                      <w:rFonts w:ascii="Times New Roman" w:hAnsi="Times New Roman" w:cs="Times New Roman"/>
                      <w:sz w:val="24"/>
                      <w:szCs w:val="24"/>
                    </w:rPr>
                    <w:t>rizik nakupljanja u tlu,</w:t>
                  </w:r>
                </w:p>
              </w:tc>
            </w:tr>
            <w:tr w:rsidR="00CA6A3F" w:rsidRPr="00B91ADC" w14:paraId="4BBA01ED" w14:textId="77777777" w:rsidTr="00A540A5">
              <w:tc>
                <w:tcPr>
                  <w:tcW w:w="258" w:type="dxa"/>
                  <w:hideMark/>
                </w:tcPr>
                <w:p w14:paraId="0BD7D81E" w14:textId="77777777" w:rsidR="00C92784" w:rsidRPr="00B91ADC" w:rsidRDefault="00C92784" w:rsidP="00251276">
                  <w:pPr>
                    <w:spacing w:line="240" w:lineRule="auto"/>
                    <w:rPr>
                      <w:rFonts w:ascii="Times New Roman" w:hAnsi="Times New Roman" w:cs="Times New Roman"/>
                      <w:sz w:val="24"/>
                      <w:szCs w:val="24"/>
                    </w:rPr>
                  </w:pPr>
                  <w:r w:rsidRPr="00B91ADC">
                    <w:rPr>
                      <w:rFonts w:ascii="Times New Roman" w:hAnsi="Times New Roman" w:cs="Times New Roman"/>
                      <w:sz w:val="24"/>
                      <w:szCs w:val="24"/>
                    </w:rPr>
                    <w:t>—</w:t>
                  </w:r>
                </w:p>
              </w:tc>
              <w:tc>
                <w:tcPr>
                  <w:tcW w:w="5222" w:type="dxa"/>
                  <w:gridSpan w:val="2"/>
                  <w:hideMark/>
                </w:tcPr>
                <w:p w14:paraId="728AA3C7" w14:textId="77777777" w:rsidR="00C92784" w:rsidRPr="00B91ADC" w:rsidRDefault="00C92784" w:rsidP="007624CE">
                  <w:pPr>
                    <w:spacing w:line="240" w:lineRule="auto"/>
                    <w:ind w:left="174" w:hanging="174"/>
                    <w:rPr>
                      <w:rFonts w:ascii="Times New Roman" w:hAnsi="Times New Roman" w:cs="Times New Roman"/>
                      <w:sz w:val="24"/>
                      <w:szCs w:val="24"/>
                    </w:rPr>
                  </w:pPr>
                  <w:r w:rsidRPr="00B91ADC">
                    <w:rPr>
                      <w:rFonts w:ascii="Times New Roman" w:hAnsi="Times New Roman" w:cs="Times New Roman"/>
                      <w:sz w:val="24"/>
                      <w:szCs w:val="24"/>
                    </w:rPr>
                    <w:t xml:space="preserve">zaštitu </w:t>
                  </w:r>
                  <w:r w:rsidR="007624CE" w:rsidRPr="00B91ADC">
                    <w:rPr>
                      <w:rFonts w:ascii="Times New Roman" w:hAnsi="Times New Roman" w:cs="Times New Roman"/>
                      <w:sz w:val="24"/>
                      <w:szCs w:val="24"/>
                    </w:rPr>
                    <w:t>zglavkara</w:t>
                  </w:r>
                  <w:r w:rsidRPr="00B91ADC">
                    <w:rPr>
                      <w:rFonts w:ascii="Times New Roman" w:hAnsi="Times New Roman" w:cs="Times New Roman"/>
                      <w:sz w:val="24"/>
                      <w:szCs w:val="24"/>
                    </w:rPr>
                    <w:t xml:space="preserve"> koji ne pripadaju ciljanoj grupi, organizama u sedimentu i vodenih organizama.</w:t>
                  </w:r>
                </w:p>
              </w:tc>
            </w:tr>
          </w:tbl>
          <w:p w14:paraId="39E8CC05" w14:textId="77777777" w:rsidR="00C92784" w:rsidRPr="00B91ADC" w:rsidRDefault="00C92784" w:rsidP="00251276">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Uslovi upotrebe prema potrebi uključuju mjere za smanjenje rizika.</w:t>
            </w:r>
          </w:p>
        </w:tc>
      </w:tr>
      <w:tr w:rsidR="00936815" w:rsidRPr="00B91ADC" w14:paraId="7BC22588" w14:textId="77777777" w:rsidTr="00BD4111">
        <w:trPr>
          <w:trHeight w:val="59"/>
        </w:trPr>
        <w:tc>
          <w:tcPr>
            <w:tcW w:w="648" w:type="dxa"/>
          </w:tcPr>
          <w:p w14:paraId="4033606A" w14:textId="77777777" w:rsidR="009361BC" w:rsidRPr="00B91ADC" w:rsidRDefault="009361BC" w:rsidP="004C2E05">
            <w:pPr>
              <w:spacing w:after="60" w:line="312" w:lineRule="atLeast"/>
              <w:jc w:val="center"/>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13</w:t>
            </w:r>
          </w:p>
        </w:tc>
        <w:tc>
          <w:tcPr>
            <w:tcW w:w="1530" w:type="dxa"/>
          </w:tcPr>
          <w:p w14:paraId="0E0687D2" w14:textId="77777777" w:rsidR="009361BC" w:rsidRPr="00B91ADC" w:rsidRDefault="009361BC" w:rsidP="00FC36A3">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Etoksazol</w:t>
            </w:r>
          </w:p>
          <w:p w14:paraId="2B953771" w14:textId="77777777" w:rsidR="009361BC" w:rsidRPr="00B91ADC" w:rsidRDefault="009361BC" w:rsidP="00FC36A3">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CAS br. 153233-91-1</w:t>
            </w:r>
          </w:p>
          <w:p w14:paraId="167CADB7" w14:textId="77777777" w:rsidR="009361BC" w:rsidRPr="00B91ADC" w:rsidRDefault="009361BC" w:rsidP="00FC36A3">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CIPAC br. 623</w:t>
            </w:r>
          </w:p>
        </w:tc>
        <w:tc>
          <w:tcPr>
            <w:tcW w:w="1710" w:type="dxa"/>
          </w:tcPr>
          <w:p w14:paraId="4820F9C8" w14:textId="77777777" w:rsidR="009361BC" w:rsidRPr="00B91ADC" w:rsidRDefault="009361BC" w:rsidP="00FC36A3">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lastRenderedPageBreak/>
              <w:t>(RS)-5-tert-</w:t>
            </w:r>
            <w:r w:rsidRPr="00B91ADC">
              <w:rPr>
                <w:rFonts w:ascii="Times New Roman" w:eastAsia="Times New Roman" w:hAnsi="Times New Roman" w:cs="Times New Roman"/>
                <w:sz w:val="24"/>
                <w:szCs w:val="24"/>
                <w:lang w:eastAsia="bs-Latn-BA"/>
              </w:rPr>
              <w:lastRenderedPageBreak/>
              <w:t>butil-2-[2-(2,6-difluorofenil)-4,5-dihidro1,3-oksazol-4-il]fenetol</w:t>
            </w:r>
          </w:p>
        </w:tc>
        <w:tc>
          <w:tcPr>
            <w:tcW w:w="1170" w:type="dxa"/>
          </w:tcPr>
          <w:p w14:paraId="341B3F41" w14:textId="77777777" w:rsidR="009361BC" w:rsidRPr="00B91ADC" w:rsidRDefault="009361BC" w:rsidP="00FC36A3">
            <w:pPr>
              <w:spacing w:before="60"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lastRenderedPageBreak/>
              <w:t xml:space="preserve">≥ 948 </w:t>
            </w:r>
            <w:r w:rsidRPr="00B91ADC">
              <w:rPr>
                <w:rFonts w:ascii="Times New Roman" w:eastAsia="Times New Roman" w:hAnsi="Times New Roman" w:cs="Times New Roman"/>
                <w:sz w:val="24"/>
                <w:szCs w:val="24"/>
                <w:lang w:eastAsia="bs-Latn-BA"/>
              </w:rPr>
              <w:lastRenderedPageBreak/>
              <w:t>g/kg</w:t>
            </w:r>
          </w:p>
        </w:tc>
        <w:tc>
          <w:tcPr>
            <w:tcW w:w="1260" w:type="dxa"/>
          </w:tcPr>
          <w:p w14:paraId="1456730A" w14:textId="77777777" w:rsidR="009361BC" w:rsidRPr="00B91ADC" w:rsidRDefault="00A10548" w:rsidP="00A10548">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1.</w:t>
            </w:r>
            <w:r w:rsidR="009361BC" w:rsidRPr="00B91ADC">
              <w:rPr>
                <w:rFonts w:ascii="Times New Roman" w:eastAsia="Times New Roman" w:hAnsi="Times New Roman" w:cs="Times New Roman"/>
                <w:sz w:val="24"/>
                <w:szCs w:val="24"/>
                <w:lang w:val="bs-Latn-BA" w:eastAsia="bs-Latn-BA"/>
              </w:rPr>
              <w:t>2.2021.</w:t>
            </w:r>
          </w:p>
        </w:tc>
        <w:tc>
          <w:tcPr>
            <w:tcW w:w="1587" w:type="dxa"/>
          </w:tcPr>
          <w:p w14:paraId="5387F29D" w14:textId="77777777" w:rsidR="009361BC" w:rsidRPr="00B91ADC" w:rsidRDefault="00A033EC" w:rsidP="00A10548">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31.</w:t>
            </w:r>
            <w:r w:rsidR="009361BC" w:rsidRPr="00B91ADC">
              <w:rPr>
                <w:rFonts w:ascii="Times New Roman" w:eastAsia="Times New Roman" w:hAnsi="Times New Roman" w:cs="Times New Roman"/>
                <w:sz w:val="24"/>
                <w:szCs w:val="24"/>
                <w:lang w:val="bs-Latn-BA" w:eastAsia="bs-Latn-BA"/>
              </w:rPr>
              <w:t>1 2028.</w:t>
            </w:r>
          </w:p>
        </w:tc>
        <w:tc>
          <w:tcPr>
            <w:tcW w:w="5411" w:type="dxa"/>
            <w:gridSpan w:val="2"/>
          </w:tcPr>
          <w:p w14:paraId="217362C7" w14:textId="77777777" w:rsidR="009361BC" w:rsidRPr="00B91ADC" w:rsidRDefault="00BD6CE9" w:rsidP="009361BC">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Odobravaju se samo upotrebe</w:t>
            </w:r>
            <w:r w:rsidR="009361BC" w:rsidRPr="00B91ADC">
              <w:rPr>
                <w:rFonts w:ascii="Times New Roman" w:eastAsia="Times New Roman" w:hAnsi="Times New Roman" w:cs="Times New Roman"/>
                <w:sz w:val="24"/>
                <w:szCs w:val="24"/>
                <w:lang w:eastAsia="bs-Latn-BA"/>
              </w:rPr>
              <w:t xml:space="preserve"> na ukrasnom bilju u </w:t>
            </w:r>
            <w:r w:rsidR="009361BC" w:rsidRPr="00B91ADC">
              <w:rPr>
                <w:rFonts w:ascii="Times New Roman" w:eastAsia="Times New Roman" w:hAnsi="Times New Roman" w:cs="Times New Roman"/>
                <w:sz w:val="24"/>
                <w:szCs w:val="24"/>
                <w:lang w:eastAsia="bs-Latn-BA"/>
              </w:rPr>
              <w:lastRenderedPageBreak/>
              <w:t>trajnim staklenicima.</w:t>
            </w:r>
          </w:p>
          <w:p w14:paraId="62A13BCA" w14:textId="77777777" w:rsidR="009361BC" w:rsidRPr="00B91ADC" w:rsidRDefault="00BD6CE9" w:rsidP="009361BC">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Potrebno je obratiti posebnu pažnju na sledeće:</w:t>
            </w:r>
          </w:p>
          <w:p w14:paraId="5E7FA9DE" w14:textId="77777777" w:rsidR="00BD6CE9" w:rsidRPr="00B91ADC" w:rsidRDefault="0003796F">
            <w:pPr>
              <w:pStyle w:val="ListParagraph"/>
              <w:numPr>
                <w:ilvl w:val="0"/>
                <w:numId w:val="8"/>
              </w:numPr>
              <w:spacing w:before="60" w:after="60"/>
              <w:textAlignment w:val="baseline"/>
              <w:rPr>
                <w:rFonts w:ascii="Times New Roman" w:eastAsia="Times New Roman" w:hAnsi="Times New Roman"/>
                <w:sz w:val="24"/>
                <w:szCs w:val="24"/>
                <w:lang w:eastAsia="bs-Latn-BA"/>
              </w:rPr>
            </w:pPr>
            <w:proofErr w:type="spellStart"/>
            <w:r w:rsidRPr="00B91ADC">
              <w:rPr>
                <w:rFonts w:ascii="Times New Roman" w:eastAsia="Times New Roman" w:hAnsi="Times New Roman"/>
                <w:sz w:val="24"/>
                <w:szCs w:val="24"/>
                <w:lang w:eastAsia="bs-Latn-BA"/>
              </w:rPr>
              <w:t>s</w:t>
            </w:r>
            <w:r w:rsidR="00BD6CE9" w:rsidRPr="00B91ADC">
              <w:rPr>
                <w:rFonts w:ascii="Times New Roman" w:eastAsia="Times New Roman" w:hAnsi="Times New Roman"/>
                <w:sz w:val="24"/>
                <w:szCs w:val="24"/>
                <w:lang w:eastAsia="bs-Latn-BA"/>
              </w:rPr>
              <w:t>posobnost</w:t>
            </w:r>
            <w:proofErr w:type="spellEnd"/>
            <w:r w:rsidR="00BD6CE9" w:rsidRPr="00B91ADC">
              <w:rPr>
                <w:rFonts w:ascii="Times New Roman" w:eastAsia="Times New Roman" w:hAnsi="Times New Roman"/>
                <w:sz w:val="24"/>
                <w:szCs w:val="24"/>
                <w:lang w:eastAsia="bs-Latn-BA"/>
              </w:rPr>
              <w:t xml:space="preserve"> </w:t>
            </w:r>
            <w:proofErr w:type="spellStart"/>
            <w:r w:rsidR="00BD6CE9" w:rsidRPr="00B91ADC">
              <w:rPr>
                <w:rFonts w:ascii="Times New Roman" w:eastAsia="Times New Roman" w:hAnsi="Times New Roman"/>
                <w:sz w:val="24"/>
                <w:szCs w:val="24"/>
                <w:lang w:eastAsia="bs-Latn-BA"/>
              </w:rPr>
              <w:t>u</w:t>
            </w:r>
            <w:r w:rsidR="00310DE8" w:rsidRPr="00B91ADC">
              <w:rPr>
                <w:rFonts w:ascii="Times New Roman" w:eastAsia="Times New Roman" w:hAnsi="Times New Roman"/>
                <w:sz w:val="24"/>
                <w:szCs w:val="24"/>
                <w:lang w:eastAsia="bs-Latn-BA"/>
              </w:rPr>
              <w:t>s</w:t>
            </w:r>
            <w:r w:rsidR="00BD6CE9" w:rsidRPr="00B91ADC">
              <w:rPr>
                <w:rFonts w:ascii="Times New Roman" w:eastAsia="Times New Roman" w:hAnsi="Times New Roman"/>
                <w:sz w:val="24"/>
                <w:szCs w:val="24"/>
                <w:lang w:eastAsia="bs-Latn-BA"/>
              </w:rPr>
              <w:t>jeva</w:t>
            </w:r>
            <w:proofErr w:type="spellEnd"/>
            <w:r w:rsidR="00BD6CE9" w:rsidRPr="00B91ADC">
              <w:rPr>
                <w:rFonts w:ascii="Times New Roman" w:eastAsia="Times New Roman" w:hAnsi="Times New Roman"/>
                <w:sz w:val="24"/>
                <w:szCs w:val="24"/>
                <w:lang w:eastAsia="bs-Latn-BA"/>
              </w:rPr>
              <w:t xml:space="preserve"> u </w:t>
            </w:r>
            <w:proofErr w:type="spellStart"/>
            <w:r w:rsidR="00BD6CE9" w:rsidRPr="00B91ADC">
              <w:rPr>
                <w:rFonts w:ascii="Times New Roman" w:eastAsia="Times New Roman" w:hAnsi="Times New Roman"/>
                <w:sz w:val="24"/>
                <w:szCs w:val="24"/>
                <w:lang w:eastAsia="bs-Latn-BA"/>
              </w:rPr>
              <w:t>plodoredu</w:t>
            </w:r>
            <w:proofErr w:type="spellEnd"/>
            <w:r w:rsidR="00BD6CE9" w:rsidRPr="00B91ADC">
              <w:rPr>
                <w:rFonts w:ascii="Times New Roman" w:eastAsia="Times New Roman" w:hAnsi="Times New Roman"/>
                <w:sz w:val="24"/>
                <w:szCs w:val="24"/>
                <w:lang w:eastAsia="bs-Latn-BA"/>
              </w:rPr>
              <w:t xml:space="preserve"> da </w:t>
            </w:r>
            <w:proofErr w:type="spellStart"/>
            <w:r w:rsidR="00BD6CE9" w:rsidRPr="00B91ADC">
              <w:rPr>
                <w:rFonts w:ascii="Times New Roman" w:eastAsia="Times New Roman" w:hAnsi="Times New Roman"/>
                <w:sz w:val="24"/>
                <w:szCs w:val="24"/>
                <w:lang w:eastAsia="bs-Latn-BA"/>
              </w:rPr>
              <w:t>apsorbuje</w:t>
            </w:r>
            <w:proofErr w:type="spellEnd"/>
            <w:r w:rsidR="00BD6CE9" w:rsidRPr="00B91ADC">
              <w:rPr>
                <w:rFonts w:ascii="Times New Roman" w:eastAsia="Times New Roman" w:hAnsi="Times New Roman"/>
                <w:sz w:val="24"/>
                <w:szCs w:val="24"/>
                <w:lang w:eastAsia="bs-Latn-BA"/>
              </w:rPr>
              <w:t xml:space="preserve"> </w:t>
            </w:r>
            <w:proofErr w:type="spellStart"/>
            <w:r w:rsidR="00BD6CE9" w:rsidRPr="00B91ADC">
              <w:rPr>
                <w:rFonts w:ascii="Times New Roman" w:eastAsia="Times New Roman" w:hAnsi="Times New Roman"/>
                <w:sz w:val="24"/>
                <w:szCs w:val="24"/>
                <w:lang w:eastAsia="bs-Latn-BA"/>
              </w:rPr>
              <w:t>postojane</w:t>
            </w:r>
            <w:proofErr w:type="spellEnd"/>
            <w:r w:rsidR="00BD6CE9" w:rsidRPr="00B91ADC">
              <w:rPr>
                <w:rFonts w:ascii="Times New Roman" w:eastAsia="Times New Roman" w:hAnsi="Times New Roman"/>
                <w:sz w:val="24"/>
                <w:szCs w:val="24"/>
                <w:lang w:eastAsia="bs-Latn-BA"/>
              </w:rPr>
              <w:t xml:space="preserve"> metabolite u </w:t>
            </w:r>
            <w:proofErr w:type="spellStart"/>
            <w:proofErr w:type="gramStart"/>
            <w:r w:rsidR="00BD6CE9" w:rsidRPr="00B91ADC">
              <w:rPr>
                <w:rFonts w:ascii="Times New Roman" w:eastAsia="Times New Roman" w:hAnsi="Times New Roman"/>
                <w:sz w:val="24"/>
                <w:szCs w:val="24"/>
                <w:lang w:eastAsia="bs-Latn-BA"/>
              </w:rPr>
              <w:t>zemljištu</w:t>
            </w:r>
            <w:proofErr w:type="spellEnd"/>
            <w:r w:rsidR="00BD6CE9" w:rsidRPr="00B91ADC">
              <w:rPr>
                <w:rFonts w:ascii="Times New Roman" w:eastAsia="Times New Roman" w:hAnsi="Times New Roman"/>
                <w:sz w:val="24"/>
                <w:szCs w:val="24"/>
                <w:lang w:eastAsia="bs-Latn-BA"/>
              </w:rPr>
              <w:t>;</w:t>
            </w:r>
            <w:proofErr w:type="gramEnd"/>
          </w:p>
          <w:p w14:paraId="62A4A2A8" w14:textId="77777777" w:rsidR="0003796F" w:rsidRPr="00B91ADC" w:rsidRDefault="0003796F" w:rsidP="000B7DB5">
            <w:pPr>
              <w:pStyle w:val="ListParagraph"/>
              <w:spacing w:before="60" w:after="60"/>
              <w:textAlignment w:val="baseline"/>
              <w:rPr>
                <w:rFonts w:ascii="Times New Roman" w:eastAsia="Times New Roman" w:hAnsi="Times New Roman"/>
                <w:sz w:val="24"/>
                <w:szCs w:val="24"/>
                <w:lang w:eastAsia="bs-Latn-BA"/>
              </w:rPr>
            </w:pPr>
          </w:p>
          <w:p w14:paraId="6100EE48" w14:textId="77777777" w:rsidR="00BD6CE9" w:rsidRPr="00B91ADC" w:rsidRDefault="0003796F">
            <w:pPr>
              <w:pStyle w:val="ListParagraph"/>
              <w:numPr>
                <w:ilvl w:val="0"/>
                <w:numId w:val="8"/>
              </w:numPr>
              <w:spacing w:before="60" w:after="60"/>
              <w:textAlignment w:val="baseline"/>
              <w:rPr>
                <w:rFonts w:ascii="Times New Roman" w:eastAsia="Times New Roman" w:hAnsi="Times New Roman"/>
                <w:sz w:val="24"/>
                <w:szCs w:val="24"/>
                <w:lang w:eastAsia="bs-Latn-BA"/>
              </w:rPr>
            </w:pPr>
            <w:proofErr w:type="spellStart"/>
            <w:r w:rsidRPr="00B91ADC">
              <w:rPr>
                <w:rFonts w:ascii="Times New Roman" w:eastAsia="Times New Roman" w:hAnsi="Times New Roman"/>
                <w:sz w:val="24"/>
                <w:szCs w:val="24"/>
                <w:lang w:eastAsia="bs-Latn-BA"/>
              </w:rPr>
              <w:t>z</w:t>
            </w:r>
            <w:r w:rsidR="00BD6CE9" w:rsidRPr="00B91ADC">
              <w:rPr>
                <w:rFonts w:ascii="Times New Roman" w:eastAsia="Times New Roman" w:hAnsi="Times New Roman"/>
                <w:sz w:val="24"/>
                <w:szCs w:val="24"/>
                <w:lang w:eastAsia="bs-Latn-BA"/>
              </w:rPr>
              <w:t>aštitu</w:t>
            </w:r>
            <w:proofErr w:type="spellEnd"/>
            <w:r w:rsidR="00BD6CE9" w:rsidRPr="00B91ADC">
              <w:rPr>
                <w:rFonts w:ascii="Times New Roman" w:eastAsia="Times New Roman" w:hAnsi="Times New Roman"/>
                <w:sz w:val="24"/>
                <w:szCs w:val="24"/>
                <w:lang w:eastAsia="bs-Latn-BA"/>
              </w:rPr>
              <w:t xml:space="preserve"> </w:t>
            </w:r>
            <w:proofErr w:type="spellStart"/>
            <w:r w:rsidR="00BD6CE9" w:rsidRPr="00B91ADC">
              <w:rPr>
                <w:rFonts w:ascii="Times New Roman" w:eastAsia="Times New Roman" w:hAnsi="Times New Roman"/>
                <w:sz w:val="24"/>
                <w:szCs w:val="24"/>
                <w:lang w:eastAsia="bs-Latn-BA"/>
              </w:rPr>
              <w:t>korisnika</w:t>
            </w:r>
            <w:proofErr w:type="spellEnd"/>
            <w:r w:rsidR="00BD6CE9" w:rsidRPr="00B91ADC">
              <w:rPr>
                <w:rFonts w:ascii="Times New Roman" w:eastAsia="Times New Roman" w:hAnsi="Times New Roman"/>
                <w:sz w:val="24"/>
                <w:szCs w:val="24"/>
                <w:lang w:eastAsia="bs-Latn-BA"/>
              </w:rPr>
              <w:t xml:space="preserve"> </w:t>
            </w:r>
            <w:proofErr w:type="spellStart"/>
            <w:r w:rsidR="00BD6CE9" w:rsidRPr="00B91ADC">
              <w:rPr>
                <w:rFonts w:ascii="Times New Roman" w:eastAsia="Times New Roman" w:hAnsi="Times New Roman"/>
                <w:sz w:val="24"/>
                <w:szCs w:val="24"/>
                <w:lang w:eastAsia="bs-Latn-BA"/>
              </w:rPr>
              <w:t>sredstva</w:t>
            </w:r>
            <w:proofErr w:type="spellEnd"/>
            <w:r w:rsidR="00BD6CE9" w:rsidRPr="00B91ADC">
              <w:rPr>
                <w:rFonts w:ascii="Times New Roman" w:eastAsia="Times New Roman" w:hAnsi="Times New Roman"/>
                <w:sz w:val="24"/>
                <w:szCs w:val="24"/>
                <w:lang w:eastAsia="bs-Latn-BA"/>
              </w:rPr>
              <w:t xml:space="preserve"> </w:t>
            </w:r>
            <w:proofErr w:type="spellStart"/>
            <w:r w:rsidR="00BD6CE9" w:rsidRPr="00B91ADC">
              <w:rPr>
                <w:rFonts w:ascii="Times New Roman" w:eastAsia="Times New Roman" w:hAnsi="Times New Roman"/>
                <w:sz w:val="24"/>
                <w:szCs w:val="24"/>
                <w:lang w:eastAsia="bs-Latn-BA"/>
              </w:rPr>
              <w:t>uz</w:t>
            </w:r>
            <w:proofErr w:type="spellEnd"/>
            <w:r w:rsidR="00BD6CE9" w:rsidRPr="00B91ADC">
              <w:rPr>
                <w:rFonts w:ascii="Times New Roman" w:eastAsia="Times New Roman" w:hAnsi="Times New Roman"/>
                <w:sz w:val="24"/>
                <w:szCs w:val="24"/>
                <w:lang w:eastAsia="bs-Latn-BA"/>
              </w:rPr>
              <w:t xml:space="preserve"> </w:t>
            </w:r>
            <w:proofErr w:type="spellStart"/>
            <w:r w:rsidR="00BD6CE9" w:rsidRPr="00B91ADC">
              <w:rPr>
                <w:rFonts w:ascii="Times New Roman" w:eastAsia="Times New Roman" w:hAnsi="Times New Roman"/>
                <w:sz w:val="24"/>
                <w:szCs w:val="24"/>
                <w:lang w:eastAsia="bs-Latn-BA"/>
              </w:rPr>
              <w:t>osiguravanje</w:t>
            </w:r>
            <w:proofErr w:type="spellEnd"/>
            <w:r w:rsidR="00BD6CE9" w:rsidRPr="00B91ADC">
              <w:rPr>
                <w:rFonts w:ascii="Times New Roman" w:eastAsia="Times New Roman" w:hAnsi="Times New Roman"/>
                <w:sz w:val="24"/>
                <w:szCs w:val="24"/>
                <w:lang w:eastAsia="bs-Latn-BA"/>
              </w:rPr>
              <w:t xml:space="preserve"> da </w:t>
            </w:r>
            <w:proofErr w:type="spellStart"/>
            <w:r w:rsidR="00BD6CE9" w:rsidRPr="00B91ADC">
              <w:rPr>
                <w:rFonts w:ascii="Times New Roman" w:eastAsia="Times New Roman" w:hAnsi="Times New Roman"/>
                <w:sz w:val="24"/>
                <w:szCs w:val="24"/>
                <w:lang w:eastAsia="bs-Latn-BA"/>
              </w:rPr>
              <w:t>uslovi</w:t>
            </w:r>
            <w:proofErr w:type="spellEnd"/>
            <w:r w:rsidR="00BD6CE9" w:rsidRPr="00B91ADC">
              <w:rPr>
                <w:rFonts w:ascii="Times New Roman" w:eastAsia="Times New Roman" w:hAnsi="Times New Roman"/>
                <w:sz w:val="24"/>
                <w:szCs w:val="24"/>
                <w:lang w:eastAsia="bs-Latn-BA"/>
              </w:rPr>
              <w:t xml:space="preserve"> </w:t>
            </w:r>
            <w:proofErr w:type="spellStart"/>
            <w:r w:rsidR="00BD6CE9" w:rsidRPr="00B91ADC">
              <w:rPr>
                <w:rFonts w:ascii="Times New Roman" w:eastAsia="Times New Roman" w:hAnsi="Times New Roman"/>
                <w:sz w:val="24"/>
                <w:szCs w:val="24"/>
                <w:lang w:eastAsia="bs-Latn-BA"/>
              </w:rPr>
              <w:t>upotrebe</w:t>
            </w:r>
            <w:proofErr w:type="spellEnd"/>
            <w:r w:rsidR="00BD6CE9" w:rsidRPr="00B91ADC">
              <w:rPr>
                <w:rFonts w:ascii="Times New Roman" w:eastAsia="Times New Roman" w:hAnsi="Times New Roman"/>
                <w:sz w:val="24"/>
                <w:szCs w:val="24"/>
                <w:lang w:eastAsia="bs-Latn-BA"/>
              </w:rPr>
              <w:t xml:space="preserve"> </w:t>
            </w:r>
            <w:proofErr w:type="spellStart"/>
            <w:r w:rsidR="00BD6CE9" w:rsidRPr="00B91ADC">
              <w:rPr>
                <w:rFonts w:ascii="Times New Roman" w:eastAsia="Times New Roman" w:hAnsi="Times New Roman"/>
                <w:sz w:val="24"/>
                <w:szCs w:val="24"/>
                <w:lang w:eastAsia="bs-Latn-BA"/>
              </w:rPr>
              <w:t>propisuju</w:t>
            </w:r>
            <w:proofErr w:type="spellEnd"/>
            <w:r w:rsidR="00BD6CE9" w:rsidRPr="00B91ADC">
              <w:rPr>
                <w:rFonts w:ascii="Times New Roman" w:eastAsia="Times New Roman" w:hAnsi="Times New Roman"/>
                <w:sz w:val="24"/>
                <w:szCs w:val="24"/>
                <w:lang w:eastAsia="bs-Latn-BA"/>
              </w:rPr>
              <w:t xml:space="preserve"> </w:t>
            </w:r>
            <w:proofErr w:type="spellStart"/>
            <w:r w:rsidR="00BD6CE9" w:rsidRPr="00B91ADC">
              <w:rPr>
                <w:rFonts w:ascii="Times New Roman" w:eastAsia="Times New Roman" w:hAnsi="Times New Roman"/>
                <w:sz w:val="24"/>
                <w:szCs w:val="24"/>
                <w:lang w:eastAsia="bs-Latn-BA"/>
              </w:rPr>
              <w:t>primjenu</w:t>
            </w:r>
            <w:proofErr w:type="spellEnd"/>
            <w:r w:rsidR="00BD6CE9" w:rsidRPr="00B91ADC">
              <w:rPr>
                <w:rFonts w:ascii="Times New Roman" w:eastAsia="Times New Roman" w:hAnsi="Times New Roman"/>
                <w:sz w:val="24"/>
                <w:szCs w:val="24"/>
                <w:lang w:eastAsia="bs-Latn-BA"/>
              </w:rPr>
              <w:t xml:space="preserve"> </w:t>
            </w:r>
            <w:proofErr w:type="spellStart"/>
            <w:r w:rsidR="00BD6CE9" w:rsidRPr="00B91ADC">
              <w:rPr>
                <w:rFonts w:ascii="Times New Roman" w:eastAsia="Times New Roman" w:hAnsi="Times New Roman"/>
                <w:sz w:val="24"/>
                <w:szCs w:val="24"/>
                <w:lang w:eastAsia="bs-Latn-BA"/>
              </w:rPr>
              <w:t>odgovarajućih</w:t>
            </w:r>
            <w:proofErr w:type="spellEnd"/>
            <w:r w:rsidR="00BD6CE9" w:rsidRPr="00B91ADC">
              <w:rPr>
                <w:rFonts w:ascii="Times New Roman" w:eastAsia="Times New Roman" w:hAnsi="Times New Roman"/>
                <w:sz w:val="24"/>
                <w:szCs w:val="24"/>
                <w:lang w:eastAsia="bs-Latn-BA"/>
              </w:rPr>
              <w:t xml:space="preserve"> </w:t>
            </w:r>
            <w:proofErr w:type="spellStart"/>
            <w:r w:rsidR="00BD6CE9" w:rsidRPr="00B91ADC">
              <w:rPr>
                <w:rFonts w:ascii="Times New Roman" w:eastAsia="Times New Roman" w:hAnsi="Times New Roman"/>
                <w:sz w:val="24"/>
                <w:szCs w:val="24"/>
                <w:lang w:eastAsia="bs-Latn-BA"/>
              </w:rPr>
              <w:t>ličnih</w:t>
            </w:r>
            <w:proofErr w:type="spellEnd"/>
            <w:r w:rsidR="00BD6CE9" w:rsidRPr="00B91ADC">
              <w:rPr>
                <w:rFonts w:ascii="Times New Roman" w:eastAsia="Times New Roman" w:hAnsi="Times New Roman"/>
                <w:sz w:val="24"/>
                <w:szCs w:val="24"/>
                <w:lang w:eastAsia="bs-Latn-BA"/>
              </w:rPr>
              <w:t xml:space="preserve"> </w:t>
            </w:r>
            <w:proofErr w:type="spellStart"/>
            <w:r w:rsidR="00BD6CE9" w:rsidRPr="00B91ADC">
              <w:rPr>
                <w:rFonts w:ascii="Times New Roman" w:eastAsia="Times New Roman" w:hAnsi="Times New Roman"/>
                <w:sz w:val="24"/>
                <w:szCs w:val="24"/>
                <w:lang w:eastAsia="bs-Latn-BA"/>
              </w:rPr>
              <w:t>zaštitnih</w:t>
            </w:r>
            <w:proofErr w:type="spellEnd"/>
            <w:r w:rsidR="00BD6CE9" w:rsidRPr="00B91ADC">
              <w:rPr>
                <w:rFonts w:ascii="Times New Roman" w:eastAsia="Times New Roman" w:hAnsi="Times New Roman"/>
                <w:sz w:val="24"/>
                <w:szCs w:val="24"/>
                <w:lang w:eastAsia="bs-Latn-BA"/>
              </w:rPr>
              <w:t xml:space="preserve"> </w:t>
            </w:r>
            <w:proofErr w:type="spellStart"/>
            <w:r w:rsidR="00BD6CE9" w:rsidRPr="00B91ADC">
              <w:rPr>
                <w:rFonts w:ascii="Times New Roman" w:eastAsia="Times New Roman" w:hAnsi="Times New Roman"/>
                <w:sz w:val="24"/>
                <w:szCs w:val="24"/>
                <w:lang w:eastAsia="bs-Latn-BA"/>
              </w:rPr>
              <w:t>sredstava</w:t>
            </w:r>
            <w:proofErr w:type="spellEnd"/>
            <w:r w:rsidR="00BD6CE9" w:rsidRPr="00B91ADC">
              <w:rPr>
                <w:rFonts w:ascii="Times New Roman" w:eastAsia="Times New Roman" w:hAnsi="Times New Roman"/>
                <w:sz w:val="24"/>
                <w:szCs w:val="24"/>
                <w:lang w:eastAsia="bs-Latn-BA"/>
              </w:rPr>
              <w:t>;</w:t>
            </w:r>
          </w:p>
        </w:tc>
      </w:tr>
      <w:tr w:rsidR="00936815" w:rsidRPr="00B91ADC" w14:paraId="7D478E28" w14:textId="77777777" w:rsidTr="00BD4111">
        <w:trPr>
          <w:trHeight w:val="59"/>
        </w:trPr>
        <w:tc>
          <w:tcPr>
            <w:tcW w:w="648" w:type="dxa"/>
          </w:tcPr>
          <w:p w14:paraId="6226C964" w14:textId="77777777" w:rsidR="00BA3C68" w:rsidRPr="00B91ADC" w:rsidRDefault="004C2E05" w:rsidP="004C2E05">
            <w:pPr>
              <w:spacing w:after="60" w:line="312" w:lineRule="atLeast"/>
              <w:jc w:val="center"/>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lastRenderedPageBreak/>
              <w:t>14</w:t>
            </w:r>
          </w:p>
        </w:tc>
        <w:tc>
          <w:tcPr>
            <w:tcW w:w="1530" w:type="dxa"/>
          </w:tcPr>
          <w:p w14:paraId="0508EC41" w14:textId="77777777" w:rsidR="00BA3C68" w:rsidRPr="00B91ADC" w:rsidRDefault="00BA3C68" w:rsidP="00BA3C68">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Cipermetrin</w:t>
            </w:r>
          </w:p>
          <w:p w14:paraId="425C34CF" w14:textId="77777777" w:rsidR="00BA3C68" w:rsidRPr="00B91ADC" w:rsidRDefault="00BA3C68" w:rsidP="00BA3C68">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CAS br.: 52315-07-8</w:t>
            </w:r>
          </w:p>
          <w:p w14:paraId="6662AFB4" w14:textId="77777777" w:rsidR="00BA3C68" w:rsidRPr="00B91ADC" w:rsidRDefault="00BA3C68" w:rsidP="00BA3C68">
            <w:pPr>
              <w:spacing w:after="60" w:line="312" w:lineRule="atLeast"/>
              <w:textAlignment w:val="baseline"/>
              <w:rPr>
                <w:rFonts w:ascii="Times New Roman" w:eastAsia="Times New Roman" w:hAnsi="Times New Roman" w:cs="Times New Roman"/>
                <w:sz w:val="24"/>
                <w:szCs w:val="24"/>
                <w:lang w:val="bs-Latn-BA" w:eastAsia="bs-Latn-BA"/>
              </w:rPr>
            </w:pPr>
            <w:r w:rsidRPr="00B91ADC">
              <w:rPr>
                <w:rFonts w:ascii="Times New Roman" w:eastAsia="Times New Roman" w:hAnsi="Times New Roman" w:cs="Times New Roman"/>
                <w:sz w:val="24"/>
                <w:szCs w:val="24"/>
                <w:lang w:val="bs-Latn-BA" w:eastAsia="bs-Latn-BA"/>
              </w:rPr>
              <w:t>CIPAC br.: 332</w:t>
            </w:r>
          </w:p>
        </w:tc>
        <w:tc>
          <w:tcPr>
            <w:tcW w:w="1710" w:type="dxa"/>
          </w:tcPr>
          <w:p w14:paraId="72FB89AB" w14:textId="77777777" w:rsidR="00BA3C68" w:rsidRPr="00B91ADC" w:rsidRDefault="00BA3C68" w:rsidP="00BA3C68">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(RS)-α-cijano-3-fenoksibenzil (1RS,3RS;1RS,3SR)-3-(2,2-diklorvinil)-2,2-dimetilciklopropankarboksilat</w:t>
            </w:r>
          </w:p>
          <w:p w14:paraId="36DD59EF" w14:textId="77777777" w:rsidR="00BA3C68" w:rsidRPr="00B91ADC" w:rsidRDefault="00BA3C68" w:rsidP="00BA3C68">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ili</w:t>
            </w:r>
          </w:p>
          <w:p w14:paraId="64D0068E" w14:textId="77777777" w:rsidR="00BA3C68" w:rsidRPr="00B91ADC" w:rsidRDefault="00BA3C68" w:rsidP="00BA3C68">
            <w:pPr>
              <w:spacing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(RS)-α-cijano-3-fenoksibenzil-(1RS)-cis-trans-3-(2,2-diklorvinil)-2,2-dimetilciklopropankarboksilat</w:t>
            </w:r>
          </w:p>
        </w:tc>
        <w:tc>
          <w:tcPr>
            <w:tcW w:w="1170" w:type="dxa"/>
          </w:tcPr>
          <w:p w14:paraId="1B986289" w14:textId="77777777" w:rsidR="00BA3C68" w:rsidRPr="00B91ADC" w:rsidRDefault="00BA3C68" w:rsidP="00BA3C68">
            <w:pPr>
              <w:spacing w:before="60"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920 g/kg</w:t>
            </w:r>
          </w:p>
          <w:p w14:paraId="4008D94B" w14:textId="77777777" w:rsidR="00BA3C68" w:rsidRPr="00B91ADC" w:rsidRDefault="00BA3C68" w:rsidP="00BA3C68">
            <w:pPr>
              <w:spacing w:before="60"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cis:trans: 40/60 do 60/40</w:t>
            </w:r>
          </w:p>
          <w:p w14:paraId="2E84DC94" w14:textId="77777777" w:rsidR="00BA3C68" w:rsidRPr="00B91ADC" w:rsidRDefault="00BA3C68" w:rsidP="00BA3C68">
            <w:pPr>
              <w:spacing w:before="60"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Sljedeće nečistoće izazivaju zabrinutost u toksikološkom smislu i ne smiju prelaziti sljedeće nivoe u tehničkom materijalu:</w:t>
            </w:r>
          </w:p>
          <w:p w14:paraId="3A0ED46F" w14:textId="77777777" w:rsidR="00BA3C68" w:rsidRPr="00B91ADC" w:rsidRDefault="00BA3C68" w:rsidP="00BA3C68">
            <w:pPr>
              <w:spacing w:before="60" w:after="60" w:line="312" w:lineRule="atLeast"/>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lastRenderedPageBreak/>
              <w:t>heksan: 5 g/kg</w:t>
            </w:r>
          </w:p>
        </w:tc>
        <w:tc>
          <w:tcPr>
            <w:tcW w:w="1260" w:type="dxa"/>
          </w:tcPr>
          <w:p w14:paraId="65F888C7" w14:textId="77777777" w:rsidR="00BA3C68" w:rsidRPr="00B91ADC" w:rsidRDefault="00BA3C68" w:rsidP="00BA3C68">
            <w:pPr>
              <w:spacing w:after="60" w:line="312" w:lineRule="atLeast"/>
              <w:textAlignment w:val="baseline"/>
              <w:rPr>
                <w:rFonts w:ascii="Times New Roman" w:eastAsia="Times New Roman" w:hAnsi="Times New Roman" w:cs="Times New Roman"/>
                <w:sz w:val="24"/>
                <w:szCs w:val="24"/>
                <w:lang w:val="bs-Latn-BA" w:eastAsia="bs-Latn-BA"/>
              </w:rPr>
            </w:pPr>
            <w:r w:rsidRPr="00B91ADC">
              <w:rPr>
                <w:rStyle w:val="oj-italic"/>
                <w:rFonts w:ascii="Times New Roman" w:eastAsia="Times New Roman" w:hAnsi="Times New Roman" w:cs="Times New Roman"/>
                <w:sz w:val="24"/>
                <w:szCs w:val="24"/>
                <w:lang w:val="bs-Latn-BA" w:eastAsia="bs-Latn-BA"/>
              </w:rPr>
              <w:lastRenderedPageBreak/>
              <w:t>1.2 2022.</w:t>
            </w:r>
          </w:p>
        </w:tc>
        <w:tc>
          <w:tcPr>
            <w:tcW w:w="1587" w:type="dxa"/>
          </w:tcPr>
          <w:p w14:paraId="0AA42E10" w14:textId="77777777" w:rsidR="00BA3C68" w:rsidRPr="00B91ADC" w:rsidRDefault="00BA3C68" w:rsidP="00BA3C68">
            <w:pPr>
              <w:spacing w:after="60" w:line="312" w:lineRule="atLeast"/>
              <w:textAlignment w:val="baseline"/>
              <w:rPr>
                <w:rFonts w:ascii="Times New Roman" w:eastAsia="Times New Roman" w:hAnsi="Times New Roman" w:cs="Times New Roman"/>
                <w:sz w:val="24"/>
                <w:szCs w:val="24"/>
                <w:lang w:val="bs-Latn-BA" w:eastAsia="bs-Latn-BA"/>
              </w:rPr>
            </w:pPr>
            <w:r w:rsidRPr="00B91ADC">
              <w:rPr>
                <w:rStyle w:val="oj-italic"/>
                <w:rFonts w:ascii="Times New Roman" w:eastAsia="Times New Roman" w:hAnsi="Times New Roman" w:cs="Times New Roman"/>
                <w:sz w:val="24"/>
                <w:szCs w:val="24"/>
                <w:lang w:val="bs-Latn-BA" w:eastAsia="bs-Latn-BA"/>
              </w:rPr>
              <w:t>31.1 2029.</w:t>
            </w:r>
          </w:p>
        </w:tc>
        <w:tc>
          <w:tcPr>
            <w:tcW w:w="5411" w:type="dxa"/>
            <w:gridSpan w:val="2"/>
          </w:tcPr>
          <w:p w14:paraId="5787C147" w14:textId="77777777" w:rsidR="00EF1B6D" w:rsidRPr="00B91ADC" w:rsidRDefault="00EF1B6D" w:rsidP="00EF1B6D">
            <w:pPr>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Odobrenja se mogu izdavati samo profesionalnim korisnicima.</w:t>
            </w:r>
          </w:p>
          <w:p w14:paraId="0E0E93BE" w14:textId="77777777" w:rsidR="00BA3C68" w:rsidRPr="00B91ADC" w:rsidRDefault="00BA3C68" w:rsidP="00BA3C68">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Pri odobravanju sredstava za zaštitu bilja koja sadrže cipermetrin za primjenu prskanjem na otvorenom, radi zaštite neciljanih organizama, posebno vodenih organizama i neciljanih zglavkara, uključujući pčele:</w:t>
            </w:r>
          </w:p>
          <w:tbl>
            <w:tblPr>
              <w:tblW w:w="5000" w:type="pct"/>
              <w:tblLayout w:type="fixed"/>
              <w:tblCellMar>
                <w:left w:w="0" w:type="dxa"/>
                <w:right w:w="0" w:type="dxa"/>
              </w:tblCellMar>
              <w:tblLook w:val="04A0" w:firstRow="1" w:lastRow="0" w:firstColumn="1" w:lastColumn="0" w:noHBand="0" w:noVBand="1"/>
            </w:tblPr>
            <w:tblGrid>
              <w:gridCol w:w="465"/>
              <w:gridCol w:w="4730"/>
            </w:tblGrid>
            <w:tr w:rsidR="00CA6A3F" w:rsidRPr="00B91ADC" w14:paraId="615DFE1C" w14:textId="77777777" w:rsidTr="00B84945">
              <w:tc>
                <w:tcPr>
                  <w:tcW w:w="490" w:type="dxa"/>
                  <w:hideMark/>
                </w:tcPr>
                <w:p w14:paraId="6046966B" w14:textId="77777777" w:rsidR="00BA3C68" w:rsidRPr="00B91ADC" w:rsidRDefault="00BA3C68" w:rsidP="00BA3C68">
                  <w:pPr>
                    <w:pStyle w:val="oj-normal"/>
                    <w:spacing w:before="120" w:beforeAutospacing="0" w:after="0" w:afterAutospacing="0" w:line="312" w:lineRule="atLeast"/>
                    <w:jc w:val="both"/>
                  </w:pPr>
                  <w:r w:rsidRPr="00B91ADC">
                    <w:t>—</w:t>
                  </w:r>
                </w:p>
              </w:tc>
              <w:tc>
                <w:tcPr>
                  <w:tcW w:w="4990" w:type="dxa"/>
                  <w:hideMark/>
                </w:tcPr>
                <w:p w14:paraId="0F058222" w14:textId="77777777" w:rsidR="00BA3C68" w:rsidRPr="00B91ADC" w:rsidRDefault="00BA3C68" w:rsidP="00BA3C68">
                  <w:pPr>
                    <w:pStyle w:val="oj-normal"/>
                    <w:spacing w:before="120" w:beforeAutospacing="0" w:after="0" w:afterAutospacing="0" w:line="312" w:lineRule="atLeast"/>
                    <w:jc w:val="both"/>
                  </w:pPr>
                  <w:r w:rsidRPr="00B91ADC">
                    <w:t>potrebne su mjere za smanjenje rizika koje omogućuju smanjenje zanošenja kojim se postiže izloženost od ≤ 5,8 mg a.s./ha na površinama izvan usjeva te, pri prskanju tokom proljeća, koncentracije u vodama ≤ 0,0038 μg a.s./L,</w:t>
                  </w:r>
                </w:p>
              </w:tc>
            </w:tr>
            <w:tr w:rsidR="00CA6A3F" w:rsidRPr="00B91ADC" w14:paraId="1B98B402" w14:textId="77777777" w:rsidTr="00B84945">
              <w:tc>
                <w:tcPr>
                  <w:tcW w:w="490" w:type="dxa"/>
                  <w:hideMark/>
                </w:tcPr>
                <w:p w14:paraId="6DEA5501" w14:textId="77777777" w:rsidR="00BA3C68" w:rsidRPr="00B91ADC" w:rsidRDefault="00BA3C68" w:rsidP="00BA3C68">
                  <w:pPr>
                    <w:pStyle w:val="oj-normal"/>
                    <w:spacing w:before="120" w:beforeAutospacing="0" w:after="0" w:afterAutospacing="0" w:line="312" w:lineRule="atLeast"/>
                    <w:jc w:val="both"/>
                  </w:pPr>
                  <w:r w:rsidRPr="00B91ADC">
                    <w:t>—</w:t>
                  </w:r>
                </w:p>
              </w:tc>
              <w:tc>
                <w:tcPr>
                  <w:tcW w:w="4990" w:type="dxa"/>
                  <w:hideMark/>
                </w:tcPr>
                <w:p w14:paraId="51CC0997" w14:textId="77777777" w:rsidR="00BA3C68" w:rsidRPr="00B91ADC" w:rsidRDefault="00BA3C68" w:rsidP="00BA3C68">
                  <w:pPr>
                    <w:pStyle w:val="oj-normal"/>
                    <w:spacing w:before="120" w:beforeAutospacing="0" w:after="0" w:afterAutospacing="0" w:line="312" w:lineRule="atLeast"/>
                    <w:jc w:val="both"/>
                  </w:pPr>
                  <w:r w:rsidRPr="00B91ADC">
                    <w:t>dopuštene su samo upotrebe izvan razdoblja cvatnje kultura te u razdoblju kada nisu prisutni korovi u cvatu.</w:t>
                  </w:r>
                </w:p>
              </w:tc>
            </w:tr>
          </w:tbl>
          <w:p w14:paraId="4C3E7583" w14:textId="77777777" w:rsidR="00BA3C68" w:rsidRPr="00B91ADC" w:rsidRDefault="00BA3C68" w:rsidP="00BA3C68">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t>Za provođenje jedinstvenih principa iz propisa o jedinstvenim principimaa za ocjenjivanje FFS, pri donošenju odluke o registraciji uzimaju se u obzir i zaključci postupka razmatranja aktivne materije od strane relevantnih tijela Evropske unije.</w:t>
            </w:r>
          </w:p>
          <w:p w14:paraId="132EF2B1" w14:textId="77777777" w:rsidR="00BA3C68" w:rsidRPr="00B91ADC" w:rsidRDefault="00BA3C68" w:rsidP="00BA3C68">
            <w:pPr>
              <w:spacing w:before="60" w:after="60"/>
              <w:textAlignment w:val="baseline"/>
              <w:rPr>
                <w:rFonts w:ascii="Times New Roman" w:eastAsia="Times New Roman" w:hAnsi="Times New Roman" w:cs="Times New Roman"/>
                <w:sz w:val="24"/>
                <w:szCs w:val="24"/>
                <w:lang w:eastAsia="bs-Latn-BA"/>
              </w:rPr>
            </w:pPr>
            <w:r w:rsidRPr="00B91ADC">
              <w:rPr>
                <w:rFonts w:ascii="Times New Roman" w:eastAsia="Times New Roman" w:hAnsi="Times New Roman" w:cs="Times New Roman"/>
                <w:sz w:val="24"/>
                <w:szCs w:val="24"/>
                <w:lang w:eastAsia="bs-Latn-BA"/>
              </w:rPr>
              <w:lastRenderedPageBreak/>
              <w:t xml:space="preserve"> Potrebno je obratiti posebnu pažnju na sljedeće:</w:t>
            </w:r>
          </w:p>
          <w:tbl>
            <w:tblPr>
              <w:tblW w:w="5000" w:type="pct"/>
              <w:tblLayout w:type="fixed"/>
              <w:tblCellMar>
                <w:left w:w="0" w:type="dxa"/>
                <w:right w:w="0" w:type="dxa"/>
              </w:tblCellMar>
              <w:tblLook w:val="04A0" w:firstRow="1" w:lastRow="0" w:firstColumn="1" w:lastColumn="0" w:noHBand="0" w:noVBand="1"/>
            </w:tblPr>
            <w:tblGrid>
              <w:gridCol w:w="465"/>
              <w:gridCol w:w="4730"/>
            </w:tblGrid>
            <w:tr w:rsidR="00CA6A3F" w:rsidRPr="00B91ADC" w14:paraId="75375F63" w14:textId="77777777" w:rsidTr="00B84945">
              <w:tc>
                <w:tcPr>
                  <w:tcW w:w="490" w:type="dxa"/>
                  <w:hideMark/>
                </w:tcPr>
                <w:p w14:paraId="0B212A73" w14:textId="77777777" w:rsidR="00BA3C68" w:rsidRPr="00B91ADC" w:rsidRDefault="00BA3C68" w:rsidP="00BA3C68">
                  <w:pPr>
                    <w:pStyle w:val="oj-normal"/>
                    <w:spacing w:before="120" w:beforeAutospacing="0" w:after="0" w:afterAutospacing="0" w:line="312" w:lineRule="atLeast"/>
                    <w:jc w:val="both"/>
                  </w:pPr>
                  <w:r w:rsidRPr="00B91ADC">
                    <w:t>—</w:t>
                  </w:r>
                </w:p>
              </w:tc>
              <w:tc>
                <w:tcPr>
                  <w:tcW w:w="4990" w:type="dxa"/>
                  <w:hideMark/>
                </w:tcPr>
                <w:p w14:paraId="12662F75" w14:textId="77777777" w:rsidR="00BA3C68" w:rsidRPr="00B91ADC" w:rsidRDefault="00BA3C68" w:rsidP="00BA3C68">
                  <w:pPr>
                    <w:pStyle w:val="oj-normal"/>
                    <w:spacing w:before="120" w:beforeAutospacing="0" w:after="0" w:afterAutospacing="0" w:line="312" w:lineRule="atLeast"/>
                    <w:jc w:val="both"/>
                  </w:pPr>
                  <w:r w:rsidRPr="00B91ADC">
                    <w:t>zaštitu vodenih organizama i neciljanih zglavkara, uključujući pčele,</w:t>
                  </w:r>
                </w:p>
              </w:tc>
            </w:tr>
            <w:tr w:rsidR="00CA6A3F" w:rsidRPr="00B91ADC" w14:paraId="05225AC8" w14:textId="77777777" w:rsidTr="00B84945">
              <w:tc>
                <w:tcPr>
                  <w:tcW w:w="490" w:type="dxa"/>
                  <w:hideMark/>
                </w:tcPr>
                <w:p w14:paraId="68534888" w14:textId="77777777" w:rsidR="00BA3C68" w:rsidRPr="00B91ADC" w:rsidRDefault="00BA3C68" w:rsidP="00BA3C68">
                  <w:pPr>
                    <w:pStyle w:val="oj-normal"/>
                    <w:spacing w:before="120" w:beforeAutospacing="0" w:after="0" w:afterAutospacing="0" w:line="312" w:lineRule="atLeast"/>
                    <w:jc w:val="both"/>
                  </w:pPr>
                  <w:r w:rsidRPr="00B91ADC">
                    <w:t>—</w:t>
                  </w:r>
                </w:p>
              </w:tc>
              <w:tc>
                <w:tcPr>
                  <w:tcW w:w="4990" w:type="dxa"/>
                  <w:hideMark/>
                </w:tcPr>
                <w:p w14:paraId="5E127514" w14:textId="77777777" w:rsidR="00BA3C68" w:rsidRPr="00B91ADC" w:rsidRDefault="00BA3C68" w:rsidP="00BA3C68">
                  <w:pPr>
                    <w:pStyle w:val="oj-normal"/>
                    <w:spacing w:before="120" w:beforeAutospacing="0" w:after="0" w:afterAutospacing="0" w:line="312" w:lineRule="atLeast"/>
                    <w:jc w:val="both"/>
                  </w:pPr>
                  <w:r w:rsidRPr="00B91ADC">
                    <w:t>procjenu rizika za potrošače,</w:t>
                  </w:r>
                </w:p>
              </w:tc>
            </w:tr>
            <w:tr w:rsidR="00CA6A3F" w:rsidRPr="00B91ADC" w14:paraId="6C2DE7F3" w14:textId="77777777" w:rsidTr="00B84945">
              <w:tc>
                <w:tcPr>
                  <w:tcW w:w="490" w:type="dxa"/>
                  <w:hideMark/>
                </w:tcPr>
                <w:p w14:paraId="12016E52" w14:textId="77777777" w:rsidR="00BA3C68" w:rsidRPr="00B91ADC" w:rsidRDefault="00BA3C68" w:rsidP="00BA3C68">
                  <w:pPr>
                    <w:pStyle w:val="oj-normal"/>
                    <w:spacing w:before="120" w:beforeAutospacing="0" w:after="0" w:afterAutospacing="0" w:line="312" w:lineRule="atLeast"/>
                    <w:jc w:val="both"/>
                  </w:pPr>
                  <w:r w:rsidRPr="00B91ADC">
                    <w:t>—</w:t>
                  </w:r>
                </w:p>
              </w:tc>
              <w:tc>
                <w:tcPr>
                  <w:tcW w:w="4990" w:type="dxa"/>
                  <w:hideMark/>
                </w:tcPr>
                <w:p w14:paraId="5BF1F416" w14:textId="77777777" w:rsidR="00BA3C68" w:rsidRPr="00B91ADC" w:rsidRDefault="00BA3C68" w:rsidP="00BA3C68">
                  <w:pPr>
                    <w:pStyle w:val="oj-normal"/>
                    <w:spacing w:before="120" w:beforeAutospacing="0" w:after="0" w:afterAutospacing="0" w:line="312" w:lineRule="atLeast"/>
                    <w:jc w:val="both"/>
                  </w:pPr>
                  <w:r w:rsidRPr="00B91ADC">
                    <w:t>tehničke specifikacije aktivne materije koja se koristi u sredstvima za zaštitu bilja.</w:t>
                  </w:r>
                </w:p>
              </w:tc>
            </w:tr>
          </w:tbl>
          <w:p w14:paraId="38284E10" w14:textId="77777777" w:rsidR="00BA3C68" w:rsidRPr="00B91ADC" w:rsidRDefault="00BA3C68" w:rsidP="00BA3C68">
            <w:pPr>
              <w:spacing w:before="60" w:after="60"/>
              <w:textAlignment w:val="baseline"/>
              <w:rPr>
                <w:rFonts w:ascii="Times New Roman" w:eastAsia="Times New Roman" w:hAnsi="Times New Roman" w:cs="Times New Roman"/>
                <w:sz w:val="24"/>
                <w:szCs w:val="24"/>
                <w:lang w:eastAsia="bs-Latn-BA"/>
              </w:rPr>
            </w:pPr>
          </w:p>
        </w:tc>
      </w:tr>
      <w:tr w:rsidR="00DC7EC9" w14:paraId="7320AA6A" w14:textId="77777777" w:rsidTr="00BD4111">
        <w:trPr>
          <w:gridAfter w:val="1"/>
          <w:wAfter w:w="25" w:type="dxa"/>
        </w:trPr>
        <w:tc>
          <w:tcPr>
            <w:tcW w:w="648" w:type="dxa"/>
          </w:tcPr>
          <w:p w14:paraId="5FDD6EAA" w14:textId="7C7AA5A8" w:rsidR="00DC7EC9" w:rsidRPr="00DC7EC9" w:rsidRDefault="00DC7EC9" w:rsidP="00DC7EC9">
            <w:pPr>
              <w:pStyle w:val="noparagraphstyle"/>
              <w:spacing w:before="0" w:beforeAutospacing="0" w:after="0" w:afterAutospacing="0"/>
              <w:jc w:val="both"/>
              <w:rPr>
                <w:lang w:val="hr-HR"/>
              </w:rPr>
            </w:pPr>
            <w:r w:rsidRPr="00DC7EC9">
              <w:rPr>
                <w:color w:val="333333"/>
                <w:lang w:val="en-GB" w:eastAsia="en-GB"/>
              </w:rPr>
              <w:lastRenderedPageBreak/>
              <w:t>15.</w:t>
            </w:r>
          </w:p>
        </w:tc>
        <w:tc>
          <w:tcPr>
            <w:tcW w:w="1530" w:type="dxa"/>
          </w:tcPr>
          <w:p w14:paraId="0832135F" w14:textId="77777777" w:rsidR="00DC7EC9" w:rsidRPr="00DC7EC9" w:rsidRDefault="00DC7EC9" w:rsidP="00DC7EC9">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DC7EC9">
              <w:rPr>
                <w:rFonts w:ascii="Times New Roman" w:eastAsia="Times New Roman" w:hAnsi="Times New Roman" w:cs="Times New Roman"/>
                <w:color w:val="333333"/>
                <w:sz w:val="24"/>
                <w:szCs w:val="24"/>
                <w:lang w:val="en-GB" w:eastAsia="en-GB"/>
              </w:rPr>
              <w:t>metkonazol</w:t>
            </w:r>
            <w:proofErr w:type="spellEnd"/>
          </w:p>
          <w:p w14:paraId="041DE860" w14:textId="77777777" w:rsidR="00DC7EC9" w:rsidRPr="00DC7EC9" w:rsidRDefault="00DC7EC9" w:rsidP="00DC7EC9">
            <w:pPr>
              <w:spacing w:before="60" w:after="60" w:line="312" w:lineRule="atLeast"/>
              <w:rPr>
                <w:rFonts w:ascii="Times New Roman" w:eastAsia="Times New Roman" w:hAnsi="Times New Roman" w:cs="Times New Roman"/>
                <w:color w:val="333333"/>
                <w:sz w:val="24"/>
                <w:szCs w:val="24"/>
                <w:lang w:val="en-GB" w:eastAsia="en-GB"/>
              </w:rPr>
            </w:pPr>
            <w:r w:rsidRPr="00DC7EC9">
              <w:rPr>
                <w:rFonts w:ascii="Times New Roman" w:eastAsia="Times New Roman" w:hAnsi="Times New Roman" w:cs="Times New Roman"/>
                <w:color w:val="333333"/>
                <w:sz w:val="24"/>
                <w:szCs w:val="24"/>
                <w:lang w:val="en-GB" w:eastAsia="en-GB"/>
              </w:rPr>
              <w:t>CAS br.: 125116-23-6 (</w:t>
            </w:r>
            <w:proofErr w:type="spellStart"/>
            <w:r w:rsidRPr="00DC7EC9">
              <w:rPr>
                <w:rFonts w:ascii="Times New Roman" w:eastAsia="Times New Roman" w:hAnsi="Times New Roman" w:cs="Times New Roman"/>
                <w:color w:val="333333"/>
                <w:sz w:val="24"/>
                <w:szCs w:val="24"/>
                <w:lang w:val="en-GB" w:eastAsia="en-GB"/>
              </w:rPr>
              <w:t>stereokemija</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nije</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određena</w:t>
            </w:r>
            <w:proofErr w:type="spellEnd"/>
            <w:r w:rsidRPr="00DC7EC9">
              <w:rPr>
                <w:rFonts w:ascii="Times New Roman" w:eastAsia="Times New Roman" w:hAnsi="Times New Roman" w:cs="Times New Roman"/>
                <w:color w:val="333333"/>
                <w:sz w:val="24"/>
                <w:szCs w:val="24"/>
                <w:lang w:val="en-GB" w:eastAsia="en-GB"/>
              </w:rPr>
              <w:t>)</w:t>
            </w:r>
          </w:p>
          <w:p w14:paraId="4CEB4660" w14:textId="0A685B95" w:rsidR="00DC7EC9" w:rsidRPr="00DC7EC9" w:rsidRDefault="00DC7EC9" w:rsidP="00DC7EC9">
            <w:pPr>
              <w:pStyle w:val="noparagraphstyle"/>
              <w:spacing w:before="0" w:beforeAutospacing="0" w:after="0" w:afterAutospacing="0"/>
              <w:jc w:val="both"/>
              <w:rPr>
                <w:lang w:val="hr-HR"/>
              </w:rPr>
            </w:pPr>
            <w:r w:rsidRPr="00DC7EC9">
              <w:rPr>
                <w:color w:val="333333"/>
                <w:lang w:val="en-GB" w:eastAsia="en-GB"/>
              </w:rPr>
              <w:t>CIPAC br.: 706</w:t>
            </w:r>
          </w:p>
        </w:tc>
        <w:tc>
          <w:tcPr>
            <w:tcW w:w="1710" w:type="dxa"/>
          </w:tcPr>
          <w:p w14:paraId="78F7A9D0" w14:textId="608E1927" w:rsidR="00DC7EC9" w:rsidRPr="00DC7EC9" w:rsidRDefault="00DC7EC9" w:rsidP="00DC7EC9">
            <w:pPr>
              <w:pStyle w:val="noparagraphstyle"/>
              <w:spacing w:before="0" w:beforeAutospacing="0" w:after="0" w:afterAutospacing="0"/>
              <w:jc w:val="both"/>
              <w:rPr>
                <w:lang w:val="hr-HR"/>
              </w:rPr>
            </w:pPr>
            <w:r w:rsidRPr="00DC7EC9">
              <w:rPr>
                <w:color w:val="333333"/>
                <w:lang w:val="en-GB" w:eastAsia="en-GB"/>
              </w:rPr>
              <w:t>(1RS,5RS:1RS,5SR)-5-(4-klorobenzil)-2,2-dimetil-1-(1H-1,2,4-triazol-1-ilmetil)ciklopentanol</w:t>
            </w:r>
          </w:p>
        </w:tc>
        <w:tc>
          <w:tcPr>
            <w:tcW w:w="1170" w:type="dxa"/>
          </w:tcPr>
          <w:p w14:paraId="4667C595" w14:textId="77777777" w:rsidR="00DC7EC9" w:rsidRPr="00DC7EC9" w:rsidRDefault="00DC7EC9" w:rsidP="00DC7EC9">
            <w:pPr>
              <w:spacing w:before="60" w:after="60" w:line="312" w:lineRule="atLeast"/>
              <w:rPr>
                <w:rFonts w:ascii="Times New Roman" w:eastAsia="Times New Roman" w:hAnsi="Times New Roman" w:cs="Times New Roman"/>
                <w:color w:val="333333"/>
                <w:sz w:val="24"/>
                <w:szCs w:val="24"/>
                <w:lang w:val="en-GB" w:eastAsia="en-GB"/>
              </w:rPr>
            </w:pPr>
            <w:r w:rsidRPr="00DC7EC9">
              <w:rPr>
                <w:rFonts w:ascii="Times New Roman" w:eastAsia="Times New Roman" w:hAnsi="Times New Roman" w:cs="Times New Roman"/>
                <w:color w:val="333333"/>
                <w:sz w:val="24"/>
                <w:szCs w:val="24"/>
                <w:lang w:val="en-GB" w:eastAsia="en-GB"/>
              </w:rPr>
              <w:t>≥ 940 g/kg (</w:t>
            </w:r>
            <w:proofErr w:type="spellStart"/>
            <w:r w:rsidRPr="00DC7EC9">
              <w:rPr>
                <w:rFonts w:ascii="Times New Roman" w:eastAsia="Times New Roman" w:hAnsi="Times New Roman" w:cs="Times New Roman"/>
                <w:color w:val="333333"/>
                <w:sz w:val="24"/>
                <w:szCs w:val="24"/>
                <w:lang w:val="en-GB" w:eastAsia="en-GB"/>
              </w:rPr>
              <w:t>zbroj</w:t>
            </w:r>
            <w:proofErr w:type="spellEnd"/>
            <w:r w:rsidRPr="00DC7EC9">
              <w:rPr>
                <w:rFonts w:ascii="Times New Roman" w:eastAsia="Times New Roman" w:hAnsi="Times New Roman" w:cs="Times New Roman"/>
                <w:color w:val="333333"/>
                <w:sz w:val="24"/>
                <w:szCs w:val="24"/>
                <w:lang w:val="en-GB" w:eastAsia="en-GB"/>
              </w:rPr>
              <w:t xml:space="preserve"> cis- i trans-</w:t>
            </w:r>
            <w:proofErr w:type="spellStart"/>
            <w:r w:rsidRPr="00DC7EC9">
              <w:rPr>
                <w:rFonts w:ascii="Times New Roman" w:eastAsia="Times New Roman" w:hAnsi="Times New Roman" w:cs="Times New Roman"/>
                <w:color w:val="333333"/>
                <w:sz w:val="24"/>
                <w:szCs w:val="24"/>
                <w:lang w:val="en-GB" w:eastAsia="en-GB"/>
              </w:rPr>
              <w:t>izomera</w:t>
            </w:r>
            <w:proofErr w:type="spellEnd"/>
            <w:r w:rsidRPr="00DC7EC9">
              <w:rPr>
                <w:rFonts w:ascii="Times New Roman" w:eastAsia="Times New Roman" w:hAnsi="Times New Roman" w:cs="Times New Roman"/>
                <w:color w:val="333333"/>
                <w:sz w:val="24"/>
                <w:szCs w:val="24"/>
                <w:lang w:val="en-GB" w:eastAsia="en-GB"/>
              </w:rPr>
              <w:t xml:space="preserve">), s </w:t>
            </w:r>
            <w:proofErr w:type="spellStart"/>
            <w:r w:rsidRPr="00DC7EC9">
              <w:rPr>
                <w:rFonts w:ascii="Times New Roman" w:eastAsia="Times New Roman" w:hAnsi="Times New Roman" w:cs="Times New Roman"/>
                <w:color w:val="333333"/>
                <w:sz w:val="24"/>
                <w:szCs w:val="24"/>
                <w:lang w:val="en-GB" w:eastAsia="en-GB"/>
              </w:rPr>
              <w:t>razinom</w:t>
            </w:r>
            <w:proofErr w:type="spellEnd"/>
            <w:r w:rsidRPr="00DC7EC9">
              <w:rPr>
                <w:rFonts w:ascii="Times New Roman" w:eastAsia="Times New Roman" w:hAnsi="Times New Roman" w:cs="Times New Roman"/>
                <w:color w:val="333333"/>
                <w:sz w:val="24"/>
                <w:szCs w:val="24"/>
                <w:lang w:val="en-GB" w:eastAsia="en-GB"/>
              </w:rPr>
              <w:t xml:space="preserve"> cis-</w:t>
            </w:r>
            <w:proofErr w:type="spellStart"/>
            <w:r w:rsidRPr="00DC7EC9">
              <w:rPr>
                <w:rFonts w:ascii="Times New Roman" w:eastAsia="Times New Roman" w:hAnsi="Times New Roman" w:cs="Times New Roman"/>
                <w:color w:val="333333"/>
                <w:sz w:val="24"/>
                <w:szCs w:val="24"/>
                <w:lang w:val="en-GB" w:eastAsia="en-GB"/>
              </w:rPr>
              <w:t>metkonazola</w:t>
            </w:r>
            <w:proofErr w:type="spellEnd"/>
            <w:r w:rsidRPr="00DC7EC9">
              <w:rPr>
                <w:rFonts w:ascii="Times New Roman" w:eastAsia="Times New Roman" w:hAnsi="Times New Roman" w:cs="Times New Roman"/>
                <w:color w:val="333333"/>
                <w:sz w:val="24"/>
                <w:szCs w:val="24"/>
                <w:lang w:val="en-GB" w:eastAsia="en-GB"/>
              </w:rPr>
              <w:t xml:space="preserve"> (CL 354801) ne </w:t>
            </w:r>
            <w:proofErr w:type="spellStart"/>
            <w:r w:rsidRPr="00DC7EC9">
              <w:rPr>
                <w:rFonts w:ascii="Times New Roman" w:eastAsia="Times New Roman" w:hAnsi="Times New Roman" w:cs="Times New Roman"/>
                <w:color w:val="333333"/>
                <w:sz w:val="24"/>
                <w:szCs w:val="24"/>
                <w:lang w:val="en-GB" w:eastAsia="en-GB"/>
              </w:rPr>
              <w:t>manjom</w:t>
            </w:r>
            <w:proofErr w:type="spellEnd"/>
            <w:r w:rsidRPr="00DC7EC9">
              <w:rPr>
                <w:rFonts w:ascii="Times New Roman" w:eastAsia="Times New Roman" w:hAnsi="Times New Roman" w:cs="Times New Roman"/>
                <w:color w:val="333333"/>
                <w:sz w:val="24"/>
                <w:szCs w:val="24"/>
                <w:lang w:val="en-GB" w:eastAsia="en-GB"/>
              </w:rPr>
              <w:t xml:space="preserve"> od 800 g/kg i ne </w:t>
            </w:r>
            <w:proofErr w:type="spellStart"/>
            <w:r w:rsidRPr="00DC7EC9">
              <w:rPr>
                <w:rFonts w:ascii="Times New Roman" w:eastAsia="Times New Roman" w:hAnsi="Times New Roman" w:cs="Times New Roman"/>
                <w:color w:val="333333"/>
                <w:sz w:val="24"/>
                <w:szCs w:val="24"/>
                <w:lang w:val="en-GB" w:eastAsia="en-GB"/>
              </w:rPr>
              <w:t>većom</w:t>
            </w:r>
            <w:proofErr w:type="spellEnd"/>
            <w:r w:rsidRPr="00DC7EC9">
              <w:rPr>
                <w:rFonts w:ascii="Times New Roman" w:eastAsia="Times New Roman" w:hAnsi="Times New Roman" w:cs="Times New Roman"/>
                <w:color w:val="333333"/>
                <w:sz w:val="24"/>
                <w:szCs w:val="24"/>
                <w:lang w:val="en-GB" w:eastAsia="en-GB"/>
              </w:rPr>
              <w:t xml:space="preserve"> od 950 g/kg</w:t>
            </w:r>
          </w:p>
          <w:p w14:paraId="1613CBDC" w14:textId="77777777" w:rsidR="00DC7EC9" w:rsidRPr="00DC7EC9" w:rsidRDefault="00DC7EC9" w:rsidP="00DC7EC9">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DC7EC9">
              <w:rPr>
                <w:rFonts w:ascii="Times New Roman" w:eastAsia="Times New Roman" w:hAnsi="Times New Roman" w:cs="Times New Roman"/>
                <w:color w:val="333333"/>
                <w:sz w:val="24"/>
                <w:szCs w:val="24"/>
                <w:lang w:val="en-GB" w:eastAsia="en-GB"/>
              </w:rPr>
              <w:t>Sljedeće</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nečistoće</w:t>
            </w:r>
            <w:proofErr w:type="spellEnd"/>
            <w:r w:rsidRPr="00DC7EC9">
              <w:rPr>
                <w:rFonts w:ascii="Times New Roman" w:eastAsia="Times New Roman" w:hAnsi="Times New Roman" w:cs="Times New Roman"/>
                <w:color w:val="333333"/>
                <w:sz w:val="24"/>
                <w:szCs w:val="24"/>
                <w:lang w:val="en-GB" w:eastAsia="en-GB"/>
              </w:rPr>
              <w:t xml:space="preserve"> ne </w:t>
            </w:r>
            <w:proofErr w:type="spellStart"/>
            <w:r w:rsidRPr="00DC7EC9">
              <w:rPr>
                <w:rFonts w:ascii="Times New Roman" w:eastAsia="Times New Roman" w:hAnsi="Times New Roman" w:cs="Times New Roman"/>
                <w:color w:val="333333"/>
                <w:sz w:val="24"/>
                <w:szCs w:val="24"/>
                <w:lang w:val="en-GB" w:eastAsia="en-GB"/>
              </w:rPr>
              <w:t>smiju</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lastRenderedPageBreak/>
              <w:t>prelaziti</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sljedeće</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nivoe</w:t>
            </w:r>
            <w:proofErr w:type="spellEnd"/>
            <w:r w:rsidRPr="00DC7EC9">
              <w:rPr>
                <w:rFonts w:ascii="Times New Roman" w:eastAsia="Times New Roman" w:hAnsi="Times New Roman" w:cs="Times New Roman"/>
                <w:color w:val="333333"/>
                <w:sz w:val="24"/>
                <w:szCs w:val="24"/>
                <w:lang w:val="en-GB" w:eastAsia="en-GB"/>
              </w:rPr>
              <w:t xml:space="preserve"> u </w:t>
            </w:r>
            <w:proofErr w:type="spellStart"/>
            <w:r w:rsidRPr="00DC7EC9">
              <w:rPr>
                <w:rFonts w:ascii="Times New Roman" w:eastAsia="Times New Roman" w:hAnsi="Times New Roman" w:cs="Times New Roman"/>
                <w:color w:val="333333"/>
                <w:sz w:val="24"/>
                <w:szCs w:val="24"/>
                <w:lang w:val="en-GB" w:eastAsia="en-GB"/>
              </w:rPr>
              <w:t>tehničkom</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materijalu</w:t>
            </w:r>
            <w:proofErr w:type="spellEnd"/>
            <w:r w:rsidRPr="00DC7EC9">
              <w:rPr>
                <w:rFonts w:ascii="Times New Roman" w:eastAsia="Times New Roman" w:hAnsi="Times New Roman" w:cs="Times New Roman"/>
                <w:color w:val="333333"/>
                <w:sz w:val="24"/>
                <w:szCs w:val="24"/>
                <w:lang w:val="en-GB" w:eastAsia="en-GB"/>
              </w:rPr>
              <w:t>:</w:t>
            </w:r>
          </w:p>
          <w:tbl>
            <w:tblPr>
              <w:tblW w:w="5000" w:type="pct"/>
              <w:tblCellMar>
                <w:left w:w="0" w:type="dxa"/>
                <w:right w:w="0" w:type="dxa"/>
              </w:tblCellMar>
              <w:tblLook w:val="04A0" w:firstRow="1" w:lastRow="0" w:firstColumn="1" w:lastColumn="0" w:noHBand="0" w:noVBand="1"/>
            </w:tblPr>
            <w:tblGrid>
              <w:gridCol w:w="155"/>
              <w:gridCol w:w="799"/>
            </w:tblGrid>
            <w:tr w:rsidR="00DC7EC9" w:rsidRPr="00DC7EC9" w14:paraId="6F6F9951" w14:textId="77777777" w:rsidTr="00BA2D81">
              <w:tc>
                <w:tcPr>
                  <w:tcW w:w="443" w:type="dxa"/>
                  <w:hideMark/>
                </w:tcPr>
                <w:p w14:paraId="10806B86" w14:textId="77777777" w:rsidR="00DC7EC9" w:rsidRPr="00DC7EC9" w:rsidRDefault="00DC7EC9" w:rsidP="00DC7EC9">
                  <w:pPr>
                    <w:spacing w:before="120" w:after="0" w:line="312" w:lineRule="atLeast"/>
                    <w:jc w:val="both"/>
                    <w:rPr>
                      <w:rFonts w:ascii="Times New Roman" w:eastAsia="Times New Roman" w:hAnsi="Times New Roman" w:cs="Times New Roman"/>
                      <w:sz w:val="24"/>
                      <w:szCs w:val="24"/>
                      <w:lang w:val="en-GB" w:eastAsia="en-GB"/>
                    </w:rPr>
                  </w:pPr>
                  <w:r w:rsidRPr="00DC7EC9">
                    <w:rPr>
                      <w:rFonts w:ascii="Times New Roman" w:eastAsia="Times New Roman" w:hAnsi="Times New Roman" w:cs="Times New Roman"/>
                      <w:sz w:val="24"/>
                      <w:szCs w:val="24"/>
                      <w:lang w:val="en-GB" w:eastAsia="en-GB"/>
                    </w:rPr>
                    <w:t>—</w:t>
                  </w:r>
                </w:p>
              </w:tc>
              <w:tc>
                <w:tcPr>
                  <w:tcW w:w="2464" w:type="dxa"/>
                  <w:hideMark/>
                </w:tcPr>
                <w:p w14:paraId="29A9BACA" w14:textId="77777777" w:rsidR="00DC7EC9" w:rsidRPr="00DC7EC9" w:rsidRDefault="00DC7EC9" w:rsidP="00DC7EC9">
                  <w:pPr>
                    <w:spacing w:before="120" w:after="0" w:line="312" w:lineRule="atLeast"/>
                    <w:jc w:val="both"/>
                    <w:rPr>
                      <w:rFonts w:ascii="Times New Roman" w:eastAsia="Times New Roman" w:hAnsi="Times New Roman" w:cs="Times New Roman"/>
                      <w:sz w:val="24"/>
                      <w:szCs w:val="24"/>
                      <w:lang w:val="en-GB" w:eastAsia="en-GB"/>
                    </w:rPr>
                  </w:pPr>
                  <w:proofErr w:type="spellStart"/>
                  <w:r w:rsidRPr="00DC7EC9">
                    <w:rPr>
                      <w:rFonts w:ascii="Times New Roman" w:eastAsia="Times New Roman" w:hAnsi="Times New Roman" w:cs="Times New Roman"/>
                      <w:sz w:val="24"/>
                      <w:szCs w:val="24"/>
                      <w:lang w:val="en-GB" w:eastAsia="en-GB"/>
                    </w:rPr>
                    <w:t>toluen</w:t>
                  </w:r>
                  <w:proofErr w:type="spellEnd"/>
                  <w:r w:rsidRPr="00DC7EC9">
                    <w:rPr>
                      <w:rFonts w:ascii="Times New Roman" w:eastAsia="Times New Roman" w:hAnsi="Times New Roman" w:cs="Times New Roman"/>
                      <w:sz w:val="24"/>
                      <w:szCs w:val="24"/>
                      <w:lang w:val="en-GB" w:eastAsia="en-GB"/>
                    </w:rPr>
                    <w:t>: 2 g/kg</w:t>
                  </w:r>
                </w:p>
              </w:tc>
            </w:tr>
          </w:tbl>
          <w:p w14:paraId="2759B2A3" w14:textId="77777777" w:rsidR="00DC7EC9" w:rsidRPr="00DC7EC9" w:rsidRDefault="00DC7EC9" w:rsidP="00DC7EC9">
            <w:pPr>
              <w:rPr>
                <w:rFonts w:ascii="Times New Roman" w:eastAsia="Times New Roman" w:hAnsi="Times New Roman" w:cs="Times New Roman"/>
                <w:vanish/>
                <w:color w:val="333333"/>
                <w:sz w:val="27"/>
                <w:szCs w:val="27"/>
                <w:lang w:val="en-GB" w:eastAsia="en-GB"/>
              </w:rPr>
            </w:pPr>
          </w:p>
          <w:tbl>
            <w:tblPr>
              <w:tblW w:w="5000" w:type="pct"/>
              <w:tblCellMar>
                <w:left w:w="0" w:type="dxa"/>
                <w:right w:w="0" w:type="dxa"/>
              </w:tblCellMar>
              <w:tblLook w:val="04A0" w:firstRow="1" w:lastRow="0" w:firstColumn="1" w:lastColumn="0" w:noHBand="0" w:noVBand="1"/>
            </w:tblPr>
            <w:tblGrid>
              <w:gridCol w:w="105"/>
              <w:gridCol w:w="849"/>
            </w:tblGrid>
            <w:tr w:rsidR="00DC7EC9" w:rsidRPr="00DC7EC9" w14:paraId="524BF86A" w14:textId="77777777" w:rsidTr="00BA2D81">
              <w:tc>
                <w:tcPr>
                  <w:tcW w:w="287" w:type="dxa"/>
                  <w:hideMark/>
                </w:tcPr>
                <w:p w14:paraId="3726D495" w14:textId="77777777" w:rsidR="00DC7EC9" w:rsidRPr="00DC7EC9" w:rsidRDefault="00DC7EC9" w:rsidP="00DC7EC9">
                  <w:pPr>
                    <w:spacing w:before="120" w:after="0" w:line="312" w:lineRule="atLeast"/>
                    <w:jc w:val="both"/>
                    <w:rPr>
                      <w:rFonts w:ascii="Times New Roman" w:eastAsia="Times New Roman" w:hAnsi="Times New Roman" w:cs="Times New Roman"/>
                      <w:sz w:val="24"/>
                      <w:szCs w:val="24"/>
                      <w:lang w:val="en-GB" w:eastAsia="en-GB"/>
                    </w:rPr>
                  </w:pPr>
                  <w:r w:rsidRPr="00DC7EC9">
                    <w:rPr>
                      <w:rFonts w:ascii="Times New Roman" w:eastAsia="Times New Roman" w:hAnsi="Times New Roman" w:cs="Times New Roman"/>
                      <w:sz w:val="24"/>
                      <w:szCs w:val="24"/>
                      <w:lang w:val="en-GB" w:eastAsia="en-GB"/>
                    </w:rPr>
                    <w:t>—</w:t>
                  </w:r>
                </w:p>
              </w:tc>
              <w:tc>
                <w:tcPr>
                  <w:tcW w:w="2620" w:type="dxa"/>
                  <w:hideMark/>
                </w:tcPr>
                <w:p w14:paraId="67B628E6" w14:textId="77777777" w:rsidR="00DC7EC9" w:rsidRPr="00DC7EC9" w:rsidRDefault="00DC7EC9" w:rsidP="00DC7EC9">
                  <w:pPr>
                    <w:spacing w:before="120" w:after="0" w:line="312" w:lineRule="atLeast"/>
                    <w:jc w:val="both"/>
                    <w:rPr>
                      <w:rFonts w:ascii="Times New Roman" w:eastAsia="Times New Roman" w:hAnsi="Times New Roman" w:cs="Times New Roman"/>
                      <w:sz w:val="24"/>
                      <w:szCs w:val="24"/>
                      <w:lang w:val="en-GB" w:eastAsia="en-GB"/>
                    </w:rPr>
                  </w:pPr>
                  <w:proofErr w:type="spellStart"/>
                  <w:r w:rsidRPr="00DC7EC9">
                    <w:rPr>
                      <w:rFonts w:ascii="Times New Roman" w:eastAsia="Times New Roman" w:hAnsi="Times New Roman" w:cs="Times New Roman"/>
                      <w:sz w:val="24"/>
                      <w:szCs w:val="24"/>
                      <w:lang w:val="en-GB" w:eastAsia="en-GB"/>
                    </w:rPr>
                    <w:t>etilcikloheksan</w:t>
                  </w:r>
                  <w:proofErr w:type="spellEnd"/>
                  <w:r w:rsidRPr="00DC7EC9">
                    <w:rPr>
                      <w:rFonts w:ascii="Times New Roman" w:eastAsia="Times New Roman" w:hAnsi="Times New Roman" w:cs="Times New Roman"/>
                      <w:sz w:val="24"/>
                      <w:szCs w:val="24"/>
                      <w:lang w:val="en-GB" w:eastAsia="en-GB"/>
                    </w:rPr>
                    <w:t>: 2 g/kg</w:t>
                  </w:r>
                </w:p>
              </w:tc>
            </w:tr>
          </w:tbl>
          <w:p w14:paraId="503A81B4" w14:textId="77777777" w:rsidR="00DC7EC9" w:rsidRPr="00DC7EC9" w:rsidRDefault="00DC7EC9" w:rsidP="00DC7EC9">
            <w:pPr>
              <w:pStyle w:val="noparagraphstyle"/>
              <w:spacing w:before="0" w:beforeAutospacing="0" w:after="0" w:afterAutospacing="0"/>
              <w:jc w:val="both"/>
              <w:rPr>
                <w:lang w:val="hr-HR"/>
              </w:rPr>
            </w:pPr>
          </w:p>
        </w:tc>
        <w:tc>
          <w:tcPr>
            <w:tcW w:w="1260" w:type="dxa"/>
          </w:tcPr>
          <w:p w14:paraId="6F8EBB04" w14:textId="4785D3D2" w:rsidR="00DC7EC9" w:rsidRPr="00DC7EC9" w:rsidRDefault="00DC7EC9" w:rsidP="00DC7EC9">
            <w:pPr>
              <w:pStyle w:val="noparagraphstyle"/>
              <w:spacing w:before="0" w:beforeAutospacing="0" w:after="0" w:afterAutospacing="0"/>
              <w:jc w:val="both"/>
              <w:rPr>
                <w:lang w:val="hr-HR"/>
              </w:rPr>
            </w:pPr>
            <w:r w:rsidRPr="00DC7EC9">
              <w:rPr>
                <w:color w:val="333333"/>
                <w:lang w:val="en-GB" w:eastAsia="en-GB"/>
              </w:rPr>
              <w:lastRenderedPageBreak/>
              <w:t>1. 9. 2024.</w:t>
            </w:r>
          </w:p>
        </w:tc>
        <w:tc>
          <w:tcPr>
            <w:tcW w:w="1587" w:type="dxa"/>
          </w:tcPr>
          <w:p w14:paraId="51A9867B" w14:textId="2DEC1816" w:rsidR="00DC7EC9" w:rsidRPr="00DC7EC9" w:rsidRDefault="00DC7EC9" w:rsidP="00DC7EC9">
            <w:pPr>
              <w:pStyle w:val="noparagraphstyle"/>
              <w:spacing w:before="0" w:beforeAutospacing="0" w:after="0" w:afterAutospacing="0"/>
              <w:jc w:val="both"/>
              <w:rPr>
                <w:lang w:val="hr-HR"/>
              </w:rPr>
            </w:pPr>
            <w:r w:rsidRPr="00DC7EC9">
              <w:rPr>
                <w:color w:val="333333"/>
                <w:lang w:val="en-GB" w:eastAsia="en-GB"/>
              </w:rPr>
              <w:t>31. 8. 2031</w:t>
            </w:r>
          </w:p>
        </w:tc>
        <w:tc>
          <w:tcPr>
            <w:tcW w:w="5386" w:type="dxa"/>
          </w:tcPr>
          <w:p w14:paraId="73281684" w14:textId="77777777" w:rsidR="00DC7EC9" w:rsidRPr="00DC7EC9" w:rsidRDefault="00DC7EC9" w:rsidP="00DC7EC9">
            <w:pPr>
              <w:spacing w:before="60" w:after="60" w:line="312" w:lineRule="atLeast"/>
              <w:rPr>
                <w:rFonts w:ascii="Times New Roman" w:eastAsia="Times New Roman" w:hAnsi="Times New Roman" w:cs="Times New Roman"/>
                <w:color w:val="333333"/>
                <w:sz w:val="24"/>
                <w:szCs w:val="24"/>
                <w:lang w:val="en-GB" w:eastAsia="en-GB"/>
              </w:rPr>
            </w:pPr>
            <w:proofErr w:type="spellStart"/>
            <w:r w:rsidRPr="00DC7EC9">
              <w:rPr>
                <w:rFonts w:ascii="Times New Roman" w:eastAsia="Times New Roman" w:hAnsi="Times New Roman" w:cs="Times New Roman"/>
                <w:color w:val="333333"/>
                <w:sz w:val="24"/>
                <w:szCs w:val="24"/>
                <w:lang w:val="en-GB" w:eastAsia="en-GB"/>
              </w:rPr>
              <w:t>Upotreba</w:t>
            </w:r>
            <w:proofErr w:type="spellEnd"/>
            <w:r w:rsidRPr="00DC7EC9">
              <w:rPr>
                <w:rFonts w:ascii="Times New Roman" w:eastAsia="Times New Roman" w:hAnsi="Times New Roman" w:cs="Times New Roman"/>
                <w:color w:val="333333"/>
                <w:sz w:val="24"/>
                <w:szCs w:val="24"/>
                <w:lang w:val="en-GB" w:eastAsia="en-GB"/>
              </w:rPr>
              <w:t xml:space="preserve"> je </w:t>
            </w:r>
            <w:proofErr w:type="spellStart"/>
            <w:r w:rsidRPr="00DC7EC9">
              <w:rPr>
                <w:rFonts w:ascii="Times New Roman" w:eastAsia="Times New Roman" w:hAnsi="Times New Roman" w:cs="Times New Roman"/>
                <w:color w:val="333333"/>
                <w:sz w:val="24"/>
                <w:szCs w:val="24"/>
                <w:lang w:val="en-GB" w:eastAsia="en-GB"/>
              </w:rPr>
              <w:t>ograničena</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na</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profesionalne</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korisnike</w:t>
            </w:r>
            <w:proofErr w:type="spellEnd"/>
            <w:r w:rsidRPr="00DC7EC9">
              <w:rPr>
                <w:rFonts w:ascii="Times New Roman" w:eastAsia="Times New Roman" w:hAnsi="Times New Roman" w:cs="Times New Roman"/>
                <w:color w:val="333333"/>
                <w:sz w:val="24"/>
                <w:szCs w:val="24"/>
                <w:lang w:val="en-GB" w:eastAsia="en-GB"/>
              </w:rPr>
              <w:t>.</w:t>
            </w:r>
          </w:p>
          <w:p w14:paraId="63F4B811" w14:textId="77777777" w:rsidR="00DC7EC9" w:rsidRPr="00DC7EC9" w:rsidRDefault="00DC7EC9" w:rsidP="00DC7EC9">
            <w:pPr>
              <w:spacing w:before="60" w:after="60" w:line="312" w:lineRule="atLeast"/>
              <w:rPr>
                <w:rFonts w:ascii="Times New Roman" w:eastAsia="Times New Roman" w:hAnsi="Times New Roman" w:cs="Times New Roman"/>
                <w:color w:val="333333"/>
                <w:sz w:val="24"/>
                <w:szCs w:val="24"/>
                <w:lang w:val="en-GB" w:eastAsia="en-GB"/>
              </w:rPr>
            </w:pPr>
            <w:r w:rsidRPr="00DC7EC9">
              <w:rPr>
                <w:rFonts w:ascii="Times New Roman" w:eastAsia="Times New Roman" w:hAnsi="Times New Roman" w:cs="Times New Roman"/>
                <w:color w:val="333333"/>
                <w:sz w:val="24"/>
                <w:szCs w:val="24"/>
                <w:lang w:val="en-GB" w:eastAsia="en-GB"/>
              </w:rPr>
              <w:t xml:space="preserve">Za </w:t>
            </w:r>
            <w:proofErr w:type="spellStart"/>
            <w:r w:rsidRPr="00DC7EC9">
              <w:rPr>
                <w:rFonts w:ascii="Times New Roman" w:eastAsia="Times New Roman" w:hAnsi="Times New Roman" w:cs="Times New Roman"/>
                <w:color w:val="333333"/>
                <w:sz w:val="24"/>
                <w:szCs w:val="24"/>
                <w:lang w:val="en-GB" w:eastAsia="en-GB"/>
              </w:rPr>
              <w:t>provođenje</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jedinstvenih</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principa</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iz</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propisa</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o</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jedinstvenim</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principima</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uzimaju</w:t>
            </w:r>
            <w:proofErr w:type="spellEnd"/>
            <w:r w:rsidRPr="00DC7EC9">
              <w:rPr>
                <w:rFonts w:ascii="Times New Roman" w:eastAsia="Times New Roman" w:hAnsi="Times New Roman" w:cs="Times New Roman"/>
                <w:color w:val="333333"/>
                <w:sz w:val="24"/>
                <w:szCs w:val="24"/>
                <w:lang w:val="en-GB" w:eastAsia="en-GB"/>
              </w:rPr>
              <w:t xml:space="preserve"> se u </w:t>
            </w:r>
            <w:proofErr w:type="spellStart"/>
            <w:r w:rsidRPr="00DC7EC9">
              <w:rPr>
                <w:rFonts w:ascii="Times New Roman" w:eastAsia="Times New Roman" w:hAnsi="Times New Roman" w:cs="Times New Roman"/>
                <w:color w:val="333333"/>
                <w:sz w:val="24"/>
                <w:szCs w:val="24"/>
                <w:lang w:val="en-GB" w:eastAsia="en-GB"/>
              </w:rPr>
              <w:t>obzir</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zaključci</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izvještaja</w:t>
            </w:r>
            <w:proofErr w:type="spellEnd"/>
            <w:r w:rsidRPr="00DC7EC9">
              <w:rPr>
                <w:rFonts w:ascii="Times New Roman" w:eastAsia="Times New Roman" w:hAnsi="Times New Roman" w:cs="Times New Roman"/>
                <w:color w:val="333333"/>
                <w:sz w:val="24"/>
                <w:szCs w:val="24"/>
                <w:lang w:val="en-GB" w:eastAsia="en-GB"/>
              </w:rPr>
              <w:t xml:space="preserve"> o </w:t>
            </w:r>
            <w:proofErr w:type="spellStart"/>
            <w:r w:rsidRPr="00DC7EC9">
              <w:rPr>
                <w:rFonts w:ascii="Times New Roman" w:eastAsia="Times New Roman" w:hAnsi="Times New Roman" w:cs="Times New Roman"/>
                <w:color w:val="333333"/>
                <w:sz w:val="24"/>
                <w:szCs w:val="24"/>
                <w:lang w:val="en-GB" w:eastAsia="en-GB"/>
              </w:rPr>
              <w:t>produženju</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odobrenja</w:t>
            </w:r>
            <w:proofErr w:type="spellEnd"/>
            <w:r w:rsidRPr="00DC7EC9">
              <w:rPr>
                <w:rFonts w:ascii="Times New Roman" w:eastAsia="Times New Roman" w:hAnsi="Times New Roman" w:cs="Times New Roman"/>
                <w:color w:val="333333"/>
                <w:sz w:val="24"/>
                <w:szCs w:val="24"/>
                <w:lang w:val="en-GB" w:eastAsia="en-GB"/>
              </w:rPr>
              <w:t xml:space="preserve"> za </w:t>
            </w:r>
            <w:proofErr w:type="spellStart"/>
            <w:r w:rsidRPr="00DC7EC9">
              <w:rPr>
                <w:rFonts w:ascii="Times New Roman" w:eastAsia="Times New Roman" w:hAnsi="Times New Roman" w:cs="Times New Roman"/>
                <w:color w:val="333333"/>
                <w:sz w:val="24"/>
                <w:szCs w:val="24"/>
                <w:lang w:val="en-GB" w:eastAsia="en-GB"/>
              </w:rPr>
              <w:t>metkonazol</w:t>
            </w:r>
            <w:proofErr w:type="spellEnd"/>
            <w:r w:rsidRPr="00DC7EC9">
              <w:rPr>
                <w:rFonts w:ascii="Times New Roman" w:eastAsia="Times New Roman" w:hAnsi="Times New Roman" w:cs="Times New Roman"/>
                <w:color w:val="333333"/>
                <w:sz w:val="24"/>
                <w:szCs w:val="24"/>
                <w:lang w:val="en-GB" w:eastAsia="en-GB"/>
              </w:rPr>
              <w:t>.</w:t>
            </w:r>
          </w:p>
          <w:p w14:paraId="3E465697" w14:textId="77777777" w:rsidR="00DC7EC9" w:rsidRPr="00DC7EC9" w:rsidRDefault="00DC7EC9" w:rsidP="00DC7EC9">
            <w:pPr>
              <w:spacing w:before="60" w:after="60" w:line="312" w:lineRule="atLeast"/>
              <w:rPr>
                <w:rFonts w:ascii="Times New Roman" w:eastAsia="Times New Roman" w:hAnsi="Times New Roman" w:cs="Times New Roman"/>
                <w:color w:val="333333"/>
                <w:sz w:val="24"/>
                <w:szCs w:val="24"/>
                <w:lang w:val="en-GB" w:eastAsia="en-GB"/>
              </w:rPr>
            </w:pPr>
            <w:r w:rsidRPr="00DC7EC9">
              <w:rPr>
                <w:rFonts w:ascii="Times New Roman" w:eastAsia="Times New Roman" w:hAnsi="Times New Roman" w:cs="Times New Roman"/>
                <w:color w:val="333333"/>
                <w:sz w:val="24"/>
                <w:szCs w:val="24"/>
                <w:lang w:val="en-GB" w:eastAsia="en-GB"/>
              </w:rPr>
              <w:t xml:space="preserve">U </w:t>
            </w:r>
            <w:proofErr w:type="spellStart"/>
            <w:r w:rsidRPr="00DC7EC9">
              <w:rPr>
                <w:rFonts w:ascii="Times New Roman" w:eastAsia="Times New Roman" w:hAnsi="Times New Roman" w:cs="Times New Roman"/>
                <w:color w:val="333333"/>
                <w:sz w:val="24"/>
                <w:szCs w:val="24"/>
                <w:lang w:val="en-GB" w:eastAsia="en-GB"/>
              </w:rPr>
              <w:t>toj</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ukupnoj</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procjeni</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potrebno</w:t>
            </w:r>
            <w:proofErr w:type="spellEnd"/>
            <w:r w:rsidRPr="00DC7EC9">
              <w:rPr>
                <w:rFonts w:ascii="Times New Roman" w:eastAsia="Times New Roman" w:hAnsi="Times New Roman" w:cs="Times New Roman"/>
                <w:color w:val="333333"/>
                <w:sz w:val="24"/>
                <w:szCs w:val="24"/>
                <w:lang w:val="en-GB" w:eastAsia="en-GB"/>
              </w:rPr>
              <w:t xml:space="preserve"> je </w:t>
            </w:r>
            <w:proofErr w:type="spellStart"/>
            <w:r w:rsidRPr="00DC7EC9">
              <w:rPr>
                <w:rFonts w:ascii="Times New Roman" w:eastAsia="Times New Roman" w:hAnsi="Times New Roman" w:cs="Times New Roman"/>
                <w:color w:val="333333"/>
                <w:sz w:val="24"/>
                <w:szCs w:val="24"/>
                <w:lang w:val="en-GB" w:eastAsia="en-GB"/>
              </w:rPr>
              <w:t>obratiti</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posebnu</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pažnju</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na</w:t>
            </w:r>
            <w:proofErr w:type="spellEnd"/>
            <w:r w:rsidRPr="00DC7EC9">
              <w:rPr>
                <w:rFonts w:ascii="Times New Roman" w:eastAsia="Times New Roman" w:hAnsi="Times New Roman" w:cs="Times New Roman"/>
                <w:color w:val="333333"/>
                <w:sz w:val="24"/>
                <w:szCs w:val="24"/>
                <w:lang w:val="en-GB" w:eastAsia="en-GB"/>
              </w:rPr>
              <w:t xml:space="preserve"> </w:t>
            </w:r>
            <w:proofErr w:type="spellStart"/>
            <w:r w:rsidRPr="00DC7EC9">
              <w:rPr>
                <w:rFonts w:ascii="Times New Roman" w:eastAsia="Times New Roman" w:hAnsi="Times New Roman" w:cs="Times New Roman"/>
                <w:color w:val="333333"/>
                <w:sz w:val="24"/>
                <w:szCs w:val="24"/>
                <w:lang w:val="en-GB" w:eastAsia="en-GB"/>
              </w:rPr>
              <w:t>sljedeće</w:t>
            </w:r>
            <w:proofErr w:type="spellEnd"/>
            <w:r w:rsidRPr="00DC7EC9">
              <w:rPr>
                <w:rFonts w:ascii="Times New Roman" w:eastAsia="Times New Roman" w:hAnsi="Times New Roman" w:cs="Times New Roman"/>
                <w:color w:val="333333"/>
                <w:sz w:val="24"/>
                <w:szCs w:val="24"/>
                <w:lang w:val="en-GB" w:eastAsia="en-GB"/>
              </w:rPr>
              <w:t>:</w:t>
            </w:r>
          </w:p>
          <w:tbl>
            <w:tblPr>
              <w:tblW w:w="5000" w:type="pct"/>
              <w:tblCellMar>
                <w:left w:w="0" w:type="dxa"/>
                <w:right w:w="0" w:type="dxa"/>
              </w:tblCellMar>
              <w:tblLook w:val="04A0" w:firstRow="1" w:lastRow="0" w:firstColumn="1" w:lastColumn="0" w:noHBand="0" w:noVBand="1"/>
            </w:tblPr>
            <w:tblGrid>
              <w:gridCol w:w="421"/>
              <w:gridCol w:w="4749"/>
            </w:tblGrid>
            <w:tr w:rsidR="00DC7EC9" w:rsidRPr="00DC7EC9" w14:paraId="7512542F" w14:textId="77777777" w:rsidTr="00BA2D81">
              <w:tc>
                <w:tcPr>
                  <w:tcW w:w="240" w:type="dxa"/>
                  <w:hideMark/>
                </w:tcPr>
                <w:p w14:paraId="2B74C6B5" w14:textId="77777777" w:rsidR="00DC7EC9" w:rsidRPr="00DC7EC9" w:rsidRDefault="00DC7EC9" w:rsidP="00DC7EC9">
                  <w:pPr>
                    <w:spacing w:before="120" w:after="0" w:line="312" w:lineRule="atLeast"/>
                    <w:jc w:val="both"/>
                    <w:rPr>
                      <w:rFonts w:ascii="Times New Roman" w:eastAsia="Times New Roman" w:hAnsi="Times New Roman" w:cs="Times New Roman"/>
                      <w:sz w:val="24"/>
                      <w:szCs w:val="24"/>
                      <w:lang w:val="en-GB" w:eastAsia="en-GB"/>
                    </w:rPr>
                  </w:pPr>
                  <w:r w:rsidRPr="00DC7EC9">
                    <w:rPr>
                      <w:rFonts w:ascii="Times New Roman" w:eastAsia="Times New Roman" w:hAnsi="Times New Roman" w:cs="Times New Roman"/>
                      <w:sz w:val="24"/>
                      <w:szCs w:val="24"/>
                      <w:lang w:val="en-GB" w:eastAsia="en-GB"/>
                    </w:rPr>
                    <w:t>—</w:t>
                  </w:r>
                </w:p>
              </w:tc>
              <w:tc>
                <w:tcPr>
                  <w:tcW w:w="2710" w:type="dxa"/>
                  <w:hideMark/>
                </w:tcPr>
                <w:p w14:paraId="39F7DE27" w14:textId="77777777" w:rsidR="00DC7EC9" w:rsidRPr="00DC7EC9" w:rsidRDefault="00DC7EC9" w:rsidP="00DC7EC9">
                  <w:pPr>
                    <w:spacing w:before="120" w:after="0" w:line="312" w:lineRule="atLeast"/>
                    <w:jc w:val="both"/>
                    <w:rPr>
                      <w:rFonts w:ascii="Times New Roman" w:eastAsia="Times New Roman" w:hAnsi="Times New Roman" w:cs="Times New Roman"/>
                      <w:sz w:val="24"/>
                      <w:szCs w:val="24"/>
                      <w:lang w:val="en-GB" w:eastAsia="en-GB"/>
                    </w:rPr>
                  </w:pPr>
                  <w:proofErr w:type="spellStart"/>
                  <w:r w:rsidRPr="00DC7EC9">
                    <w:rPr>
                      <w:rFonts w:ascii="Times New Roman" w:eastAsia="Times New Roman" w:hAnsi="Times New Roman" w:cs="Times New Roman"/>
                      <w:sz w:val="24"/>
                      <w:szCs w:val="24"/>
                      <w:lang w:val="en-GB" w:eastAsia="en-GB"/>
                    </w:rPr>
                    <w:t>procjenu</w:t>
                  </w:r>
                  <w:proofErr w:type="spellEnd"/>
                  <w:r w:rsidRPr="00DC7EC9">
                    <w:rPr>
                      <w:rFonts w:ascii="Times New Roman" w:eastAsia="Times New Roman" w:hAnsi="Times New Roman" w:cs="Times New Roman"/>
                      <w:sz w:val="24"/>
                      <w:szCs w:val="24"/>
                      <w:lang w:val="en-GB" w:eastAsia="en-GB"/>
                    </w:rPr>
                    <w:t xml:space="preserve"> </w:t>
                  </w:r>
                  <w:proofErr w:type="spellStart"/>
                  <w:r w:rsidRPr="00DC7EC9">
                    <w:rPr>
                      <w:rFonts w:ascii="Times New Roman" w:eastAsia="Times New Roman" w:hAnsi="Times New Roman" w:cs="Times New Roman"/>
                      <w:sz w:val="24"/>
                      <w:szCs w:val="24"/>
                      <w:lang w:val="en-GB" w:eastAsia="en-GB"/>
                    </w:rPr>
                    <w:t>izloženosti</w:t>
                  </w:r>
                  <w:proofErr w:type="spellEnd"/>
                  <w:r w:rsidRPr="00DC7EC9">
                    <w:rPr>
                      <w:rFonts w:ascii="Times New Roman" w:eastAsia="Times New Roman" w:hAnsi="Times New Roman" w:cs="Times New Roman"/>
                      <w:sz w:val="24"/>
                      <w:szCs w:val="24"/>
                      <w:lang w:val="en-GB" w:eastAsia="en-GB"/>
                    </w:rPr>
                    <w:t xml:space="preserve"> </w:t>
                  </w:r>
                  <w:proofErr w:type="spellStart"/>
                  <w:r w:rsidRPr="00DC7EC9">
                    <w:rPr>
                      <w:rFonts w:ascii="Times New Roman" w:eastAsia="Times New Roman" w:hAnsi="Times New Roman" w:cs="Times New Roman"/>
                      <w:sz w:val="24"/>
                      <w:szCs w:val="24"/>
                      <w:lang w:val="en-GB" w:eastAsia="en-GB"/>
                    </w:rPr>
                    <w:t>potrošača</w:t>
                  </w:r>
                  <w:proofErr w:type="spellEnd"/>
                  <w:r w:rsidRPr="00DC7EC9">
                    <w:rPr>
                      <w:rFonts w:ascii="Times New Roman" w:eastAsia="Times New Roman" w:hAnsi="Times New Roman" w:cs="Times New Roman"/>
                      <w:sz w:val="24"/>
                      <w:szCs w:val="24"/>
                      <w:lang w:val="en-GB" w:eastAsia="en-GB"/>
                    </w:rPr>
                    <w:t xml:space="preserve"> </w:t>
                  </w:r>
                  <w:proofErr w:type="spellStart"/>
                  <w:r w:rsidRPr="00DC7EC9">
                    <w:rPr>
                      <w:rFonts w:ascii="Times New Roman" w:eastAsia="Times New Roman" w:hAnsi="Times New Roman" w:cs="Times New Roman"/>
                      <w:sz w:val="24"/>
                      <w:szCs w:val="24"/>
                      <w:lang w:val="en-GB" w:eastAsia="en-GB"/>
                    </w:rPr>
                    <w:t>ostacima</w:t>
                  </w:r>
                  <w:proofErr w:type="spellEnd"/>
                  <w:r w:rsidRPr="00DC7EC9">
                    <w:rPr>
                      <w:rFonts w:ascii="Times New Roman" w:eastAsia="Times New Roman" w:hAnsi="Times New Roman" w:cs="Times New Roman"/>
                      <w:sz w:val="24"/>
                      <w:szCs w:val="24"/>
                      <w:lang w:val="en-GB" w:eastAsia="en-GB"/>
                    </w:rPr>
                    <w:t xml:space="preserve"> koji </w:t>
                  </w:r>
                  <w:proofErr w:type="spellStart"/>
                  <w:r w:rsidRPr="00DC7EC9">
                    <w:rPr>
                      <w:rFonts w:ascii="Times New Roman" w:eastAsia="Times New Roman" w:hAnsi="Times New Roman" w:cs="Times New Roman"/>
                      <w:sz w:val="24"/>
                      <w:szCs w:val="24"/>
                      <w:lang w:val="en-GB" w:eastAsia="en-GB"/>
                    </w:rPr>
                    <w:t>mogu</w:t>
                  </w:r>
                  <w:proofErr w:type="spellEnd"/>
                  <w:r w:rsidRPr="00DC7EC9">
                    <w:rPr>
                      <w:rFonts w:ascii="Times New Roman" w:eastAsia="Times New Roman" w:hAnsi="Times New Roman" w:cs="Times New Roman"/>
                      <w:sz w:val="24"/>
                      <w:szCs w:val="24"/>
                      <w:lang w:val="en-GB" w:eastAsia="en-GB"/>
                    </w:rPr>
                    <w:t xml:space="preserve"> </w:t>
                  </w:r>
                  <w:proofErr w:type="spellStart"/>
                  <w:r w:rsidRPr="00DC7EC9">
                    <w:rPr>
                      <w:rFonts w:ascii="Times New Roman" w:eastAsia="Times New Roman" w:hAnsi="Times New Roman" w:cs="Times New Roman"/>
                      <w:sz w:val="24"/>
                      <w:szCs w:val="24"/>
                      <w:lang w:val="en-GB" w:eastAsia="en-GB"/>
                    </w:rPr>
                    <w:t>biti</w:t>
                  </w:r>
                  <w:proofErr w:type="spellEnd"/>
                  <w:r w:rsidRPr="00DC7EC9">
                    <w:rPr>
                      <w:rFonts w:ascii="Times New Roman" w:eastAsia="Times New Roman" w:hAnsi="Times New Roman" w:cs="Times New Roman"/>
                      <w:sz w:val="24"/>
                      <w:szCs w:val="24"/>
                      <w:lang w:val="en-GB" w:eastAsia="en-GB"/>
                    </w:rPr>
                    <w:t xml:space="preserve"> </w:t>
                  </w:r>
                  <w:proofErr w:type="spellStart"/>
                  <w:r w:rsidRPr="00DC7EC9">
                    <w:rPr>
                      <w:rFonts w:ascii="Times New Roman" w:eastAsia="Times New Roman" w:hAnsi="Times New Roman" w:cs="Times New Roman"/>
                      <w:sz w:val="24"/>
                      <w:szCs w:val="24"/>
                      <w:lang w:val="en-GB" w:eastAsia="en-GB"/>
                    </w:rPr>
                    <w:t>prisutni</w:t>
                  </w:r>
                  <w:proofErr w:type="spellEnd"/>
                  <w:r w:rsidRPr="00DC7EC9">
                    <w:rPr>
                      <w:rFonts w:ascii="Times New Roman" w:eastAsia="Times New Roman" w:hAnsi="Times New Roman" w:cs="Times New Roman"/>
                      <w:sz w:val="24"/>
                      <w:szCs w:val="24"/>
                      <w:lang w:val="en-GB" w:eastAsia="en-GB"/>
                    </w:rPr>
                    <w:t xml:space="preserve"> u </w:t>
                  </w:r>
                  <w:proofErr w:type="spellStart"/>
                  <w:r w:rsidRPr="00DC7EC9">
                    <w:rPr>
                      <w:rFonts w:ascii="Times New Roman" w:eastAsia="Times New Roman" w:hAnsi="Times New Roman" w:cs="Times New Roman"/>
                      <w:sz w:val="24"/>
                      <w:szCs w:val="24"/>
                      <w:lang w:val="en-GB" w:eastAsia="en-GB"/>
                    </w:rPr>
                    <w:t>primarnim</w:t>
                  </w:r>
                  <w:proofErr w:type="spellEnd"/>
                  <w:r w:rsidRPr="00DC7EC9">
                    <w:rPr>
                      <w:rFonts w:ascii="Times New Roman" w:eastAsia="Times New Roman" w:hAnsi="Times New Roman" w:cs="Times New Roman"/>
                      <w:sz w:val="24"/>
                      <w:szCs w:val="24"/>
                      <w:lang w:val="en-GB" w:eastAsia="en-GB"/>
                    </w:rPr>
                    <w:t xml:space="preserve"> </w:t>
                  </w:r>
                  <w:proofErr w:type="spellStart"/>
                  <w:r w:rsidRPr="00DC7EC9">
                    <w:rPr>
                      <w:rFonts w:ascii="Times New Roman" w:eastAsia="Times New Roman" w:hAnsi="Times New Roman" w:cs="Times New Roman"/>
                      <w:sz w:val="24"/>
                      <w:szCs w:val="24"/>
                      <w:lang w:val="en-GB" w:eastAsia="en-GB"/>
                    </w:rPr>
                    <w:t>kulturama</w:t>
                  </w:r>
                  <w:proofErr w:type="spellEnd"/>
                  <w:r w:rsidRPr="00DC7EC9">
                    <w:rPr>
                      <w:rFonts w:ascii="Times New Roman" w:eastAsia="Times New Roman" w:hAnsi="Times New Roman" w:cs="Times New Roman"/>
                      <w:sz w:val="24"/>
                      <w:szCs w:val="24"/>
                      <w:lang w:val="en-GB" w:eastAsia="en-GB"/>
                    </w:rPr>
                    <w:t xml:space="preserve"> i </w:t>
                  </w:r>
                  <w:proofErr w:type="spellStart"/>
                  <w:r w:rsidRPr="00DC7EC9">
                    <w:rPr>
                      <w:rFonts w:ascii="Times New Roman" w:eastAsia="Times New Roman" w:hAnsi="Times New Roman" w:cs="Times New Roman"/>
                      <w:sz w:val="24"/>
                      <w:szCs w:val="24"/>
                      <w:lang w:val="en-GB" w:eastAsia="en-GB"/>
                    </w:rPr>
                    <w:t>kulturama</w:t>
                  </w:r>
                  <w:proofErr w:type="spellEnd"/>
                  <w:r w:rsidRPr="00DC7EC9">
                    <w:rPr>
                      <w:rFonts w:ascii="Times New Roman" w:eastAsia="Times New Roman" w:hAnsi="Times New Roman" w:cs="Times New Roman"/>
                      <w:sz w:val="24"/>
                      <w:szCs w:val="24"/>
                      <w:lang w:val="en-GB" w:eastAsia="en-GB"/>
                    </w:rPr>
                    <w:t xml:space="preserve"> </w:t>
                  </w:r>
                  <w:proofErr w:type="spellStart"/>
                  <w:r w:rsidRPr="00DC7EC9">
                    <w:rPr>
                      <w:rFonts w:ascii="Times New Roman" w:eastAsia="Times New Roman" w:hAnsi="Times New Roman" w:cs="Times New Roman"/>
                      <w:sz w:val="24"/>
                      <w:szCs w:val="24"/>
                      <w:lang w:val="en-GB" w:eastAsia="en-GB"/>
                    </w:rPr>
                    <w:t>koje</w:t>
                  </w:r>
                  <w:proofErr w:type="spellEnd"/>
                  <w:r w:rsidRPr="00DC7EC9">
                    <w:rPr>
                      <w:rFonts w:ascii="Times New Roman" w:eastAsia="Times New Roman" w:hAnsi="Times New Roman" w:cs="Times New Roman"/>
                      <w:sz w:val="24"/>
                      <w:szCs w:val="24"/>
                      <w:lang w:val="en-GB" w:eastAsia="en-GB"/>
                    </w:rPr>
                    <w:t xml:space="preserve"> se </w:t>
                  </w:r>
                  <w:proofErr w:type="spellStart"/>
                  <w:r w:rsidRPr="00DC7EC9">
                    <w:rPr>
                      <w:rFonts w:ascii="Times New Roman" w:eastAsia="Times New Roman" w:hAnsi="Times New Roman" w:cs="Times New Roman"/>
                      <w:sz w:val="24"/>
                      <w:szCs w:val="24"/>
                      <w:lang w:val="en-GB" w:eastAsia="en-GB"/>
                    </w:rPr>
                    <w:t>uzgajaju</w:t>
                  </w:r>
                  <w:proofErr w:type="spellEnd"/>
                  <w:r w:rsidRPr="00DC7EC9">
                    <w:rPr>
                      <w:rFonts w:ascii="Times New Roman" w:eastAsia="Times New Roman" w:hAnsi="Times New Roman" w:cs="Times New Roman"/>
                      <w:sz w:val="24"/>
                      <w:szCs w:val="24"/>
                      <w:lang w:val="en-GB" w:eastAsia="en-GB"/>
                    </w:rPr>
                    <w:t xml:space="preserve"> </w:t>
                  </w:r>
                  <w:proofErr w:type="spellStart"/>
                  <w:r w:rsidRPr="00DC7EC9">
                    <w:rPr>
                      <w:rFonts w:ascii="Times New Roman" w:eastAsia="Times New Roman" w:hAnsi="Times New Roman" w:cs="Times New Roman"/>
                      <w:sz w:val="24"/>
                      <w:szCs w:val="24"/>
                      <w:lang w:val="en-GB" w:eastAsia="en-GB"/>
                    </w:rPr>
                    <w:t>poslije</w:t>
                  </w:r>
                  <w:proofErr w:type="spellEnd"/>
                  <w:r w:rsidRPr="00DC7EC9">
                    <w:rPr>
                      <w:rFonts w:ascii="Times New Roman" w:eastAsia="Times New Roman" w:hAnsi="Times New Roman" w:cs="Times New Roman"/>
                      <w:sz w:val="24"/>
                      <w:szCs w:val="24"/>
                      <w:lang w:val="en-GB" w:eastAsia="en-GB"/>
                    </w:rPr>
                    <w:t xml:space="preserve"> </w:t>
                  </w:r>
                  <w:proofErr w:type="spellStart"/>
                  <w:r w:rsidRPr="00DC7EC9">
                    <w:rPr>
                      <w:rFonts w:ascii="Times New Roman" w:eastAsia="Times New Roman" w:hAnsi="Times New Roman" w:cs="Times New Roman"/>
                      <w:sz w:val="24"/>
                      <w:szCs w:val="24"/>
                      <w:lang w:val="en-GB" w:eastAsia="en-GB"/>
                    </w:rPr>
                    <w:t>njih</w:t>
                  </w:r>
                  <w:proofErr w:type="spellEnd"/>
                  <w:r w:rsidRPr="00DC7EC9">
                    <w:rPr>
                      <w:rFonts w:ascii="Times New Roman" w:eastAsia="Times New Roman" w:hAnsi="Times New Roman" w:cs="Times New Roman"/>
                      <w:sz w:val="24"/>
                      <w:szCs w:val="24"/>
                      <w:lang w:val="en-GB" w:eastAsia="en-GB"/>
                    </w:rPr>
                    <w:t xml:space="preserve"> u </w:t>
                  </w:r>
                  <w:proofErr w:type="spellStart"/>
                  <w:r w:rsidRPr="00DC7EC9">
                    <w:rPr>
                      <w:rFonts w:ascii="Times New Roman" w:eastAsia="Times New Roman" w:hAnsi="Times New Roman" w:cs="Times New Roman"/>
                      <w:sz w:val="24"/>
                      <w:szCs w:val="24"/>
                      <w:lang w:val="en-GB" w:eastAsia="en-GB"/>
                    </w:rPr>
                    <w:t>plodoredu</w:t>
                  </w:r>
                  <w:proofErr w:type="spellEnd"/>
                  <w:r w:rsidRPr="00DC7EC9">
                    <w:rPr>
                      <w:rFonts w:ascii="Times New Roman" w:eastAsia="Times New Roman" w:hAnsi="Times New Roman" w:cs="Times New Roman"/>
                      <w:sz w:val="24"/>
                      <w:szCs w:val="24"/>
                      <w:lang w:val="en-GB" w:eastAsia="en-GB"/>
                    </w:rPr>
                    <w:t>,</w:t>
                  </w:r>
                </w:p>
              </w:tc>
            </w:tr>
          </w:tbl>
          <w:p w14:paraId="5B347CFE" w14:textId="77777777" w:rsidR="00DC7EC9" w:rsidRPr="00DC7EC9" w:rsidRDefault="00DC7EC9" w:rsidP="00DC7EC9">
            <w:pPr>
              <w:rPr>
                <w:rFonts w:ascii="Times New Roman" w:eastAsia="Times New Roman" w:hAnsi="Times New Roman" w:cs="Times New Roman"/>
                <w:vanish/>
                <w:color w:val="333333"/>
                <w:sz w:val="27"/>
                <w:szCs w:val="27"/>
                <w:lang w:val="en-GB" w:eastAsia="en-GB"/>
              </w:rPr>
            </w:pPr>
          </w:p>
          <w:tbl>
            <w:tblPr>
              <w:tblW w:w="5000" w:type="pct"/>
              <w:tblCellMar>
                <w:left w:w="0" w:type="dxa"/>
                <w:right w:w="0" w:type="dxa"/>
              </w:tblCellMar>
              <w:tblLook w:val="04A0" w:firstRow="1" w:lastRow="0" w:firstColumn="1" w:lastColumn="0" w:noHBand="0" w:noVBand="1"/>
            </w:tblPr>
            <w:tblGrid>
              <w:gridCol w:w="421"/>
              <w:gridCol w:w="4749"/>
            </w:tblGrid>
            <w:tr w:rsidR="00DC7EC9" w:rsidRPr="00DC7EC9" w14:paraId="63327867" w14:textId="77777777" w:rsidTr="00BA2D81">
              <w:tc>
                <w:tcPr>
                  <w:tcW w:w="240" w:type="dxa"/>
                  <w:hideMark/>
                </w:tcPr>
                <w:p w14:paraId="07AC0819" w14:textId="77777777" w:rsidR="00DC7EC9" w:rsidRPr="00DC7EC9" w:rsidRDefault="00DC7EC9" w:rsidP="00DC7EC9">
                  <w:pPr>
                    <w:spacing w:before="120" w:after="0" w:line="312" w:lineRule="atLeast"/>
                    <w:jc w:val="both"/>
                    <w:rPr>
                      <w:rFonts w:ascii="Times New Roman" w:eastAsia="Times New Roman" w:hAnsi="Times New Roman" w:cs="Times New Roman"/>
                      <w:sz w:val="24"/>
                      <w:szCs w:val="24"/>
                      <w:lang w:val="en-GB" w:eastAsia="en-GB"/>
                    </w:rPr>
                  </w:pPr>
                  <w:r w:rsidRPr="00DC7EC9">
                    <w:rPr>
                      <w:rFonts w:ascii="Times New Roman" w:eastAsia="Times New Roman" w:hAnsi="Times New Roman" w:cs="Times New Roman"/>
                      <w:sz w:val="24"/>
                      <w:szCs w:val="24"/>
                      <w:lang w:val="en-GB" w:eastAsia="en-GB"/>
                    </w:rPr>
                    <w:t>—</w:t>
                  </w:r>
                </w:p>
              </w:tc>
              <w:tc>
                <w:tcPr>
                  <w:tcW w:w="2710" w:type="dxa"/>
                  <w:hideMark/>
                </w:tcPr>
                <w:p w14:paraId="6DBF692B" w14:textId="77777777" w:rsidR="00DC7EC9" w:rsidRPr="00DC7EC9" w:rsidRDefault="00DC7EC9" w:rsidP="00DC7EC9">
                  <w:pPr>
                    <w:spacing w:before="120" w:after="0" w:line="312" w:lineRule="atLeast"/>
                    <w:rPr>
                      <w:rFonts w:ascii="Times New Roman" w:eastAsia="Times New Roman" w:hAnsi="Times New Roman" w:cs="Times New Roman"/>
                      <w:sz w:val="24"/>
                      <w:szCs w:val="24"/>
                      <w:lang w:val="en-GB" w:eastAsia="en-GB"/>
                    </w:rPr>
                  </w:pPr>
                  <w:proofErr w:type="spellStart"/>
                  <w:r w:rsidRPr="00DC7EC9">
                    <w:rPr>
                      <w:rFonts w:ascii="Times New Roman" w:eastAsia="Times New Roman" w:hAnsi="Times New Roman" w:cs="Times New Roman"/>
                      <w:sz w:val="24"/>
                      <w:szCs w:val="24"/>
                      <w:lang w:val="en-GB" w:eastAsia="en-GB"/>
                    </w:rPr>
                    <w:t>zaštitu</w:t>
                  </w:r>
                  <w:proofErr w:type="spellEnd"/>
                  <w:r w:rsidRPr="00DC7EC9">
                    <w:rPr>
                      <w:rFonts w:ascii="Times New Roman" w:eastAsia="Times New Roman" w:hAnsi="Times New Roman" w:cs="Times New Roman"/>
                      <w:sz w:val="24"/>
                      <w:szCs w:val="24"/>
                      <w:lang w:val="en-GB" w:eastAsia="en-GB"/>
                    </w:rPr>
                    <w:t xml:space="preserve"> </w:t>
                  </w:r>
                  <w:proofErr w:type="spellStart"/>
                  <w:r w:rsidRPr="00DC7EC9">
                    <w:rPr>
                      <w:rFonts w:ascii="Times New Roman" w:eastAsia="Times New Roman" w:hAnsi="Times New Roman" w:cs="Times New Roman"/>
                      <w:sz w:val="24"/>
                      <w:szCs w:val="24"/>
                      <w:lang w:val="en-GB" w:eastAsia="en-GB"/>
                    </w:rPr>
                    <w:t>primjenitelja</w:t>
                  </w:r>
                  <w:proofErr w:type="spellEnd"/>
                  <w:r w:rsidRPr="00DC7EC9">
                    <w:rPr>
                      <w:rFonts w:ascii="Times New Roman" w:eastAsia="Times New Roman" w:hAnsi="Times New Roman" w:cs="Times New Roman"/>
                      <w:sz w:val="24"/>
                      <w:szCs w:val="24"/>
                      <w:lang w:val="en-GB" w:eastAsia="en-GB"/>
                    </w:rPr>
                    <w:t xml:space="preserve">, </w:t>
                  </w:r>
                  <w:proofErr w:type="spellStart"/>
                  <w:r w:rsidRPr="00DC7EC9">
                    <w:rPr>
                      <w:rFonts w:ascii="Times New Roman" w:eastAsia="Times New Roman" w:hAnsi="Times New Roman" w:cs="Times New Roman"/>
                      <w:sz w:val="24"/>
                      <w:szCs w:val="24"/>
                      <w:lang w:val="en-GB" w:eastAsia="en-GB"/>
                    </w:rPr>
                    <w:t>prisutnih</w:t>
                  </w:r>
                  <w:proofErr w:type="spellEnd"/>
                  <w:r w:rsidRPr="00DC7EC9">
                    <w:rPr>
                      <w:rFonts w:ascii="Times New Roman" w:eastAsia="Times New Roman" w:hAnsi="Times New Roman" w:cs="Times New Roman"/>
                      <w:sz w:val="24"/>
                      <w:szCs w:val="24"/>
                      <w:lang w:val="en-GB" w:eastAsia="en-GB"/>
                    </w:rPr>
                    <w:t xml:space="preserve"> </w:t>
                  </w:r>
                  <w:proofErr w:type="spellStart"/>
                  <w:r w:rsidRPr="00DC7EC9">
                    <w:rPr>
                      <w:rFonts w:ascii="Times New Roman" w:eastAsia="Times New Roman" w:hAnsi="Times New Roman" w:cs="Times New Roman"/>
                      <w:sz w:val="24"/>
                      <w:szCs w:val="24"/>
                      <w:lang w:val="en-GB" w:eastAsia="en-GB"/>
                    </w:rPr>
                    <w:t>osoba</w:t>
                  </w:r>
                  <w:proofErr w:type="spellEnd"/>
                  <w:r w:rsidRPr="00DC7EC9">
                    <w:rPr>
                      <w:rFonts w:ascii="Times New Roman" w:eastAsia="Times New Roman" w:hAnsi="Times New Roman" w:cs="Times New Roman"/>
                      <w:sz w:val="24"/>
                      <w:szCs w:val="24"/>
                      <w:lang w:val="en-GB" w:eastAsia="en-GB"/>
                    </w:rPr>
                    <w:t xml:space="preserve"> i </w:t>
                  </w:r>
                  <w:proofErr w:type="spellStart"/>
                  <w:r w:rsidRPr="00DC7EC9">
                    <w:rPr>
                      <w:rFonts w:ascii="Times New Roman" w:eastAsia="Times New Roman" w:hAnsi="Times New Roman" w:cs="Times New Roman"/>
                      <w:sz w:val="24"/>
                      <w:szCs w:val="24"/>
                      <w:lang w:val="en-GB" w:eastAsia="en-GB"/>
                    </w:rPr>
                    <w:t>stanovnika</w:t>
                  </w:r>
                  <w:proofErr w:type="spellEnd"/>
                  <w:r w:rsidRPr="00DC7EC9">
                    <w:rPr>
                      <w:rFonts w:ascii="Times New Roman" w:eastAsia="Times New Roman" w:hAnsi="Times New Roman" w:cs="Times New Roman"/>
                      <w:sz w:val="24"/>
                      <w:szCs w:val="24"/>
                      <w:lang w:val="en-GB" w:eastAsia="en-GB"/>
                    </w:rPr>
                    <w:t>,</w:t>
                  </w:r>
                </w:p>
              </w:tc>
            </w:tr>
          </w:tbl>
          <w:p w14:paraId="2241E2E8" w14:textId="77777777" w:rsidR="00DC7EC9" w:rsidRPr="00DC7EC9" w:rsidRDefault="00DC7EC9" w:rsidP="00DC7EC9">
            <w:pPr>
              <w:rPr>
                <w:rFonts w:ascii="Times New Roman" w:eastAsia="Times New Roman" w:hAnsi="Times New Roman" w:cs="Times New Roman"/>
                <w:vanish/>
                <w:color w:val="333333"/>
                <w:sz w:val="27"/>
                <w:szCs w:val="27"/>
                <w:lang w:val="en-GB" w:eastAsia="en-GB"/>
              </w:rPr>
            </w:pPr>
          </w:p>
          <w:tbl>
            <w:tblPr>
              <w:tblW w:w="5000" w:type="pct"/>
              <w:tblCellMar>
                <w:left w:w="0" w:type="dxa"/>
                <w:right w:w="0" w:type="dxa"/>
              </w:tblCellMar>
              <w:tblLook w:val="04A0" w:firstRow="1" w:lastRow="0" w:firstColumn="1" w:lastColumn="0" w:noHBand="0" w:noVBand="1"/>
            </w:tblPr>
            <w:tblGrid>
              <w:gridCol w:w="422"/>
              <w:gridCol w:w="4748"/>
            </w:tblGrid>
            <w:tr w:rsidR="00DC7EC9" w:rsidRPr="00DC7EC9" w14:paraId="0367165B" w14:textId="77777777" w:rsidTr="00BA2D81">
              <w:tc>
                <w:tcPr>
                  <w:tcW w:w="241" w:type="dxa"/>
                  <w:hideMark/>
                </w:tcPr>
                <w:p w14:paraId="54AAAFCD" w14:textId="77777777" w:rsidR="00DC7EC9" w:rsidRPr="00DC7EC9" w:rsidRDefault="00DC7EC9" w:rsidP="00DC7EC9">
                  <w:pPr>
                    <w:spacing w:before="120" w:after="0" w:line="312" w:lineRule="atLeast"/>
                    <w:jc w:val="both"/>
                    <w:rPr>
                      <w:rFonts w:ascii="Times New Roman" w:eastAsia="Times New Roman" w:hAnsi="Times New Roman" w:cs="Times New Roman"/>
                      <w:sz w:val="24"/>
                      <w:szCs w:val="24"/>
                      <w:lang w:val="en-GB" w:eastAsia="en-GB"/>
                    </w:rPr>
                  </w:pPr>
                  <w:r w:rsidRPr="00DC7EC9">
                    <w:rPr>
                      <w:rFonts w:ascii="Times New Roman" w:eastAsia="Times New Roman" w:hAnsi="Times New Roman" w:cs="Times New Roman"/>
                      <w:sz w:val="24"/>
                      <w:szCs w:val="24"/>
                      <w:lang w:val="en-GB" w:eastAsia="en-GB"/>
                    </w:rPr>
                    <w:t>—</w:t>
                  </w:r>
                </w:p>
              </w:tc>
              <w:tc>
                <w:tcPr>
                  <w:tcW w:w="2709" w:type="dxa"/>
                  <w:hideMark/>
                </w:tcPr>
                <w:p w14:paraId="33273D4A" w14:textId="77777777" w:rsidR="00DC7EC9" w:rsidRPr="00DC7EC9" w:rsidRDefault="00DC7EC9" w:rsidP="00DC7EC9">
                  <w:pPr>
                    <w:spacing w:before="120" w:after="0" w:line="312" w:lineRule="atLeast"/>
                    <w:rPr>
                      <w:rFonts w:ascii="Times New Roman" w:eastAsia="Times New Roman" w:hAnsi="Times New Roman" w:cs="Times New Roman"/>
                      <w:sz w:val="24"/>
                      <w:szCs w:val="24"/>
                      <w:lang w:val="en-GB" w:eastAsia="en-GB"/>
                    </w:rPr>
                  </w:pPr>
                  <w:proofErr w:type="spellStart"/>
                  <w:r w:rsidRPr="00DC7EC9">
                    <w:rPr>
                      <w:rFonts w:ascii="Times New Roman" w:eastAsia="Times New Roman" w:hAnsi="Times New Roman" w:cs="Times New Roman"/>
                      <w:sz w:val="24"/>
                      <w:szCs w:val="24"/>
                      <w:lang w:val="en-GB" w:eastAsia="en-GB"/>
                    </w:rPr>
                    <w:t>zaštitu</w:t>
                  </w:r>
                  <w:proofErr w:type="spellEnd"/>
                  <w:r w:rsidRPr="00DC7EC9">
                    <w:rPr>
                      <w:rFonts w:ascii="Times New Roman" w:eastAsia="Times New Roman" w:hAnsi="Times New Roman" w:cs="Times New Roman"/>
                      <w:sz w:val="24"/>
                      <w:szCs w:val="24"/>
                      <w:lang w:val="en-GB" w:eastAsia="en-GB"/>
                    </w:rPr>
                    <w:t xml:space="preserve"> </w:t>
                  </w:r>
                  <w:proofErr w:type="spellStart"/>
                  <w:r w:rsidRPr="00DC7EC9">
                    <w:rPr>
                      <w:rFonts w:ascii="Times New Roman" w:eastAsia="Times New Roman" w:hAnsi="Times New Roman" w:cs="Times New Roman"/>
                      <w:sz w:val="24"/>
                      <w:szCs w:val="24"/>
                      <w:lang w:val="en-GB" w:eastAsia="en-GB"/>
                    </w:rPr>
                    <w:t>vodenih</w:t>
                  </w:r>
                  <w:proofErr w:type="spellEnd"/>
                  <w:r w:rsidRPr="00DC7EC9">
                    <w:rPr>
                      <w:rFonts w:ascii="Times New Roman" w:eastAsia="Times New Roman" w:hAnsi="Times New Roman" w:cs="Times New Roman"/>
                      <w:sz w:val="24"/>
                      <w:szCs w:val="24"/>
                      <w:lang w:val="en-GB" w:eastAsia="en-GB"/>
                    </w:rPr>
                    <w:t xml:space="preserve"> </w:t>
                  </w:r>
                  <w:proofErr w:type="spellStart"/>
                  <w:r w:rsidRPr="00DC7EC9">
                    <w:rPr>
                      <w:rFonts w:ascii="Times New Roman" w:eastAsia="Times New Roman" w:hAnsi="Times New Roman" w:cs="Times New Roman"/>
                      <w:sz w:val="24"/>
                      <w:szCs w:val="24"/>
                      <w:lang w:val="en-GB" w:eastAsia="en-GB"/>
                    </w:rPr>
                    <w:t>organizama</w:t>
                  </w:r>
                  <w:proofErr w:type="spellEnd"/>
                  <w:r w:rsidRPr="00DC7EC9">
                    <w:rPr>
                      <w:rFonts w:ascii="Times New Roman" w:eastAsia="Times New Roman" w:hAnsi="Times New Roman" w:cs="Times New Roman"/>
                      <w:sz w:val="24"/>
                      <w:szCs w:val="24"/>
                      <w:lang w:val="en-GB" w:eastAsia="en-GB"/>
                    </w:rPr>
                    <w:t>.</w:t>
                  </w:r>
                </w:p>
              </w:tc>
            </w:tr>
          </w:tbl>
          <w:p w14:paraId="6F990A9A" w14:textId="24D145B3" w:rsidR="00DC7EC9" w:rsidRPr="00DC7EC9" w:rsidRDefault="00DC7EC9" w:rsidP="00DC7EC9">
            <w:pPr>
              <w:pStyle w:val="noparagraphstyle"/>
              <w:spacing w:before="0" w:beforeAutospacing="0" w:after="0" w:afterAutospacing="0"/>
              <w:jc w:val="both"/>
              <w:rPr>
                <w:lang w:val="hr-HR"/>
              </w:rPr>
            </w:pPr>
            <w:proofErr w:type="spellStart"/>
            <w:r w:rsidRPr="00DC7EC9">
              <w:rPr>
                <w:color w:val="333333"/>
                <w:lang w:val="en-GB" w:eastAsia="en-GB"/>
              </w:rPr>
              <w:t>Uslovi</w:t>
            </w:r>
            <w:proofErr w:type="spellEnd"/>
            <w:r w:rsidRPr="00DC7EC9">
              <w:rPr>
                <w:color w:val="333333"/>
                <w:lang w:val="en-GB" w:eastAsia="en-GB"/>
              </w:rPr>
              <w:t xml:space="preserve"> </w:t>
            </w:r>
            <w:proofErr w:type="spellStart"/>
            <w:r w:rsidRPr="00DC7EC9">
              <w:rPr>
                <w:color w:val="333333"/>
                <w:lang w:val="en-GB" w:eastAsia="en-GB"/>
              </w:rPr>
              <w:t>upotrebe</w:t>
            </w:r>
            <w:proofErr w:type="spellEnd"/>
            <w:r w:rsidRPr="00DC7EC9">
              <w:rPr>
                <w:color w:val="333333"/>
                <w:lang w:val="en-GB" w:eastAsia="en-GB"/>
              </w:rPr>
              <w:t xml:space="preserve"> </w:t>
            </w:r>
            <w:proofErr w:type="spellStart"/>
            <w:r w:rsidRPr="00DC7EC9">
              <w:rPr>
                <w:color w:val="333333"/>
                <w:lang w:val="en-GB" w:eastAsia="en-GB"/>
              </w:rPr>
              <w:t>prema</w:t>
            </w:r>
            <w:proofErr w:type="spellEnd"/>
            <w:r w:rsidRPr="00DC7EC9">
              <w:rPr>
                <w:color w:val="333333"/>
                <w:lang w:val="en-GB" w:eastAsia="en-GB"/>
              </w:rPr>
              <w:t xml:space="preserve"> </w:t>
            </w:r>
            <w:proofErr w:type="spellStart"/>
            <w:r w:rsidRPr="00DC7EC9">
              <w:rPr>
                <w:color w:val="333333"/>
                <w:lang w:val="en-GB" w:eastAsia="en-GB"/>
              </w:rPr>
              <w:t>potrebi</w:t>
            </w:r>
            <w:proofErr w:type="spellEnd"/>
            <w:r w:rsidRPr="00DC7EC9">
              <w:rPr>
                <w:color w:val="333333"/>
                <w:lang w:val="en-GB" w:eastAsia="en-GB"/>
              </w:rPr>
              <w:t xml:space="preserve"> </w:t>
            </w:r>
            <w:proofErr w:type="spellStart"/>
            <w:r w:rsidRPr="00DC7EC9">
              <w:rPr>
                <w:color w:val="333333"/>
                <w:lang w:val="en-GB" w:eastAsia="en-GB"/>
              </w:rPr>
              <w:t>uključuju</w:t>
            </w:r>
            <w:proofErr w:type="spellEnd"/>
            <w:r w:rsidRPr="00DC7EC9">
              <w:rPr>
                <w:color w:val="333333"/>
                <w:lang w:val="en-GB" w:eastAsia="en-GB"/>
              </w:rPr>
              <w:t xml:space="preserve"> </w:t>
            </w:r>
            <w:proofErr w:type="spellStart"/>
            <w:r w:rsidRPr="00DC7EC9">
              <w:rPr>
                <w:color w:val="333333"/>
                <w:lang w:val="en-GB" w:eastAsia="en-GB"/>
              </w:rPr>
              <w:t>mjere</w:t>
            </w:r>
            <w:proofErr w:type="spellEnd"/>
            <w:r w:rsidRPr="00DC7EC9">
              <w:rPr>
                <w:color w:val="333333"/>
                <w:lang w:val="en-GB" w:eastAsia="en-GB"/>
              </w:rPr>
              <w:t xml:space="preserve"> za </w:t>
            </w:r>
            <w:proofErr w:type="spellStart"/>
            <w:r w:rsidRPr="00DC7EC9">
              <w:rPr>
                <w:color w:val="333333"/>
                <w:lang w:val="en-GB" w:eastAsia="en-GB"/>
              </w:rPr>
              <w:t>smanjenje</w:t>
            </w:r>
            <w:proofErr w:type="spellEnd"/>
            <w:r w:rsidRPr="00DC7EC9">
              <w:rPr>
                <w:color w:val="333333"/>
                <w:lang w:val="en-GB" w:eastAsia="en-GB"/>
              </w:rPr>
              <w:t xml:space="preserve"> </w:t>
            </w:r>
            <w:proofErr w:type="spellStart"/>
            <w:r w:rsidRPr="00DC7EC9">
              <w:rPr>
                <w:color w:val="333333"/>
                <w:lang w:val="en-GB" w:eastAsia="en-GB"/>
              </w:rPr>
              <w:t>rizika</w:t>
            </w:r>
            <w:proofErr w:type="spellEnd"/>
            <w:r w:rsidRPr="00DC7EC9">
              <w:rPr>
                <w:color w:val="333333"/>
                <w:lang w:val="en-GB" w:eastAsia="en-GB"/>
              </w:rPr>
              <w:t>.</w:t>
            </w:r>
          </w:p>
        </w:tc>
      </w:tr>
      <w:tr w:rsidR="00BD4111" w14:paraId="0FF8DE82" w14:textId="77777777" w:rsidTr="00BD4111">
        <w:trPr>
          <w:gridAfter w:val="1"/>
          <w:wAfter w:w="25" w:type="dxa"/>
        </w:trPr>
        <w:tc>
          <w:tcPr>
            <w:tcW w:w="648" w:type="dxa"/>
          </w:tcPr>
          <w:p w14:paraId="48A6F924" w14:textId="485AB61E" w:rsidR="00BD4111" w:rsidRPr="00DC7EC9" w:rsidRDefault="00BD4111" w:rsidP="00BD4111">
            <w:pPr>
              <w:pStyle w:val="noparagraphstyle"/>
              <w:spacing w:before="0" w:beforeAutospacing="0" w:after="0" w:afterAutospacing="0"/>
              <w:jc w:val="both"/>
              <w:rPr>
                <w:color w:val="333333"/>
                <w:lang w:val="en-GB" w:eastAsia="en-GB"/>
              </w:rPr>
            </w:pPr>
            <w:r w:rsidRPr="001D2D56">
              <w:rPr>
                <w:color w:val="333333"/>
              </w:rPr>
              <w:t>16</w:t>
            </w:r>
          </w:p>
        </w:tc>
        <w:tc>
          <w:tcPr>
            <w:tcW w:w="1530" w:type="dxa"/>
          </w:tcPr>
          <w:p w14:paraId="5B098499" w14:textId="77777777" w:rsidR="00BD4111" w:rsidRPr="001D2D56" w:rsidRDefault="00BD4111" w:rsidP="00BD4111">
            <w:pPr>
              <w:spacing w:before="60" w:after="60" w:line="312" w:lineRule="atLeast"/>
              <w:rPr>
                <w:rFonts w:ascii="Times New Roman" w:eastAsia="Times New Roman" w:hAnsi="Times New Roman" w:cs="Times New Roman"/>
                <w:color w:val="333333"/>
                <w:sz w:val="24"/>
                <w:szCs w:val="24"/>
                <w:lang w:val="en-US"/>
              </w:rPr>
            </w:pPr>
            <w:r w:rsidRPr="001D2D56">
              <w:rPr>
                <w:rFonts w:ascii="Times New Roman" w:eastAsia="Times New Roman" w:hAnsi="Times New Roman" w:cs="Times New Roman"/>
                <w:color w:val="333333"/>
                <w:sz w:val="24"/>
                <w:szCs w:val="24"/>
                <w:lang w:val="en-US"/>
              </w:rPr>
              <w:t>kinolin-8-ol</w:t>
            </w:r>
          </w:p>
          <w:p w14:paraId="1730CA69" w14:textId="77777777" w:rsidR="00BD4111" w:rsidRPr="001D2D56" w:rsidRDefault="00BD4111" w:rsidP="00BD4111">
            <w:pPr>
              <w:spacing w:before="60" w:after="60" w:line="312" w:lineRule="atLeast"/>
              <w:rPr>
                <w:rFonts w:ascii="Times New Roman" w:eastAsia="Times New Roman" w:hAnsi="Times New Roman" w:cs="Times New Roman"/>
                <w:color w:val="333333"/>
                <w:sz w:val="24"/>
                <w:szCs w:val="24"/>
                <w:lang w:val="en-US"/>
              </w:rPr>
            </w:pPr>
            <w:r w:rsidRPr="001D2D56">
              <w:rPr>
                <w:rFonts w:ascii="Times New Roman" w:eastAsia="Times New Roman" w:hAnsi="Times New Roman" w:cs="Times New Roman"/>
                <w:color w:val="333333"/>
                <w:sz w:val="24"/>
                <w:szCs w:val="24"/>
                <w:lang w:val="en-US"/>
              </w:rPr>
              <w:t>CAS br.: 148-24-3</w:t>
            </w:r>
          </w:p>
          <w:p w14:paraId="48B0BDBC" w14:textId="45D1D60A" w:rsidR="00BD4111" w:rsidRPr="00DC7EC9" w:rsidRDefault="00BD4111" w:rsidP="00BD4111">
            <w:pPr>
              <w:spacing w:before="60" w:after="60" w:line="312" w:lineRule="atLeast"/>
              <w:rPr>
                <w:rFonts w:ascii="Times New Roman" w:eastAsia="Times New Roman" w:hAnsi="Times New Roman" w:cs="Times New Roman"/>
                <w:color w:val="333333"/>
                <w:sz w:val="24"/>
                <w:szCs w:val="24"/>
                <w:lang w:val="en-GB" w:eastAsia="en-GB"/>
              </w:rPr>
            </w:pPr>
            <w:r w:rsidRPr="001D2D56">
              <w:rPr>
                <w:color w:val="333333"/>
              </w:rPr>
              <w:t>CIPAC br.: 677</w:t>
            </w:r>
          </w:p>
        </w:tc>
        <w:tc>
          <w:tcPr>
            <w:tcW w:w="1710" w:type="dxa"/>
          </w:tcPr>
          <w:p w14:paraId="3F6B9F1A" w14:textId="1E0D2ACE" w:rsidR="00BD4111" w:rsidRPr="00DC7EC9" w:rsidRDefault="00BD4111" w:rsidP="00BD4111">
            <w:pPr>
              <w:pStyle w:val="noparagraphstyle"/>
              <w:spacing w:before="0" w:beforeAutospacing="0" w:after="0" w:afterAutospacing="0"/>
              <w:jc w:val="both"/>
              <w:rPr>
                <w:color w:val="333333"/>
                <w:lang w:val="en-GB" w:eastAsia="en-GB"/>
              </w:rPr>
            </w:pPr>
            <w:r w:rsidRPr="001D2D56">
              <w:rPr>
                <w:color w:val="333333"/>
              </w:rPr>
              <w:t>kinolin-8-ol</w:t>
            </w:r>
          </w:p>
        </w:tc>
        <w:tc>
          <w:tcPr>
            <w:tcW w:w="1170" w:type="dxa"/>
          </w:tcPr>
          <w:p w14:paraId="1EC37F11" w14:textId="7A2FED42" w:rsidR="00BD4111" w:rsidRPr="00DC7EC9" w:rsidRDefault="00BD4111" w:rsidP="00BD4111">
            <w:pPr>
              <w:spacing w:before="60" w:after="60" w:line="312" w:lineRule="atLeast"/>
              <w:rPr>
                <w:rFonts w:ascii="Times New Roman" w:eastAsia="Times New Roman" w:hAnsi="Times New Roman" w:cs="Times New Roman"/>
                <w:color w:val="333333"/>
                <w:sz w:val="24"/>
                <w:szCs w:val="24"/>
                <w:lang w:val="en-GB" w:eastAsia="en-GB"/>
              </w:rPr>
            </w:pPr>
            <w:r w:rsidRPr="001D2D56">
              <w:rPr>
                <w:color w:val="333333"/>
              </w:rPr>
              <w:t>≥ 990 g/kg</w:t>
            </w:r>
          </w:p>
        </w:tc>
        <w:tc>
          <w:tcPr>
            <w:tcW w:w="1260" w:type="dxa"/>
          </w:tcPr>
          <w:p w14:paraId="4CEE61C0" w14:textId="1BAE07AC" w:rsidR="00BD4111" w:rsidRPr="00DC7EC9" w:rsidRDefault="00BD4111" w:rsidP="00BD4111">
            <w:pPr>
              <w:pStyle w:val="noparagraphstyle"/>
              <w:spacing w:before="0" w:beforeAutospacing="0" w:after="0" w:afterAutospacing="0"/>
              <w:jc w:val="both"/>
              <w:rPr>
                <w:color w:val="333333"/>
                <w:lang w:val="en-GB" w:eastAsia="en-GB"/>
              </w:rPr>
            </w:pPr>
            <w:r w:rsidRPr="001D2D56">
              <w:rPr>
                <w:color w:val="333333"/>
              </w:rPr>
              <w:t>1.</w:t>
            </w:r>
            <w:r>
              <w:rPr>
                <w:color w:val="333333"/>
              </w:rPr>
              <w:t>7.</w:t>
            </w:r>
            <w:r w:rsidRPr="001D2D56">
              <w:rPr>
                <w:color w:val="333333"/>
              </w:rPr>
              <w:t xml:space="preserve"> 2025.</w:t>
            </w:r>
          </w:p>
        </w:tc>
        <w:tc>
          <w:tcPr>
            <w:tcW w:w="1587" w:type="dxa"/>
          </w:tcPr>
          <w:p w14:paraId="7028F3E4" w14:textId="7E690D59" w:rsidR="00BD4111" w:rsidRPr="00DC7EC9" w:rsidRDefault="00BD4111" w:rsidP="00BD4111">
            <w:pPr>
              <w:pStyle w:val="noparagraphstyle"/>
              <w:spacing w:before="0" w:beforeAutospacing="0" w:after="0" w:afterAutospacing="0"/>
              <w:jc w:val="both"/>
              <w:rPr>
                <w:color w:val="333333"/>
                <w:lang w:val="en-GB" w:eastAsia="en-GB"/>
              </w:rPr>
            </w:pPr>
            <w:r w:rsidRPr="001D2D56">
              <w:rPr>
                <w:color w:val="333333"/>
              </w:rPr>
              <w:t>30.</w:t>
            </w:r>
            <w:r>
              <w:rPr>
                <w:color w:val="333333"/>
              </w:rPr>
              <w:t>6.</w:t>
            </w:r>
            <w:r w:rsidRPr="001D2D56">
              <w:rPr>
                <w:color w:val="333333"/>
              </w:rPr>
              <w:t xml:space="preserve"> 2032.</w:t>
            </w:r>
          </w:p>
        </w:tc>
        <w:tc>
          <w:tcPr>
            <w:tcW w:w="5386" w:type="dxa"/>
          </w:tcPr>
          <w:p w14:paraId="1F32148F" w14:textId="77777777" w:rsidR="00BD4111" w:rsidRPr="001D2D56" w:rsidRDefault="00BD4111" w:rsidP="00BD4111">
            <w:pPr>
              <w:spacing w:before="60" w:after="60" w:line="312" w:lineRule="atLeast"/>
              <w:rPr>
                <w:rFonts w:ascii="Times New Roman" w:eastAsia="Times New Roman" w:hAnsi="Times New Roman" w:cs="Times New Roman"/>
                <w:color w:val="333333"/>
                <w:sz w:val="24"/>
                <w:szCs w:val="24"/>
                <w:lang w:val="en-US"/>
              </w:rPr>
            </w:pPr>
            <w:proofErr w:type="spellStart"/>
            <w:r w:rsidRPr="001D2D56">
              <w:rPr>
                <w:rFonts w:ascii="Times New Roman" w:eastAsia="Times New Roman" w:hAnsi="Times New Roman" w:cs="Times New Roman"/>
                <w:color w:val="333333"/>
                <w:sz w:val="24"/>
                <w:szCs w:val="24"/>
                <w:lang w:val="en-US"/>
              </w:rPr>
              <w:t>Mogu</w:t>
            </w:r>
            <w:proofErr w:type="spellEnd"/>
            <w:r w:rsidRPr="001D2D56">
              <w:rPr>
                <w:rFonts w:ascii="Times New Roman" w:eastAsia="Times New Roman" w:hAnsi="Times New Roman" w:cs="Times New Roman"/>
                <w:color w:val="333333"/>
                <w:sz w:val="24"/>
                <w:szCs w:val="24"/>
                <w:lang w:val="en-US"/>
              </w:rPr>
              <w:t xml:space="preserve"> se </w:t>
            </w:r>
            <w:proofErr w:type="spellStart"/>
            <w:r w:rsidRPr="001D2D56">
              <w:rPr>
                <w:rFonts w:ascii="Times New Roman" w:eastAsia="Times New Roman" w:hAnsi="Times New Roman" w:cs="Times New Roman"/>
                <w:color w:val="333333"/>
                <w:sz w:val="24"/>
                <w:szCs w:val="24"/>
                <w:lang w:val="en-US"/>
              </w:rPr>
              <w:t>odobriti</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samo</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upo</w:t>
            </w:r>
            <w:r>
              <w:rPr>
                <w:rFonts w:ascii="Times New Roman" w:eastAsia="Times New Roman" w:hAnsi="Times New Roman" w:cs="Times New Roman"/>
                <w:color w:val="333333"/>
                <w:sz w:val="24"/>
                <w:szCs w:val="24"/>
                <w:lang w:val="en-US"/>
              </w:rPr>
              <w:t>trebe</w:t>
            </w:r>
            <w:proofErr w:type="spellEnd"/>
            <w:r w:rsidRPr="001D2D56">
              <w:rPr>
                <w:rFonts w:ascii="Times New Roman" w:eastAsia="Times New Roman" w:hAnsi="Times New Roman" w:cs="Times New Roman"/>
                <w:color w:val="333333"/>
                <w:sz w:val="24"/>
                <w:szCs w:val="24"/>
                <w:lang w:val="en-US"/>
              </w:rPr>
              <w:t xml:space="preserve"> za </w:t>
            </w:r>
            <w:proofErr w:type="spellStart"/>
            <w:r w:rsidRPr="001D2D56">
              <w:rPr>
                <w:rFonts w:ascii="Times New Roman" w:eastAsia="Times New Roman" w:hAnsi="Times New Roman" w:cs="Times New Roman"/>
                <w:color w:val="333333"/>
                <w:sz w:val="24"/>
                <w:szCs w:val="24"/>
                <w:lang w:val="en-US"/>
              </w:rPr>
              <w:t>profesionalne</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korisnike</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pri</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navodnjavanju</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kapanjem</w:t>
            </w:r>
            <w:proofErr w:type="spellEnd"/>
            <w:r w:rsidRPr="001D2D56">
              <w:rPr>
                <w:rFonts w:ascii="Times New Roman" w:eastAsia="Times New Roman" w:hAnsi="Times New Roman" w:cs="Times New Roman"/>
                <w:color w:val="333333"/>
                <w:sz w:val="24"/>
                <w:szCs w:val="24"/>
                <w:lang w:val="en-US"/>
              </w:rPr>
              <w:t xml:space="preserve"> u </w:t>
            </w:r>
            <w:proofErr w:type="spellStart"/>
            <w:r w:rsidRPr="001D2D56">
              <w:rPr>
                <w:rFonts w:ascii="Times New Roman" w:eastAsia="Times New Roman" w:hAnsi="Times New Roman" w:cs="Times New Roman"/>
                <w:color w:val="333333"/>
                <w:sz w:val="24"/>
                <w:szCs w:val="24"/>
                <w:lang w:val="en-US"/>
              </w:rPr>
              <w:t>trajnim</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staklenicima</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koje</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omoguć</w:t>
            </w:r>
            <w:r>
              <w:rPr>
                <w:rFonts w:ascii="Times New Roman" w:eastAsia="Times New Roman" w:hAnsi="Times New Roman" w:cs="Times New Roman"/>
                <w:color w:val="333333"/>
                <w:sz w:val="24"/>
                <w:szCs w:val="24"/>
                <w:lang w:val="en-US"/>
              </w:rPr>
              <w:t>avaju</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kontroli</w:t>
            </w:r>
            <w:r>
              <w:rPr>
                <w:rFonts w:ascii="Times New Roman" w:eastAsia="Times New Roman" w:hAnsi="Times New Roman" w:cs="Times New Roman"/>
                <w:color w:val="333333"/>
                <w:sz w:val="24"/>
                <w:szCs w:val="24"/>
                <w:lang w:val="en-US"/>
              </w:rPr>
              <w:t>sanu</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razmjenu</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materijala</w:t>
            </w:r>
            <w:proofErr w:type="spellEnd"/>
            <w:r w:rsidRPr="001D2D56">
              <w:rPr>
                <w:rFonts w:ascii="Times New Roman" w:eastAsia="Times New Roman" w:hAnsi="Times New Roman" w:cs="Times New Roman"/>
                <w:color w:val="333333"/>
                <w:sz w:val="24"/>
                <w:szCs w:val="24"/>
                <w:lang w:val="en-US"/>
              </w:rPr>
              <w:t xml:space="preserve"> i </w:t>
            </w:r>
            <w:proofErr w:type="spellStart"/>
            <w:r w:rsidRPr="001D2D56">
              <w:rPr>
                <w:rFonts w:ascii="Times New Roman" w:eastAsia="Times New Roman" w:hAnsi="Times New Roman" w:cs="Times New Roman"/>
                <w:color w:val="333333"/>
                <w:sz w:val="24"/>
                <w:szCs w:val="24"/>
                <w:lang w:val="en-US"/>
              </w:rPr>
              <w:t>energije</w:t>
            </w:r>
            <w:proofErr w:type="spellEnd"/>
            <w:r w:rsidRPr="001D2D56">
              <w:rPr>
                <w:rFonts w:ascii="Times New Roman" w:eastAsia="Times New Roman" w:hAnsi="Times New Roman" w:cs="Times New Roman"/>
                <w:color w:val="333333"/>
                <w:sz w:val="24"/>
                <w:szCs w:val="24"/>
                <w:lang w:val="en-US"/>
              </w:rPr>
              <w:t xml:space="preserve"> s </w:t>
            </w:r>
            <w:proofErr w:type="spellStart"/>
            <w:r w:rsidRPr="001D2D56">
              <w:rPr>
                <w:rFonts w:ascii="Times New Roman" w:eastAsia="Times New Roman" w:hAnsi="Times New Roman" w:cs="Times New Roman"/>
                <w:color w:val="333333"/>
                <w:sz w:val="24"/>
                <w:szCs w:val="24"/>
                <w:lang w:val="en-US"/>
              </w:rPr>
              <w:t>okolinom</w:t>
            </w:r>
            <w:proofErr w:type="spellEnd"/>
            <w:r w:rsidRPr="001D2D56">
              <w:rPr>
                <w:rFonts w:ascii="Times New Roman" w:eastAsia="Times New Roman" w:hAnsi="Times New Roman" w:cs="Times New Roman"/>
                <w:color w:val="333333"/>
                <w:sz w:val="24"/>
                <w:szCs w:val="24"/>
                <w:lang w:val="en-US"/>
              </w:rPr>
              <w:t xml:space="preserve"> i </w:t>
            </w:r>
            <w:proofErr w:type="spellStart"/>
            <w:r w:rsidRPr="001D2D56">
              <w:rPr>
                <w:rFonts w:ascii="Times New Roman" w:eastAsia="Times New Roman" w:hAnsi="Times New Roman" w:cs="Times New Roman"/>
                <w:color w:val="333333"/>
                <w:sz w:val="24"/>
                <w:szCs w:val="24"/>
                <w:lang w:val="en-US"/>
              </w:rPr>
              <w:t>sprečavaju</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oslobađanje</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sredstava</w:t>
            </w:r>
            <w:proofErr w:type="spellEnd"/>
            <w:r w:rsidRPr="001D2D56">
              <w:rPr>
                <w:rFonts w:ascii="Times New Roman" w:eastAsia="Times New Roman" w:hAnsi="Times New Roman" w:cs="Times New Roman"/>
                <w:color w:val="333333"/>
                <w:sz w:val="24"/>
                <w:szCs w:val="24"/>
                <w:lang w:val="en-US"/>
              </w:rPr>
              <w:t xml:space="preserve"> za </w:t>
            </w:r>
            <w:proofErr w:type="spellStart"/>
            <w:r w:rsidRPr="001D2D56">
              <w:rPr>
                <w:rFonts w:ascii="Times New Roman" w:eastAsia="Times New Roman" w:hAnsi="Times New Roman" w:cs="Times New Roman"/>
                <w:color w:val="333333"/>
                <w:sz w:val="24"/>
                <w:szCs w:val="24"/>
                <w:lang w:val="en-US"/>
              </w:rPr>
              <w:t>zaštitu</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bilja</w:t>
            </w:r>
            <w:proofErr w:type="spellEnd"/>
            <w:r w:rsidRPr="001D2D56">
              <w:rPr>
                <w:rFonts w:ascii="Times New Roman" w:eastAsia="Times New Roman" w:hAnsi="Times New Roman" w:cs="Times New Roman"/>
                <w:color w:val="333333"/>
                <w:sz w:val="24"/>
                <w:szCs w:val="24"/>
                <w:lang w:val="en-US"/>
              </w:rPr>
              <w:t xml:space="preserve"> u </w:t>
            </w:r>
            <w:proofErr w:type="spellStart"/>
            <w:r>
              <w:rPr>
                <w:rFonts w:ascii="Times New Roman" w:eastAsia="Times New Roman" w:hAnsi="Times New Roman" w:cs="Times New Roman"/>
                <w:color w:val="333333"/>
                <w:sz w:val="24"/>
                <w:szCs w:val="24"/>
                <w:lang w:val="en-US"/>
              </w:rPr>
              <w:t>životnoj</w:t>
            </w:r>
            <w:proofErr w:type="spellEnd"/>
            <w:r>
              <w:rPr>
                <w:rFonts w:ascii="Times New Roman" w:eastAsia="Times New Roman" w:hAnsi="Times New Roman" w:cs="Times New Roman"/>
                <w:color w:val="333333"/>
                <w:sz w:val="24"/>
                <w:szCs w:val="24"/>
                <w:lang w:val="en-US"/>
              </w:rPr>
              <w:t xml:space="preserve"> </w:t>
            </w:r>
            <w:proofErr w:type="spellStart"/>
            <w:r>
              <w:rPr>
                <w:rFonts w:ascii="Times New Roman" w:eastAsia="Times New Roman" w:hAnsi="Times New Roman" w:cs="Times New Roman"/>
                <w:color w:val="333333"/>
                <w:sz w:val="24"/>
                <w:szCs w:val="24"/>
                <w:lang w:val="en-US"/>
              </w:rPr>
              <w:t>sredini</w:t>
            </w:r>
            <w:proofErr w:type="spellEnd"/>
            <w:r w:rsidRPr="001D2D56">
              <w:rPr>
                <w:rFonts w:ascii="Times New Roman" w:eastAsia="Times New Roman" w:hAnsi="Times New Roman" w:cs="Times New Roman"/>
                <w:color w:val="333333"/>
                <w:sz w:val="24"/>
                <w:szCs w:val="24"/>
                <w:lang w:val="en-US"/>
              </w:rPr>
              <w:t>.</w:t>
            </w:r>
          </w:p>
          <w:p w14:paraId="5F4B63ED" w14:textId="77777777" w:rsidR="00BD4111" w:rsidRPr="001D2D56" w:rsidRDefault="00BD4111" w:rsidP="00BD4111">
            <w:pPr>
              <w:spacing w:before="60" w:after="60" w:line="312" w:lineRule="atLeast"/>
              <w:rPr>
                <w:rFonts w:ascii="Times New Roman" w:eastAsia="Times New Roman" w:hAnsi="Times New Roman" w:cs="Times New Roman"/>
                <w:color w:val="333333"/>
                <w:sz w:val="24"/>
                <w:szCs w:val="24"/>
                <w:lang w:val="en-US"/>
              </w:rPr>
            </w:pPr>
            <w:proofErr w:type="spellStart"/>
            <w:r w:rsidRPr="001D2D56">
              <w:rPr>
                <w:rFonts w:ascii="Times New Roman" w:eastAsia="Times New Roman" w:hAnsi="Times New Roman" w:cs="Times New Roman"/>
                <w:color w:val="333333"/>
                <w:sz w:val="24"/>
                <w:szCs w:val="24"/>
                <w:lang w:val="en-US"/>
              </w:rPr>
              <w:t>Odobravaju</w:t>
            </w:r>
            <w:proofErr w:type="spellEnd"/>
            <w:r w:rsidRPr="001D2D56">
              <w:rPr>
                <w:rFonts w:ascii="Times New Roman" w:eastAsia="Times New Roman" w:hAnsi="Times New Roman" w:cs="Times New Roman"/>
                <w:color w:val="333333"/>
                <w:sz w:val="24"/>
                <w:szCs w:val="24"/>
                <w:lang w:val="en-US"/>
              </w:rPr>
              <w:t xml:space="preserve"> se </w:t>
            </w:r>
            <w:proofErr w:type="spellStart"/>
            <w:r w:rsidRPr="001D2D56">
              <w:rPr>
                <w:rFonts w:ascii="Times New Roman" w:eastAsia="Times New Roman" w:hAnsi="Times New Roman" w:cs="Times New Roman"/>
                <w:color w:val="333333"/>
                <w:sz w:val="24"/>
                <w:szCs w:val="24"/>
                <w:lang w:val="en-US"/>
              </w:rPr>
              <w:t>samo</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upo</w:t>
            </w:r>
            <w:r>
              <w:rPr>
                <w:rFonts w:ascii="Times New Roman" w:eastAsia="Times New Roman" w:hAnsi="Times New Roman" w:cs="Times New Roman"/>
                <w:color w:val="333333"/>
                <w:sz w:val="24"/>
                <w:szCs w:val="24"/>
                <w:lang w:val="en-US"/>
              </w:rPr>
              <w:t>trebe</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pri</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kojima</w:t>
            </w:r>
            <w:proofErr w:type="spellEnd"/>
            <w:r w:rsidRPr="001D2D56">
              <w:rPr>
                <w:rFonts w:ascii="Times New Roman" w:eastAsia="Times New Roman" w:hAnsi="Times New Roman" w:cs="Times New Roman"/>
                <w:color w:val="333333"/>
                <w:sz w:val="24"/>
                <w:szCs w:val="24"/>
                <w:lang w:val="en-US"/>
              </w:rPr>
              <w:t xml:space="preserve"> je </w:t>
            </w:r>
            <w:proofErr w:type="spellStart"/>
            <w:r w:rsidRPr="001D2D56">
              <w:rPr>
                <w:rFonts w:ascii="Times New Roman" w:eastAsia="Times New Roman" w:hAnsi="Times New Roman" w:cs="Times New Roman"/>
                <w:color w:val="333333"/>
                <w:sz w:val="24"/>
                <w:szCs w:val="24"/>
                <w:lang w:val="en-US"/>
              </w:rPr>
              <w:t>dostupan</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zatvoreni</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s</w:t>
            </w:r>
            <w:r>
              <w:rPr>
                <w:rFonts w:ascii="Times New Roman" w:eastAsia="Times New Roman" w:hAnsi="Times New Roman" w:cs="Times New Roman"/>
                <w:color w:val="333333"/>
                <w:sz w:val="24"/>
                <w:szCs w:val="24"/>
                <w:lang w:val="en-US"/>
              </w:rPr>
              <w:t>istem</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prenosa</w:t>
            </w:r>
            <w:proofErr w:type="spellEnd"/>
            <w:r w:rsidRPr="001D2D56">
              <w:rPr>
                <w:rFonts w:ascii="Times New Roman" w:eastAsia="Times New Roman" w:hAnsi="Times New Roman" w:cs="Times New Roman"/>
                <w:color w:val="333333"/>
                <w:sz w:val="24"/>
                <w:szCs w:val="24"/>
                <w:lang w:val="en-US"/>
              </w:rPr>
              <w:t xml:space="preserve"> za </w:t>
            </w:r>
            <w:proofErr w:type="spellStart"/>
            <w:r w:rsidRPr="001D2D56">
              <w:rPr>
                <w:rFonts w:ascii="Times New Roman" w:eastAsia="Times New Roman" w:hAnsi="Times New Roman" w:cs="Times New Roman"/>
                <w:color w:val="333333"/>
                <w:sz w:val="24"/>
                <w:szCs w:val="24"/>
                <w:lang w:val="en-US"/>
              </w:rPr>
              <w:t>punjenje</w:t>
            </w:r>
            <w:proofErr w:type="spellEnd"/>
            <w:r w:rsidRPr="001D2D56">
              <w:rPr>
                <w:rFonts w:ascii="Times New Roman" w:eastAsia="Times New Roman" w:hAnsi="Times New Roman" w:cs="Times New Roman"/>
                <w:color w:val="333333"/>
                <w:sz w:val="24"/>
                <w:szCs w:val="24"/>
                <w:lang w:val="en-US"/>
              </w:rPr>
              <w:t xml:space="preserve"> i </w:t>
            </w:r>
            <w:proofErr w:type="spellStart"/>
            <w:r w:rsidRPr="001D2D56">
              <w:rPr>
                <w:rFonts w:ascii="Times New Roman" w:eastAsia="Times New Roman" w:hAnsi="Times New Roman" w:cs="Times New Roman"/>
                <w:color w:val="333333"/>
                <w:sz w:val="24"/>
                <w:szCs w:val="24"/>
                <w:lang w:val="en-US"/>
              </w:rPr>
              <w:t>miješanje</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sredstva</w:t>
            </w:r>
            <w:proofErr w:type="spellEnd"/>
            <w:r w:rsidRPr="001D2D56">
              <w:rPr>
                <w:rFonts w:ascii="Times New Roman" w:eastAsia="Times New Roman" w:hAnsi="Times New Roman" w:cs="Times New Roman"/>
                <w:color w:val="333333"/>
                <w:sz w:val="24"/>
                <w:szCs w:val="24"/>
                <w:lang w:val="en-US"/>
              </w:rPr>
              <w:t xml:space="preserve"> za </w:t>
            </w:r>
            <w:proofErr w:type="spellStart"/>
            <w:r w:rsidRPr="001D2D56">
              <w:rPr>
                <w:rFonts w:ascii="Times New Roman" w:eastAsia="Times New Roman" w:hAnsi="Times New Roman" w:cs="Times New Roman"/>
                <w:color w:val="333333"/>
                <w:sz w:val="24"/>
                <w:szCs w:val="24"/>
                <w:lang w:val="en-US"/>
              </w:rPr>
              <w:t>zaštitu</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bilja</w:t>
            </w:r>
            <w:proofErr w:type="spellEnd"/>
            <w:r w:rsidRPr="001D2D56">
              <w:rPr>
                <w:rFonts w:ascii="Times New Roman" w:eastAsia="Times New Roman" w:hAnsi="Times New Roman" w:cs="Times New Roman"/>
                <w:color w:val="333333"/>
                <w:sz w:val="24"/>
                <w:szCs w:val="24"/>
                <w:lang w:val="en-US"/>
              </w:rPr>
              <w:t xml:space="preserve"> u </w:t>
            </w:r>
            <w:proofErr w:type="spellStart"/>
            <w:r w:rsidRPr="001D2D56">
              <w:rPr>
                <w:rFonts w:ascii="Times New Roman" w:eastAsia="Times New Roman" w:hAnsi="Times New Roman" w:cs="Times New Roman"/>
                <w:color w:val="333333"/>
                <w:sz w:val="24"/>
                <w:szCs w:val="24"/>
                <w:lang w:val="en-US"/>
              </w:rPr>
              <w:t>uređajima</w:t>
            </w:r>
            <w:proofErr w:type="spellEnd"/>
            <w:r w:rsidRPr="001D2D56">
              <w:rPr>
                <w:rFonts w:ascii="Times New Roman" w:eastAsia="Times New Roman" w:hAnsi="Times New Roman" w:cs="Times New Roman"/>
                <w:color w:val="333333"/>
                <w:sz w:val="24"/>
                <w:szCs w:val="24"/>
                <w:lang w:val="en-US"/>
              </w:rPr>
              <w:t xml:space="preserve"> za </w:t>
            </w:r>
            <w:proofErr w:type="spellStart"/>
            <w:r w:rsidRPr="001D2D56">
              <w:rPr>
                <w:rFonts w:ascii="Times New Roman" w:eastAsia="Times New Roman" w:hAnsi="Times New Roman" w:cs="Times New Roman"/>
                <w:color w:val="333333"/>
                <w:sz w:val="24"/>
                <w:szCs w:val="24"/>
                <w:lang w:val="en-US"/>
              </w:rPr>
              <w:t>primjenu</w:t>
            </w:r>
            <w:proofErr w:type="spellEnd"/>
            <w:r w:rsidRPr="001D2D56">
              <w:rPr>
                <w:rFonts w:ascii="Times New Roman" w:eastAsia="Times New Roman" w:hAnsi="Times New Roman" w:cs="Times New Roman"/>
                <w:color w:val="333333"/>
                <w:sz w:val="24"/>
                <w:szCs w:val="24"/>
                <w:lang w:val="en-US"/>
              </w:rPr>
              <w:t>.</w:t>
            </w:r>
          </w:p>
          <w:p w14:paraId="6A455ADB" w14:textId="77777777" w:rsidR="00BD4111" w:rsidRPr="001D2D56" w:rsidRDefault="00BD4111" w:rsidP="00BD4111">
            <w:pPr>
              <w:spacing w:before="60" w:after="60" w:line="312" w:lineRule="atLeast"/>
              <w:rPr>
                <w:rFonts w:ascii="Times New Roman" w:eastAsia="Times New Roman" w:hAnsi="Times New Roman" w:cs="Times New Roman"/>
                <w:color w:val="333333"/>
                <w:sz w:val="24"/>
                <w:szCs w:val="24"/>
                <w:lang w:val="en-US"/>
              </w:rPr>
            </w:pPr>
            <w:r w:rsidRPr="001D2D56">
              <w:rPr>
                <w:rFonts w:ascii="Times New Roman" w:eastAsia="Times New Roman" w:hAnsi="Times New Roman" w:cs="Times New Roman"/>
                <w:color w:val="333333"/>
                <w:sz w:val="24"/>
                <w:szCs w:val="24"/>
                <w:lang w:val="en-US"/>
              </w:rPr>
              <w:t xml:space="preserve">Mora se </w:t>
            </w:r>
            <w:proofErr w:type="spellStart"/>
            <w:r w:rsidRPr="001D2D56">
              <w:rPr>
                <w:rFonts w:ascii="Times New Roman" w:eastAsia="Times New Roman" w:hAnsi="Times New Roman" w:cs="Times New Roman"/>
                <w:color w:val="333333"/>
                <w:sz w:val="24"/>
                <w:szCs w:val="24"/>
                <w:lang w:val="en-US"/>
              </w:rPr>
              <w:t>poštovati</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razdoblje</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karence</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od</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najmanje</w:t>
            </w:r>
            <w:proofErr w:type="spellEnd"/>
            <w:r w:rsidRPr="001D2D56">
              <w:rPr>
                <w:rFonts w:ascii="Times New Roman" w:eastAsia="Times New Roman" w:hAnsi="Times New Roman" w:cs="Times New Roman"/>
                <w:color w:val="333333"/>
                <w:sz w:val="24"/>
                <w:szCs w:val="24"/>
                <w:lang w:val="en-US"/>
              </w:rPr>
              <w:t xml:space="preserve"> 22 dana </w:t>
            </w:r>
            <w:proofErr w:type="spellStart"/>
            <w:r w:rsidRPr="001D2D56">
              <w:rPr>
                <w:rFonts w:ascii="Times New Roman" w:eastAsia="Times New Roman" w:hAnsi="Times New Roman" w:cs="Times New Roman"/>
                <w:color w:val="333333"/>
                <w:sz w:val="24"/>
                <w:szCs w:val="24"/>
                <w:lang w:val="en-US"/>
              </w:rPr>
              <w:t>nakon</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posljednje</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primjene</w:t>
            </w:r>
            <w:proofErr w:type="spellEnd"/>
            <w:r w:rsidRPr="001D2D56">
              <w:rPr>
                <w:rFonts w:ascii="Times New Roman" w:eastAsia="Times New Roman" w:hAnsi="Times New Roman" w:cs="Times New Roman"/>
                <w:color w:val="333333"/>
                <w:sz w:val="24"/>
                <w:szCs w:val="24"/>
                <w:lang w:val="en-US"/>
              </w:rPr>
              <w:t xml:space="preserve">, a </w:t>
            </w:r>
            <w:proofErr w:type="spellStart"/>
            <w:r w:rsidRPr="001D2D56">
              <w:rPr>
                <w:rFonts w:ascii="Times New Roman" w:eastAsia="Times New Roman" w:hAnsi="Times New Roman" w:cs="Times New Roman"/>
                <w:color w:val="333333"/>
                <w:sz w:val="24"/>
                <w:szCs w:val="24"/>
                <w:lang w:val="en-US"/>
              </w:rPr>
              <w:t>tlo</w:t>
            </w:r>
            <w:proofErr w:type="spellEnd"/>
            <w:r w:rsidRPr="001D2D56">
              <w:rPr>
                <w:rFonts w:ascii="Times New Roman" w:eastAsia="Times New Roman" w:hAnsi="Times New Roman" w:cs="Times New Roman"/>
                <w:color w:val="333333"/>
                <w:sz w:val="24"/>
                <w:szCs w:val="24"/>
                <w:lang w:val="en-US"/>
              </w:rPr>
              <w:t xml:space="preserve"> u </w:t>
            </w:r>
            <w:proofErr w:type="spellStart"/>
            <w:r w:rsidRPr="001D2D56">
              <w:rPr>
                <w:rFonts w:ascii="Times New Roman" w:eastAsia="Times New Roman" w:hAnsi="Times New Roman" w:cs="Times New Roman"/>
                <w:color w:val="333333"/>
                <w:sz w:val="24"/>
                <w:szCs w:val="24"/>
                <w:lang w:val="en-US"/>
              </w:rPr>
              <w:t>kojem</w:t>
            </w:r>
            <w:proofErr w:type="spellEnd"/>
            <w:r w:rsidRPr="001D2D56">
              <w:rPr>
                <w:rFonts w:ascii="Times New Roman" w:eastAsia="Times New Roman" w:hAnsi="Times New Roman" w:cs="Times New Roman"/>
                <w:color w:val="333333"/>
                <w:sz w:val="24"/>
                <w:szCs w:val="24"/>
                <w:lang w:val="en-US"/>
              </w:rPr>
              <w:t xml:space="preserve"> se </w:t>
            </w:r>
            <w:proofErr w:type="spellStart"/>
            <w:r w:rsidRPr="001D2D56">
              <w:rPr>
                <w:rFonts w:ascii="Times New Roman" w:eastAsia="Times New Roman" w:hAnsi="Times New Roman" w:cs="Times New Roman"/>
                <w:color w:val="333333"/>
                <w:sz w:val="24"/>
                <w:szCs w:val="24"/>
                <w:lang w:val="en-US"/>
              </w:rPr>
              <w:t>kulture</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uzgajaju</w:t>
            </w:r>
            <w:proofErr w:type="spellEnd"/>
            <w:r w:rsidRPr="001D2D56">
              <w:rPr>
                <w:rFonts w:ascii="Times New Roman" w:eastAsia="Times New Roman" w:hAnsi="Times New Roman" w:cs="Times New Roman"/>
                <w:color w:val="333333"/>
                <w:sz w:val="24"/>
                <w:szCs w:val="24"/>
                <w:lang w:val="en-US"/>
              </w:rPr>
              <w:t xml:space="preserve"> u </w:t>
            </w:r>
            <w:proofErr w:type="spellStart"/>
            <w:r w:rsidRPr="001D2D56">
              <w:rPr>
                <w:rFonts w:ascii="Times New Roman" w:eastAsia="Times New Roman" w:hAnsi="Times New Roman" w:cs="Times New Roman"/>
                <w:color w:val="333333"/>
                <w:sz w:val="24"/>
                <w:szCs w:val="24"/>
                <w:lang w:val="en-US"/>
              </w:rPr>
              <w:t>trajnim</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staklenicima</w:t>
            </w:r>
            <w:proofErr w:type="spellEnd"/>
            <w:r w:rsidRPr="001D2D56">
              <w:rPr>
                <w:rFonts w:ascii="Times New Roman" w:eastAsia="Times New Roman" w:hAnsi="Times New Roman" w:cs="Times New Roman"/>
                <w:color w:val="333333"/>
                <w:sz w:val="24"/>
                <w:szCs w:val="24"/>
                <w:lang w:val="en-US"/>
              </w:rPr>
              <w:t xml:space="preserve"> ne </w:t>
            </w:r>
            <w:proofErr w:type="spellStart"/>
            <w:r w:rsidRPr="001D2D56">
              <w:rPr>
                <w:rFonts w:ascii="Times New Roman" w:eastAsia="Times New Roman" w:hAnsi="Times New Roman" w:cs="Times New Roman"/>
                <w:color w:val="333333"/>
                <w:sz w:val="24"/>
                <w:szCs w:val="24"/>
                <w:lang w:val="en-US"/>
              </w:rPr>
              <w:t>smije</w:t>
            </w:r>
            <w:proofErr w:type="spellEnd"/>
            <w:r w:rsidRPr="001D2D56">
              <w:rPr>
                <w:rFonts w:ascii="Times New Roman" w:eastAsia="Times New Roman" w:hAnsi="Times New Roman" w:cs="Times New Roman"/>
                <w:color w:val="333333"/>
                <w:sz w:val="24"/>
                <w:szCs w:val="24"/>
                <w:lang w:val="en-US"/>
              </w:rPr>
              <w:t xml:space="preserve"> se </w:t>
            </w:r>
            <w:proofErr w:type="spellStart"/>
            <w:r w:rsidRPr="001D2D56">
              <w:rPr>
                <w:rFonts w:ascii="Times New Roman" w:eastAsia="Times New Roman" w:hAnsi="Times New Roman" w:cs="Times New Roman"/>
                <w:color w:val="333333"/>
                <w:sz w:val="24"/>
                <w:szCs w:val="24"/>
                <w:lang w:val="en-US"/>
              </w:rPr>
              <w:t>ponovno</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upotrijebiti</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izvan</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staklenika</w:t>
            </w:r>
            <w:proofErr w:type="spellEnd"/>
            <w:r w:rsidRPr="001D2D56">
              <w:rPr>
                <w:rFonts w:ascii="Times New Roman" w:eastAsia="Times New Roman" w:hAnsi="Times New Roman" w:cs="Times New Roman"/>
                <w:color w:val="333333"/>
                <w:sz w:val="24"/>
                <w:szCs w:val="24"/>
                <w:lang w:val="en-US"/>
              </w:rPr>
              <w:t xml:space="preserve"> u </w:t>
            </w:r>
            <w:proofErr w:type="spellStart"/>
            <w:r w:rsidRPr="001D2D56">
              <w:rPr>
                <w:rFonts w:ascii="Times New Roman" w:eastAsia="Times New Roman" w:hAnsi="Times New Roman" w:cs="Times New Roman"/>
                <w:color w:val="333333"/>
                <w:sz w:val="24"/>
                <w:szCs w:val="24"/>
                <w:lang w:val="en-US"/>
              </w:rPr>
              <w:t>roku</w:t>
            </w:r>
            <w:proofErr w:type="spellEnd"/>
            <w:r w:rsidRPr="001D2D56">
              <w:rPr>
                <w:rFonts w:ascii="Times New Roman" w:eastAsia="Times New Roman" w:hAnsi="Times New Roman" w:cs="Times New Roman"/>
                <w:color w:val="333333"/>
                <w:sz w:val="24"/>
                <w:szCs w:val="24"/>
                <w:lang w:val="en-US"/>
              </w:rPr>
              <w:t xml:space="preserve"> od </w:t>
            </w:r>
            <w:proofErr w:type="spellStart"/>
            <w:r w:rsidRPr="001D2D56">
              <w:rPr>
                <w:rFonts w:ascii="Times New Roman" w:eastAsia="Times New Roman" w:hAnsi="Times New Roman" w:cs="Times New Roman"/>
                <w:color w:val="333333"/>
                <w:sz w:val="24"/>
                <w:szCs w:val="24"/>
                <w:lang w:val="en-US"/>
              </w:rPr>
              <w:t>jedne</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godine</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nakon</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posljednje</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primjene</w:t>
            </w:r>
            <w:proofErr w:type="spellEnd"/>
            <w:r w:rsidRPr="001D2D56">
              <w:rPr>
                <w:rFonts w:ascii="Times New Roman" w:eastAsia="Times New Roman" w:hAnsi="Times New Roman" w:cs="Times New Roman"/>
                <w:color w:val="333333"/>
                <w:sz w:val="24"/>
                <w:szCs w:val="24"/>
                <w:lang w:val="en-US"/>
              </w:rPr>
              <w:t>.</w:t>
            </w:r>
          </w:p>
          <w:p w14:paraId="01BB62A6" w14:textId="77777777" w:rsidR="00BD4111" w:rsidRPr="001D2D56" w:rsidRDefault="00BD4111" w:rsidP="00BD4111">
            <w:pPr>
              <w:spacing w:before="60" w:after="60" w:line="312" w:lineRule="atLeast"/>
              <w:rPr>
                <w:rFonts w:ascii="Times New Roman" w:eastAsia="Times New Roman" w:hAnsi="Times New Roman" w:cs="Times New Roman"/>
                <w:color w:val="333333"/>
                <w:sz w:val="24"/>
                <w:szCs w:val="24"/>
                <w:lang w:val="en-US"/>
              </w:rPr>
            </w:pPr>
            <w:r w:rsidRPr="00C32AAD">
              <w:rPr>
                <w:rFonts w:ascii="Times New Roman" w:hAnsi="Times New Roman" w:cs="Times New Roman"/>
                <w:color w:val="333333"/>
                <w:sz w:val="24"/>
                <w:szCs w:val="24"/>
              </w:rPr>
              <w:t xml:space="preserve">Za provođenje jedinstvenih principa iz propisa o </w:t>
            </w:r>
            <w:r w:rsidRPr="00C32AAD">
              <w:rPr>
                <w:rFonts w:ascii="Times New Roman" w:hAnsi="Times New Roman" w:cs="Times New Roman"/>
                <w:color w:val="333333"/>
                <w:sz w:val="24"/>
                <w:szCs w:val="24"/>
              </w:rPr>
              <w:lastRenderedPageBreak/>
              <w:t>jedinstvenim principima uzimaju se u obzir zaključci izvješ</w:t>
            </w:r>
            <w:r>
              <w:rPr>
                <w:rFonts w:ascii="Times New Roman" w:hAnsi="Times New Roman" w:cs="Times New Roman"/>
                <w:color w:val="333333"/>
                <w:sz w:val="24"/>
                <w:szCs w:val="24"/>
              </w:rPr>
              <w:t xml:space="preserve">taja </w:t>
            </w:r>
            <w:r w:rsidRPr="001D2D56">
              <w:rPr>
                <w:rFonts w:ascii="Times New Roman" w:eastAsia="Times New Roman" w:hAnsi="Times New Roman" w:cs="Times New Roman"/>
                <w:color w:val="333333"/>
                <w:sz w:val="24"/>
                <w:szCs w:val="24"/>
                <w:lang w:val="en-US"/>
              </w:rPr>
              <w:t xml:space="preserve">o </w:t>
            </w:r>
            <w:proofErr w:type="spellStart"/>
            <w:r w:rsidRPr="001D2D56">
              <w:rPr>
                <w:rFonts w:ascii="Times New Roman" w:eastAsia="Times New Roman" w:hAnsi="Times New Roman" w:cs="Times New Roman"/>
                <w:color w:val="333333"/>
                <w:sz w:val="24"/>
                <w:szCs w:val="24"/>
                <w:lang w:val="en-US"/>
              </w:rPr>
              <w:t>produ</w:t>
            </w:r>
            <w:r>
              <w:rPr>
                <w:rFonts w:ascii="Times New Roman" w:eastAsia="Times New Roman" w:hAnsi="Times New Roman" w:cs="Times New Roman"/>
                <w:color w:val="333333"/>
                <w:sz w:val="24"/>
                <w:szCs w:val="24"/>
                <w:lang w:val="en-US"/>
              </w:rPr>
              <w:t>ženju</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odobrenja</w:t>
            </w:r>
            <w:proofErr w:type="spellEnd"/>
            <w:r w:rsidRPr="001D2D56">
              <w:rPr>
                <w:rFonts w:ascii="Times New Roman" w:eastAsia="Times New Roman" w:hAnsi="Times New Roman" w:cs="Times New Roman"/>
                <w:color w:val="333333"/>
                <w:sz w:val="24"/>
                <w:szCs w:val="24"/>
                <w:lang w:val="en-US"/>
              </w:rPr>
              <w:t xml:space="preserve"> za kinolin-8-ol, a </w:t>
            </w:r>
            <w:proofErr w:type="spellStart"/>
            <w:r w:rsidRPr="001D2D56">
              <w:rPr>
                <w:rFonts w:ascii="Times New Roman" w:eastAsia="Times New Roman" w:hAnsi="Times New Roman" w:cs="Times New Roman"/>
                <w:color w:val="333333"/>
                <w:sz w:val="24"/>
                <w:szCs w:val="24"/>
                <w:lang w:val="en-US"/>
              </w:rPr>
              <w:t>posebno</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njegovi</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dodaci</w:t>
            </w:r>
            <w:proofErr w:type="spellEnd"/>
            <w:r w:rsidRPr="001D2D56">
              <w:rPr>
                <w:rFonts w:ascii="Times New Roman" w:eastAsia="Times New Roman" w:hAnsi="Times New Roman" w:cs="Times New Roman"/>
                <w:color w:val="333333"/>
                <w:sz w:val="24"/>
                <w:szCs w:val="24"/>
                <w:lang w:val="en-US"/>
              </w:rPr>
              <w:t xml:space="preserve"> I. i II.</w:t>
            </w:r>
          </w:p>
          <w:p w14:paraId="0CC41AAD" w14:textId="77777777" w:rsidR="00BD4111" w:rsidRPr="001D2D56" w:rsidRDefault="00BD4111" w:rsidP="00BD4111">
            <w:pPr>
              <w:spacing w:before="60" w:after="60" w:line="312" w:lineRule="atLeast"/>
              <w:rPr>
                <w:rFonts w:ascii="Times New Roman" w:eastAsia="Times New Roman" w:hAnsi="Times New Roman" w:cs="Times New Roman"/>
                <w:color w:val="333333"/>
                <w:sz w:val="24"/>
                <w:szCs w:val="24"/>
                <w:lang w:val="en-US"/>
              </w:rPr>
            </w:pPr>
            <w:r w:rsidRPr="001D2D56">
              <w:rPr>
                <w:rFonts w:ascii="Times New Roman" w:eastAsia="Times New Roman" w:hAnsi="Times New Roman" w:cs="Times New Roman"/>
                <w:color w:val="333333"/>
                <w:sz w:val="24"/>
                <w:szCs w:val="24"/>
                <w:lang w:val="en-US"/>
              </w:rPr>
              <w:t xml:space="preserve">U </w:t>
            </w:r>
            <w:proofErr w:type="spellStart"/>
            <w:r w:rsidRPr="001D2D56">
              <w:rPr>
                <w:rFonts w:ascii="Times New Roman" w:eastAsia="Times New Roman" w:hAnsi="Times New Roman" w:cs="Times New Roman"/>
                <w:color w:val="333333"/>
                <w:sz w:val="24"/>
                <w:szCs w:val="24"/>
                <w:lang w:val="en-US"/>
              </w:rPr>
              <w:t>toj</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ukupnoj</w:t>
            </w:r>
            <w:proofErr w:type="spellEnd"/>
            <w:r w:rsidRPr="001D2D56">
              <w:rPr>
                <w:rFonts w:ascii="Times New Roman" w:eastAsia="Times New Roman" w:hAnsi="Times New Roman" w:cs="Times New Roman"/>
                <w:color w:val="333333"/>
                <w:sz w:val="24"/>
                <w:szCs w:val="24"/>
                <w:lang w:val="en-US"/>
              </w:rPr>
              <w:t xml:space="preserve"> </w:t>
            </w:r>
            <w:proofErr w:type="spellStart"/>
            <w:r>
              <w:rPr>
                <w:rFonts w:ascii="Times New Roman" w:eastAsia="Times New Roman" w:hAnsi="Times New Roman" w:cs="Times New Roman"/>
                <w:color w:val="333333"/>
                <w:sz w:val="24"/>
                <w:szCs w:val="24"/>
                <w:lang w:val="en-US"/>
              </w:rPr>
              <w:t>pr</w:t>
            </w:r>
            <w:r w:rsidRPr="001D2D56">
              <w:rPr>
                <w:rFonts w:ascii="Times New Roman" w:eastAsia="Times New Roman" w:hAnsi="Times New Roman" w:cs="Times New Roman"/>
                <w:color w:val="333333"/>
                <w:sz w:val="24"/>
                <w:szCs w:val="24"/>
                <w:lang w:val="en-US"/>
              </w:rPr>
              <w:t>ocjeni</w:t>
            </w:r>
            <w:proofErr w:type="spellEnd"/>
            <w:r w:rsidRPr="001D2D56">
              <w:rPr>
                <w:rFonts w:ascii="Times New Roman" w:eastAsia="Times New Roman" w:hAnsi="Times New Roman" w:cs="Times New Roman"/>
                <w:color w:val="333333"/>
                <w:sz w:val="24"/>
                <w:szCs w:val="24"/>
                <w:lang w:val="en-US"/>
              </w:rPr>
              <w:t xml:space="preserve"> </w:t>
            </w:r>
            <w:proofErr w:type="spellStart"/>
            <w:r>
              <w:rPr>
                <w:rFonts w:ascii="Times New Roman" w:eastAsia="Times New Roman" w:hAnsi="Times New Roman" w:cs="Times New Roman"/>
                <w:color w:val="333333"/>
                <w:sz w:val="24"/>
                <w:szCs w:val="24"/>
                <w:lang w:val="en-US"/>
              </w:rPr>
              <w:t>potrebno</w:t>
            </w:r>
            <w:proofErr w:type="spellEnd"/>
            <w:r>
              <w:rPr>
                <w:rFonts w:ascii="Times New Roman" w:eastAsia="Times New Roman" w:hAnsi="Times New Roman" w:cs="Times New Roman"/>
                <w:color w:val="333333"/>
                <w:sz w:val="24"/>
                <w:szCs w:val="24"/>
                <w:lang w:val="en-US"/>
              </w:rPr>
              <w:t xml:space="preserve"> je </w:t>
            </w:r>
            <w:proofErr w:type="spellStart"/>
            <w:r w:rsidRPr="001D2D56">
              <w:rPr>
                <w:rFonts w:ascii="Times New Roman" w:eastAsia="Times New Roman" w:hAnsi="Times New Roman" w:cs="Times New Roman"/>
                <w:color w:val="333333"/>
                <w:sz w:val="24"/>
                <w:szCs w:val="24"/>
                <w:lang w:val="en-US"/>
              </w:rPr>
              <w:t>obratiti</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posebnu</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p</w:t>
            </w:r>
            <w:r>
              <w:rPr>
                <w:rFonts w:ascii="Times New Roman" w:eastAsia="Times New Roman" w:hAnsi="Times New Roman" w:cs="Times New Roman"/>
                <w:color w:val="333333"/>
                <w:sz w:val="24"/>
                <w:szCs w:val="24"/>
                <w:lang w:val="en-US"/>
              </w:rPr>
              <w:t>ažnju</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na</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obveznu</w:t>
            </w:r>
            <w:proofErr w:type="spellEnd"/>
            <w:r w:rsidRPr="001D2D56">
              <w:rPr>
                <w:rFonts w:ascii="Times New Roman" w:eastAsia="Times New Roman" w:hAnsi="Times New Roman" w:cs="Times New Roman"/>
                <w:color w:val="333333"/>
                <w:sz w:val="24"/>
                <w:szCs w:val="24"/>
                <w:lang w:val="en-US"/>
              </w:rPr>
              <w:t xml:space="preserve"> </w:t>
            </w:r>
            <w:proofErr w:type="spellStart"/>
            <w:r>
              <w:rPr>
                <w:rFonts w:ascii="Times New Roman" w:eastAsia="Times New Roman" w:hAnsi="Times New Roman" w:cs="Times New Roman"/>
                <w:color w:val="333333"/>
                <w:sz w:val="24"/>
                <w:szCs w:val="24"/>
                <w:lang w:val="en-US"/>
              </w:rPr>
              <w:t>ličnu</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zaštitnu</w:t>
            </w:r>
            <w:proofErr w:type="spellEnd"/>
            <w:r w:rsidRPr="001D2D56">
              <w:rPr>
                <w:rFonts w:ascii="Times New Roman" w:eastAsia="Times New Roman" w:hAnsi="Times New Roman" w:cs="Times New Roman"/>
                <w:color w:val="333333"/>
                <w:sz w:val="24"/>
                <w:szCs w:val="24"/>
                <w:lang w:val="en-US"/>
              </w:rPr>
              <w:t xml:space="preserve"> </w:t>
            </w:r>
            <w:proofErr w:type="spellStart"/>
            <w:r w:rsidRPr="001D2D56">
              <w:rPr>
                <w:rFonts w:ascii="Times New Roman" w:eastAsia="Times New Roman" w:hAnsi="Times New Roman" w:cs="Times New Roman"/>
                <w:color w:val="333333"/>
                <w:sz w:val="24"/>
                <w:szCs w:val="24"/>
                <w:lang w:val="en-US"/>
              </w:rPr>
              <w:t>opremu</w:t>
            </w:r>
            <w:proofErr w:type="spellEnd"/>
            <w:r w:rsidRPr="001D2D56">
              <w:rPr>
                <w:rFonts w:ascii="Times New Roman" w:eastAsia="Times New Roman" w:hAnsi="Times New Roman" w:cs="Times New Roman"/>
                <w:color w:val="333333"/>
                <w:sz w:val="24"/>
                <w:szCs w:val="24"/>
                <w:lang w:val="en-US"/>
              </w:rPr>
              <w:t xml:space="preserve"> za </w:t>
            </w:r>
            <w:proofErr w:type="spellStart"/>
            <w:r w:rsidRPr="001D2D56">
              <w:rPr>
                <w:rFonts w:ascii="Times New Roman" w:eastAsia="Times New Roman" w:hAnsi="Times New Roman" w:cs="Times New Roman"/>
                <w:color w:val="333333"/>
                <w:sz w:val="24"/>
                <w:szCs w:val="24"/>
                <w:lang w:val="en-US"/>
              </w:rPr>
              <w:t>primjenitelje</w:t>
            </w:r>
            <w:proofErr w:type="spellEnd"/>
            <w:r w:rsidRPr="001D2D56">
              <w:rPr>
                <w:rFonts w:ascii="Times New Roman" w:eastAsia="Times New Roman" w:hAnsi="Times New Roman" w:cs="Times New Roman"/>
                <w:color w:val="333333"/>
                <w:sz w:val="24"/>
                <w:szCs w:val="24"/>
                <w:lang w:val="en-US"/>
              </w:rPr>
              <w:t xml:space="preserve"> i </w:t>
            </w:r>
            <w:proofErr w:type="spellStart"/>
            <w:r w:rsidRPr="001D2D56">
              <w:rPr>
                <w:rFonts w:ascii="Times New Roman" w:eastAsia="Times New Roman" w:hAnsi="Times New Roman" w:cs="Times New Roman"/>
                <w:color w:val="333333"/>
                <w:sz w:val="24"/>
                <w:szCs w:val="24"/>
                <w:lang w:val="en-US"/>
              </w:rPr>
              <w:t>radnike</w:t>
            </w:r>
            <w:proofErr w:type="spellEnd"/>
            <w:r w:rsidRPr="001D2D56">
              <w:rPr>
                <w:rFonts w:ascii="Times New Roman" w:eastAsia="Times New Roman" w:hAnsi="Times New Roman" w:cs="Times New Roman"/>
                <w:color w:val="333333"/>
                <w:sz w:val="24"/>
                <w:szCs w:val="24"/>
                <w:lang w:val="en-US"/>
              </w:rPr>
              <w:t>.</w:t>
            </w:r>
          </w:p>
          <w:p w14:paraId="6E21564E" w14:textId="5A40244F" w:rsidR="00BD4111" w:rsidRPr="00BD4111" w:rsidRDefault="00BD4111" w:rsidP="00BD4111">
            <w:pPr>
              <w:spacing w:before="60" w:after="60" w:line="312" w:lineRule="atLeast"/>
              <w:rPr>
                <w:rFonts w:ascii="Times New Roman" w:eastAsia="Times New Roman" w:hAnsi="Times New Roman" w:cs="Times New Roman"/>
                <w:color w:val="333333"/>
                <w:sz w:val="24"/>
                <w:szCs w:val="24"/>
                <w:lang w:val="en-GB" w:eastAsia="en-GB"/>
              </w:rPr>
            </w:pPr>
            <w:r w:rsidRPr="00BD4111">
              <w:rPr>
                <w:rFonts w:ascii="Times New Roman" w:hAnsi="Times New Roman" w:cs="Times New Roman"/>
                <w:sz w:val="24"/>
                <w:szCs w:val="24"/>
              </w:rPr>
              <w:t xml:space="preserve">Uslovi upotrebe </w:t>
            </w:r>
            <w:r w:rsidRPr="00BD4111">
              <w:rPr>
                <w:rFonts w:ascii="Times New Roman" w:hAnsi="Times New Roman" w:cs="Times New Roman"/>
                <w:color w:val="333333"/>
                <w:sz w:val="24"/>
                <w:szCs w:val="24"/>
              </w:rPr>
              <w:t>prema potrebi uključuju mjere za smanjenje rizika.</w:t>
            </w:r>
          </w:p>
        </w:tc>
      </w:tr>
    </w:tbl>
    <w:p w14:paraId="639CFB14" w14:textId="5D041700" w:rsidR="00DF0021" w:rsidRDefault="00DF0021" w:rsidP="005A222E">
      <w:pPr>
        <w:pStyle w:val="noparagraphstyle"/>
        <w:spacing w:before="0" w:beforeAutospacing="0" w:after="0" w:afterAutospacing="0"/>
        <w:jc w:val="both"/>
        <w:rPr>
          <w:lang w:val="hr-HR"/>
        </w:rPr>
      </w:pPr>
    </w:p>
    <w:p w14:paraId="300C9916" w14:textId="77777777" w:rsidR="00BD4111" w:rsidRPr="00B91ADC" w:rsidDel="00936815" w:rsidRDefault="00BD4111" w:rsidP="005A222E">
      <w:pPr>
        <w:pStyle w:val="noparagraphstyle"/>
        <w:spacing w:before="0" w:beforeAutospacing="0" w:after="0" w:afterAutospacing="0"/>
        <w:jc w:val="both"/>
        <w:rPr>
          <w:del w:id="13" w:author="Nikola Malovic" w:date="2024-09-16T09:09:00Z" w16du:dateUtc="2024-09-16T07:09:00Z"/>
          <w:lang w:val="hr-HR"/>
        </w:rPr>
      </w:pPr>
    </w:p>
    <w:p w14:paraId="18590B54" w14:textId="77777777" w:rsidR="00852A6D" w:rsidRDefault="00852A6D" w:rsidP="005A222E">
      <w:pPr>
        <w:pStyle w:val="noparagraphstyle"/>
        <w:spacing w:before="0" w:beforeAutospacing="0" w:after="0" w:afterAutospacing="0"/>
        <w:jc w:val="both"/>
        <w:rPr>
          <w:lang w:val="hr-HR"/>
        </w:rPr>
      </w:pPr>
      <w:r w:rsidRPr="00B91ADC">
        <w:rPr>
          <w:lang w:val="hr-HR"/>
        </w:rPr>
        <w:t>Spisak aktivnih materija dozvoljenih za upotrebu u fitofarmaceutskim sredstvima objavljuje se u „Službenom glasniku BiH“, a izmjene u skladu izmjenama spiska u Evropskoj uniji.</w:t>
      </w:r>
    </w:p>
    <w:p w14:paraId="725929E8" w14:textId="77777777" w:rsidR="00784A8D" w:rsidRPr="00B91ADC" w:rsidRDefault="00784A8D" w:rsidP="005A222E">
      <w:pPr>
        <w:pStyle w:val="noparagraphstyle"/>
        <w:spacing w:before="0" w:beforeAutospacing="0" w:after="0" w:afterAutospacing="0"/>
        <w:jc w:val="both"/>
        <w:rPr>
          <w:lang w:val="hr-HR"/>
        </w:rPr>
      </w:pPr>
    </w:p>
    <w:p w14:paraId="2B145FEC" w14:textId="73E331E1" w:rsidR="00F10F1C" w:rsidRPr="00B91ADC" w:rsidRDefault="00C7090F" w:rsidP="005A222E">
      <w:pPr>
        <w:pStyle w:val="noparagraphstyle"/>
        <w:spacing w:before="0" w:beforeAutospacing="0" w:after="0" w:afterAutospacing="0"/>
        <w:jc w:val="both"/>
        <w:rPr>
          <w:lang w:val="sr-Latn-CS"/>
        </w:rPr>
      </w:pPr>
      <w:r>
        <w:rPr>
          <w:lang w:val="hr-HR"/>
        </w:rPr>
        <w:t>Danom stupanja na snagu ovog Spiska</w:t>
      </w:r>
      <w:r w:rsidR="00784A8D">
        <w:rPr>
          <w:lang w:val="hr-HR"/>
        </w:rPr>
        <w:t xml:space="preserve"> </w:t>
      </w:r>
      <w:r w:rsidR="00852A6D" w:rsidRPr="00B91ADC">
        <w:rPr>
          <w:lang w:val="hr-HR"/>
        </w:rPr>
        <w:t xml:space="preserve">prestaje vrijediti Spisak aktivnih materija dozvoljenih za upotrebu u fitofarmaceutskim sredstvima u Bosni i Hercegovini </w:t>
      </w:r>
      <w:r w:rsidR="00852A6D" w:rsidRPr="00B91ADC">
        <w:rPr>
          <w:lang w:val="sr-Cyrl-BA"/>
        </w:rPr>
        <w:t>(</w:t>
      </w:r>
      <w:r w:rsidR="00852A6D" w:rsidRPr="00B91ADC">
        <w:rPr>
          <w:lang w:val="sr-Latn-CS"/>
        </w:rPr>
        <w:t>„Službeni glasnik BiH“ broj</w:t>
      </w:r>
      <w:r w:rsidR="00F675C8" w:rsidRPr="00B91ADC">
        <w:rPr>
          <w:lang w:val="sr-Latn-CS"/>
        </w:rPr>
        <w:t>,</w:t>
      </w:r>
      <w:r w:rsidR="00836379">
        <w:rPr>
          <w:lang w:val="sr-Latn-CS"/>
        </w:rPr>
        <w:t xml:space="preserve"> </w:t>
      </w:r>
      <w:r w:rsidR="00236E1D">
        <w:t>11/25, 21/25, 44/25 i 65/25</w:t>
      </w:r>
      <w:r w:rsidR="00852A6D" w:rsidRPr="00B91ADC">
        <w:rPr>
          <w:lang w:val="sr-Latn-CS"/>
        </w:rPr>
        <w:t>).</w:t>
      </w:r>
    </w:p>
    <w:p w14:paraId="359A5797" w14:textId="0F4033D2" w:rsidR="00D949F9" w:rsidRPr="00236E1D" w:rsidRDefault="003F2A8A" w:rsidP="001E5CE4">
      <w:pPr>
        <w:pStyle w:val="noparagraphstyle"/>
        <w:spacing w:before="0" w:beforeAutospacing="0" w:after="0" w:afterAutospacing="0"/>
        <w:jc w:val="both"/>
        <w:rPr>
          <w:lang w:val="sr-Latn-CS"/>
        </w:rPr>
      </w:pPr>
      <w:r w:rsidRPr="00B91ADC">
        <w:rPr>
          <w:lang w:val="sr-Latn-CS"/>
        </w:rPr>
        <w:t>Ovim Spiskom aktivnih materija dozvoljenih za upotrebu u fitofarmaceutskim sredstvima u Bosni i Hercegovini preuzimaju se odredbe Provedbene uredbe Komisije (EU) broj 540/2011 od 25. maja 2011. kojim se sprovodi Uredba (EZ) broj 1107/2009 Evropskog Parlamenta i Vijeća u vezi spi</w:t>
      </w:r>
      <w:r w:rsidR="00F10F1C" w:rsidRPr="00B91ADC">
        <w:rPr>
          <w:lang w:val="sr-Latn-CS"/>
        </w:rPr>
        <w:t>ska odobrenih aktivnih materija</w:t>
      </w:r>
      <w:r w:rsidRPr="00B91ADC">
        <w:rPr>
          <w:lang w:val="sr-Latn-CS"/>
        </w:rPr>
        <w:t xml:space="preserve"> (Tekst od značaja za EEP) (OJ L 153, 11. 6. 2011 ) sa svim izmjenama i dopunama zaključno sa  </w:t>
      </w:r>
      <w:bookmarkStart w:id="14" w:name="_Hlk125371150"/>
      <w:r w:rsidRPr="00B91ADC">
        <w:rPr>
          <w:lang w:val="sr-Latn-CS"/>
        </w:rPr>
        <w:t>P</w:t>
      </w:r>
      <w:r w:rsidR="00184E5F" w:rsidRPr="00B91ADC">
        <w:rPr>
          <w:lang w:val="sr-Latn-CS"/>
        </w:rPr>
        <w:t xml:space="preserve">rovedbenom Uredbom </w:t>
      </w:r>
      <w:r w:rsidR="00241E20" w:rsidRPr="00B91ADC">
        <w:rPr>
          <w:lang w:val="hr-HR"/>
        </w:rPr>
        <w:t xml:space="preserve">Komisije </w:t>
      </w:r>
      <w:bookmarkStart w:id="15" w:name="_Hlk125372608"/>
      <w:r w:rsidR="00D949F9" w:rsidRPr="00EE57CE">
        <w:rPr>
          <w:shd w:val="clear" w:color="auto" w:fill="FFFFFF"/>
        </w:rPr>
        <w:t>202</w:t>
      </w:r>
      <w:r w:rsidR="00236E1D">
        <w:rPr>
          <w:shd w:val="clear" w:color="auto" w:fill="FFFFFF"/>
        </w:rPr>
        <w:t>5</w:t>
      </w:r>
      <w:r w:rsidR="00D949F9" w:rsidRPr="00EE57CE">
        <w:rPr>
          <w:shd w:val="clear" w:color="auto" w:fill="FFFFFF"/>
        </w:rPr>
        <w:t>/</w:t>
      </w:r>
      <w:r w:rsidR="00236E1D">
        <w:rPr>
          <w:shd w:val="clear" w:color="auto" w:fill="FFFFFF"/>
        </w:rPr>
        <w:t>2316</w:t>
      </w:r>
      <w:r w:rsidR="00D949F9" w:rsidRPr="00EE57CE">
        <w:rPr>
          <w:shd w:val="clear" w:color="auto" w:fill="FFFFFF"/>
        </w:rPr>
        <w:t xml:space="preserve"> </w:t>
      </w:r>
      <w:proofErr w:type="spellStart"/>
      <w:r w:rsidR="00D949F9" w:rsidRPr="00EE57CE">
        <w:rPr>
          <w:shd w:val="clear" w:color="auto" w:fill="FFFFFF"/>
        </w:rPr>
        <w:t>оd</w:t>
      </w:r>
      <w:proofErr w:type="spellEnd"/>
      <w:r w:rsidR="00D949F9" w:rsidRPr="00EE57CE">
        <w:rPr>
          <w:shd w:val="clear" w:color="auto" w:fill="FFFFFF"/>
        </w:rPr>
        <w:t xml:space="preserve"> 1</w:t>
      </w:r>
      <w:r w:rsidR="00236E1D">
        <w:rPr>
          <w:shd w:val="clear" w:color="auto" w:fill="FFFFFF"/>
        </w:rPr>
        <w:t>7</w:t>
      </w:r>
      <w:r w:rsidR="00D949F9" w:rsidRPr="00EE57CE">
        <w:rPr>
          <w:shd w:val="clear" w:color="auto" w:fill="FFFFFF"/>
        </w:rPr>
        <w:t>. </w:t>
      </w:r>
      <w:proofErr w:type="spellStart"/>
      <w:r w:rsidR="00236E1D">
        <w:rPr>
          <w:shd w:val="clear" w:color="auto" w:fill="FFFFFF"/>
        </w:rPr>
        <w:t>novembra</w:t>
      </w:r>
      <w:proofErr w:type="spellEnd"/>
      <w:r w:rsidR="00D949F9" w:rsidRPr="00EE57CE">
        <w:rPr>
          <w:shd w:val="clear" w:color="auto" w:fill="FFFFFF"/>
        </w:rPr>
        <w:t xml:space="preserve"> 202</w:t>
      </w:r>
      <w:r w:rsidR="00236E1D">
        <w:rPr>
          <w:shd w:val="clear" w:color="auto" w:fill="FFFFFF"/>
        </w:rPr>
        <w:t>5</w:t>
      </w:r>
      <w:r w:rsidR="00D949F9" w:rsidRPr="00EE57CE">
        <w:rPr>
          <w:shd w:val="clear" w:color="auto" w:fill="FFFFFF"/>
        </w:rPr>
        <w:t xml:space="preserve">. o </w:t>
      </w:r>
      <w:proofErr w:type="spellStart"/>
      <w:r w:rsidR="00D949F9" w:rsidRPr="00EE57CE">
        <w:rPr>
          <w:shd w:val="clear" w:color="auto" w:fill="FFFFFF"/>
        </w:rPr>
        <w:t>izmjeni</w:t>
      </w:r>
      <w:proofErr w:type="spellEnd"/>
      <w:r w:rsidR="00D949F9" w:rsidRPr="00EE57CE">
        <w:rPr>
          <w:shd w:val="clear" w:color="auto" w:fill="FFFFFF"/>
        </w:rPr>
        <w:t xml:space="preserve"> </w:t>
      </w:r>
      <w:proofErr w:type="spellStart"/>
      <w:r w:rsidR="00D949F9" w:rsidRPr="00EE57CE">
        <w:rPr>
          <w:shd w:val="clear" w:color="auto" w:fill="FFFFFF"/>
        </w:rPr>
        <w:t>Provedbene</w:t>
      </w:r>
      <w:proofErr w:type="spellEnd"/>
      <w:r w:rsidR="00D949F9" w:rsidRPr="00EE57CE">
        <w:rPr>
          <w:shd w:val="clear" w:color="auto" w:fill="FFFFFF"/>
        </w:rPr>
        <w:t xml:space="preserve"> </w:t>
      </w:r>
      <w:proofErr w:type="spellStart"/>
      <w:r w:rsidR="00D949F9" w:rsidRPr="00EE57CE">
        <w:rPr>
          <w:shd w:val="clear" w:color="auto" w:fill="FFFFFF"/>
        </w:rPr>
        <w:t>uredbe</w:t>
      </w:r>
      <w:proofErr w:type="spellEnd"/>
      <w:r w:rsidR="00D949F9" w:rsidRPr="00EE57CE">
        <w:rPr>
          <w:shd w:val="clear" w:color="auto" w:fill="FFFFFF"/>
        </w:rPr>
        <w:t xml:space="preserve"> (EU) br. 540/2011 </w:t>
      </w:r>
      <w:bookmarkEnd w:id="14"/>
      <w:bookmarkEnd w:id="15"/>
      <w:r w:rsidR="00236E1D" w:rsidRPr="00236E1D">
        <w:rPr>
          <w:shd w:val="clear" w:color="auto" w:fill="FFFFFF"/>
          <w:lang w:val="hr-HR"/>
        </w:rPr>
        <w:t>u pogledu produ</w:t>
      </w:r>
      <w:r w:rsidR="00236E1D">
        <w:rPr>
          <w:shd w:val="clear" w:color="auto" w:fill="FFFFFF"/>
          <w:lang w:val="hr-HR"/>
        </w:rPr>
        <w:t>ženja</w:t>
      </w:r>
      <w:r w:rsidR="00236E1D" w:rsidRPr="00236E1D">
        <w:rPr>
          <w:shd w:val="clear" w:color="auto" w:fill="FFFFFF"/>
          <w:lang w:val="hr-HR"/>
        </w:rPr>
        <w:t xml:space="preserve"> roka važenja odobrenja aktivnih </w:t>
      </w:r>
      <w:r w:rsidR="00236E1D">
        <w:rPr>
          <w:shd w:val="clear" w:color="auto" w:fill="FFFFFF"/>
          <w:lang w:val="hr-HR"/>
        </w:rPr>
        <w:t>materija</w:t>
      </w:r>
      <w:r w:rsidR="00236E1D" w:rsidRPr="00236E1D">
        <w:rPr>
          <w:shd w:val="clear" w:color="auto" w:fill="FFFFFF"/>
          <w:lang w:val="hr-HR"/>
        </w:rPr>
        <w:t xml:space="preserve"> aluminijev silikat, difenokonazol, diflufenikan, dinatrijev fosfonat, ekstrakt čajevca, flurokloridon, indolilbutanska kiselina, maltodekstrin, fosfan, biljno ulje/ulje klinčića, biljno ulje/ulje klasaste metvice, kalijevi fosfonati i triklopir.</w:t>
      </w:r>
    </w:p>
    <w:p w14:paraId="0F94F47E" w14:textId="7FA3CF15" w:rsidR="00D13E47" w:rsidRDefault="00852A6D" w:rsidP="00D13E47">
      <w:pPr>
        <w:pStyle w:val="noparagraphstyle"/>
        <w:spacing w:before="0" w:beforeAutospacing="0" w:after="0" w:afterAutospacing="0"/>
        <w:jc w:val="both"/>
      </w:pPr>
      <w:proofErr w:type="spellStart"/>
      <w:r w:rsidRPr="00B91ADC">
        <w:t>Ovaj</w:t>
      </w:r>
      <w:proofErr w:type="spellEnd"/>
      <w:r w:rsidRPr="00B91ADC">
        <w:t xml:space="preserve"> </w:t>
      </w:r>
      <w:proofErr w:type="spellStart"/>
      <w:r w:rsidRPr="00B91ADC">
        <w:t>spisak</w:t>
      </w:r>
      <w:proofErr w:type="spellEnd"/>
      <w:r w:rsidRPr="00B91ADC">
        <w:t xml:space="preserve"> stupa </w:t>
      </w:r>
      <w:proofErr w:type="spellStart"/>
      <w:r w:rsidRPr="00B91ADC">
        <w:t>na</w:t>
      </w:r>
      <w:proofErr w:type="spellEnd"/>
      <w:r w:rsidRPr="00B91ADC">
        <w:t xml:space="preserve"> </w:t>
      </w:r>
      <w:proofErr w:type="spellStart"/>
      <w:r w:rsidRPr="00B91ADC">
        <w:t>snagu</w:t>
      </w:r>
      <w:proofErr w:type="spellEnd"/>
      <w:r w:rsidRPr="00B91ADC">
        <w:t xml:space="preserve"> </w:t>
      </w:r>
      <w:proofErr w:type="spellStart"/>
      <w:r w:rsidR="003369A8" w:rsidRPr="00B91ADC">
        <w:t>dan</w:t>
      </w:r>
      <w:r w:rsidR="00602E59">
        <w:t>om</w:t>
      </w:r>
      <w:proofErr w:type="spellEnd"/>
      <w:r w:rsidR="003369A8" w:rsidRPr="00B91ADC">
        <w:t xml:space="preserve"> </w:t>
      </w:r>
      <w:proofErr w:type="spellStart"/>
      <w:r w:rsidR="003369A8" w:rsidRPr="00B91ADC">
        <w:t>donošenja</w:t>
      </w:r>
      <w:proofErr w:type="spellEnd"/>
      <w:r w:rsidR="003369A8" w:rsidRPr="00B91ADC">
        <w:t>.</w:t>
      </w:r>
    </w:p>
    <w:p w14:paraId="40B71F98" w14:textId="77777777" w:rsidR="00030854" w:rsidRDefault="00030854" w:rsidP="00D13E47">
      <w:pPr>
        <w:pStyle w:val="noparagraphstyle"/>
        <w:spacing w:before="0" w:beforeAutospacing="0" w:after="0" w:afterAutospacing="0"/>
        <w:jc w:val="both"/>
      </w:pPr>
    </w:p>
    <w:p w14:paraId="43CD4961" w14:textId="77777777" w:rsidR="004059F7" w:rsidRDefault="004059F7" w:rsidP="00D13E47">
      <w:pPr>
        <w:pStyle w:val="noparagraphstyle"/>
        <w:spacing w:before="0" w:beforeAutospacing="0" w:after="0" w:afterAutospacing="0"/>
        <w:jc w:val="both"/>
      </w:pPr>
    </w:p>
    <w:p w14:paraId="499E0986" w14:textId="213F3E77" w:rsidR="00251276" w:rsidRPr="00B91ADC" w:rsidRDefault="00FD1C29" w:rsidP="00D13E47">
      <w:pPr>
        <w:pStyle w:val="noparagraphstyle"/>
        <w:spacing w:before="0" w:beforeAutospacing="0" w:after="0" w:afterAutospacing="0"/>
        <w:jc w:val="both"/>
      </w:pPr>
      <w:proofErr w:type="spellStart"/>
      <w:r w:rsidRPr="00B91ADC">
        <w:t>B</w:t>
      </w:r>
      <w:r w:rsidR="00852A6D" w:rsidRPr="00B91ADC">
        <w:t>roj</w:t>
      </w:r>
      <w:proofErr w:type="spellEnd"/>
      <w:r w:rsidR="000D5059" w:rsidRPr="00B91ADC">
        <w:t>:</w:t>
      </w:r>
      <w:r w:rsidR="0025377C" w:rsidRPr="00B91ADC">
        <w:t xml:space="preserve"> </w:t>
      </w:r>
      <w:r w:rsidR="00985C56" w:rsidRPr="00075003">
        <w:rPr>
          <w:noProof/>
          <w:lang w:eastAsia="hr-HR"/>
        </w:rPr>
        <w:t>08-02-2-</w:t>
      </w:r>
      <w:r w:rsidR="00985C56">
        <w:rPr>
          <w:noProof/>
          <w:lang w:eastAsia="hr-HR"/>
        </w:rPr>
        <w:t>24-</w:t>
      </w:r>
      <w:r w:rsidR="00985C56">
        <w:rPr>
          <w:noProof/>
          <w:lang w:eastAsia="hr-HR"/>
        </w:rPr>
        <w:t>8</w:t>
      </w:r>
      <w:r w:rsidR="00985C56" w:rsidRPr="00075003">
        <w:rPr>
          <w:noProof/>
          <w:lang w:eastAsia="hr-HR"/>
        </w:rPr>
        <w:t>/2</w:t>
      </w:r>
      <w:r w:rsidR="00985C56">
        <w:rPr>
          <w:noProof/>
          <w:lang w:eastAsia="hr-HR"/>
        </w:rPr>
        <w:t>6</w:t>
      </w:r>
      <w:r w:rsidR="00852A6D" w:rsidRPr="00B91ADC">
        <w:tab/>
      </w:r>
      <w:r w:rsidR="00852A6D" w:rsidRPr="00B91ADC">
        <w:tab/>
      </w:r>
      <w:r w:rsidR="00852A6D" w:rsidRPr="00B91ADC">
        <w:tab/>
      </w:r>
    </w:p>
    <w:p w14:paraId="4EE03850" w14:textId="6AAA2C09" w:rsidR="00852A6D" w:rsidRPr="00B91ADC" w:rsidRDefault="00985C56" w:rsidP="005A222E">
      <w:pPr>
        <w:spacing w:after="0"/>
        <w:jc w:val="both"/>
        <w:rPr>
          <w:rFonts w:ascii="Times New Roman" w:hAnsi="Times New Roman" w:cs="Times New Roman"/>
          <w:sz w:val="24"/>
          <w:szCs w:val="24"/>
        </w:rPr>
      </w:pPr>
      <w:r>
        <w:rPr>
          <w:rFonts w:ascii="Times New Roman" w:hAnsi="Times New Roman" w:cs="Times New Roman"/>
          <w:sz w:val="24"/>
          <w:szCs w:val="24"/>
        </w:rPr>
        <w:t>6.2.2026</w:t>
      </w:r>
      <w:r w:rsidR="00251276" w:rsidRPr="00B91ADC">
        <w:rPr>
          <w:rFonts w:ascii="Times New Roman" w:hAnsi="Times New Roman" w:cs="Times New Roman"/>
          <w:sz w:val="24"/>
          <w:szCs w:val="24"/>
        </w:rPr>
        <w:t>.</w:t>
      </w:r>
      <w:r w:rsidR="00F237A3">
        <w:rPr>
          <w:rFonts w:ascii="Times New Roman" w:hAnsi="Times New Roman" w:cs="Times New Roman"/>
          <w:sz w:val="24"/>
          <w:szCs w:val="24"/>
        </w:rPr>
        <w:t xml:space="preserve"> </w:t>
      </w:r>
      <w:r w:rsidR="00251276" w:rsidRPr="00B91ADC">
        <w:rPr>
          <w:rFonts w:ascii="Times New Roman" w:hAnsi="Times New Roman" w:cs="Times New Roman"/>
          <w:sz w:val="24"/>
          <w:szCs w:val="24"/>
        </w:rPr>
        <w:t>godine</w:t>
      </w:r>
      <w:r w:rsidR="00852A6D" w:rsidRPr="00B91ADC">
        <w:rPr>
          <w:rFonts w:ascii="Times New Roman" w:hAnsi="Times New Roman" w:cs="Times New Roman"/>
          <w:sz w:val="24"/>
          <w:szCs w:val="24"/>
        </w:rPr>
        <w:tab/>
      </w:r>
      <w:r w:rsidR="00852A6D" w:rsidRPr="00B91ADC">
        <w:rPr>
          <w:rFonts w:ascii="Times New Roman" w:hAnsi="Times New Roman" w:cs="Times New Roman"/>
          <w:sz w:val="24"/>
          <w:szCs w:val="24"/>
        </w:rPr>
        <w:tab/>
      </w:r>
      <w:r w:rsidR="00852A6D" w:rsidRPr="00B91ADC">
        <w:rPr>
          <w:rFonts w:ascii="Times New Roman" w:hAnsi="Times New Roman" w:cs="Times New Roman"/>
          <w:sz w:val="24"/>
          <w:szCs w:val="24"/>
        </w:rPr>
        <w:tab/>
      </w:r>
      <w:r w:rsidR="000A42F5" w:rsidRPr="00B91ADC">
        <w:rPr>
          <w:rFonts w:ascii="Times New Roman" w:hAnsi="Times New Roman" w:cs="Times New Roman"/>
          <w:sz w:val="24"/>
          <w:szCs w:val="24"/>
        </w:rPr>
        <w:t xml:space="preserve">                                                                                                                                          </w:t>
      </w:r>
      <w:r w:rsidR="00852A6D" w:rsidRPr="00B91ADC">
        <w:rPr>
          <w:rFonts w:ascii="Times New Roman" w:hAnsi="Times New Roman" w:cs="Times New Roman"/>
          <w:sz w:val="24"/>
          <w:szCs w:val="24"/>
        </w:rPr>
        <w:t>DIREKTOR</w:t>
      </w:r>
    </w:p>
    <w:p w14:paraId="7923DD28" w14:textId="77777777" w:rsidR="00C9624B" w:rsidRDefault="00EA6F0F" w:rsidP="00030854">
      <w:pPr>
        <w:tabs>
          <w:tab w:val="left" w:pos="11145"/>
        </w:tabs>
        <w:spacing w:after="0"/>
        <w:rPr>
          <w:rFonts w:ascii="Times New Roman" w:hAnsi="Times New Roman" w:cs="Times New Roman"/>
          <w:sz w:val="24"/>
          <w:szCs w:val="24"/>
        </w:rPr>
      </w:pPr>
      <w:r w:rsidRPr="00B91ADC">
        <w:rPr>
          <w:rFonts w:ascii="Times New Roman" w:hAnsi="Times New Roman" w:cs="Times New Roman"/>
          <w:sz w:val="24"/>
          <w:szCs w:val="24"/>
        </w:rPr>
        <w:t xml:space="preserve">S a r a j e v </w:t>
      </w:r>
      <w:r w:rsidR="00030854">
        <w:rPr>
          <w:rFonts w:ascii="Times New Roman" w:hAnsi="Times New Roman" w:cs="Times New Roman"/>
          <w:sz w:val="24"/>
          <w:szCs w:val="24"/>
        </w:rPr>
        <w:t xml:space="preserve">o                                                                                                                                                           </w:t>
      </w:r>
      <w:r w:rsidR="00103D58">
        <w:rPr>
          <w:rFonts w:ascii="Times New Roman" w:hAnsi="Times New Roman" w:cs="Times New Roman"/>
          <w:sz w:val="24"/>
          <w:szCs w:val="24"/>
        </w:rPr>
        <w:t xml:space="preserve">         </w:t>
      </w:r>
      <w:r w:rsidR="00030854">
        <w:rPr>
          <w:rFonts w:ascii="Times New Roman" w:hAnsi="Times New Roman" w:cs="Times New Roman"/>
          <w:sz w:val="24"/>
          <w:szCs w:val="24"/>
        </w:rPr>
        <w:t xml:space="preserve">    </w:t>
      </w:r>
      <w:r w:rsidR="00030854" w:rsidRPr="00B91ADC">
        <w:rPr>
          <w:rFonts w:ascii="Times New Roman" w:hAnsi="Times New Roman" w:cs="Times New Roman"/>
          <w:sz w:val="24"/>
          <w:szCs w:val="24"/>
        </w:rPr>
        <w:t xml:space="preserve">  </w:t>
      </w:r>
      <w:r w:rsidR="00C9624B">
        <w:rPr>
          <w:rFonts w:ascii="Times New Roman" w:hAnsi="Times New Roman" w:cs="Times New Roman"/>
          <w:sz w:val="24"/>
          <w:szCs w:val="24"/>
        </w:rPr>
        <w:t xml:space="preserve">    </w:t>
      </w:r>
    </w:p>
    <w:p w14:paraId="61A4FB21" w14:textId="153462EF" w:rsidR="001F738A" w:rsidRPr="00F50974" w:rsidRDefault="00C9624B" w:rsidP="001F738A">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1F738A">
        <w:rPr>
          <w:rFonts w:ascii="Times New Roman" w:hAnsi="Times New Roman" w:cs="Times New Roman"/>
          <w:sz w:val="24"/>
          <w:szCs w:val="24"/>
        </w:rPr>
        <w:t xml:space="preserve">                                                                                                                                                                                              Predrag Jović                                                                                                                                                                                                                                           </w:t>
      </w:r>
    </w:p>
    <w:p w14:paraId="0ADD3EB7" w14:textId="114301E0" w:rsidR="00EA6F0F" w:rsidRPr="00B91ADC" w:rsidRDefault="00EA6F0F" w:rsidP="001F738A">
      <w:pPr>
        <w:tabs>
          <w:tab w:val="left" w:pos="12015"/>
        </w:tabs>
        <w:spacing w:after="0"/>
        <w:rPr>
          <w:rFonts w:ascii="Times New Roman" w:hAnsi="Times New Roman" w:cs="Times New Roman"/>
          <w:sz w:val="24"/>
          <w:szCs w:val="24"/>
        </w:rPr>
      </w:pPr>
    </w:p>
    <w:sectPr w:rsidR="00EA6F0F" w:rsidRPr="00B91ADC" w:rsidSect="00754697">
      <w:footerReference w:type="defaul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F0137" w14:textId="77777777" w:rsidR="00A065A0" w:rsidRDefault="00A065A0" w:rsidP="00852A6D">
      <w:pPr>
        <w:spacing w:after="0" w:line="240" w:lineRule="auto"/>
      </w:pPr>
      <w:r>
        <w:separator/>
      </w:r>
    </w:p>
  </w:endnote>
  <w:endnote w:type="continuationSeparator" w:id="0">
    <w:p w14:paraId="74AA5F5C" w14:textId="77777777" w:rsidR="00A065A0" w:rsidRDefault="00A065A0" w:rsidP="00852A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EUAlbertina-Regu-Identity-H">
    <w:altName w:val="Yu Gothic"/>
    <w:panose1 w:val="00000000000000000000"/>
    <w:charset w:val="80"/>
    <w:family w:val="auto"/>
    <w:notTrueType/>
    <w:pitch w:val="default"/>
    <w:sig w:usb0="00000001" w:usb1="08070000" w:usb2="00000010" w:usb3="00000000" w:csb0="00020000" w:csb1="00000000"/>
  </w:font>
  <w:font w:name="MinionPro-Cn">
    <w:altName w:val="Times New Roman"/>
    <w:panose1 w:val="00000000000000000000"/>
    <w:charset w:val="EE"/>
    <w:family w:val="auto"/>
    <w:notTrueType/>
    <w:pitch w:val="default"/>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3447507"/>
      <w:docPartObj>
        <w:docPartGallery w:val="Page Numbers (Bottom of Page)"/>
        <w:docPartUnique/>
      </w:docPartObj>
    </w:sdtPr>
    <w:sdtEndPr>
      <w:rPr>
        <w:noProof/>
      </w:rPr>
    </w:sdtEndPr>
    <w:sdtContent>
      <w:p w14:paraId="13AA8EEA" w14:textId="77777777" w:rsidR="00E4360A" w:rsidRDefault="00E4360A">
        <w:pPr>
          <w:pStyle w:val="Footer"/>
          <w:jc w:val="right"/>
        </w:pPr>
        <w:r>
          <w:fldChar w:fldCharType="begin"/>
        </w:r>
        <w:r>
          <w:instrText xml:space="preserve"> PAGE   \* MERGEFORMAT </w:instrText>
        </w:r>
        <w:r>
          <w:fldChar w:fldCharType="separate"/>
        </w:r>
        <w:r w:rsidR="00B1259B">
          <w:rPr>
            <w:noProof/>
          </w:rPr>
          <w:t>103</w:t>
        </w:r>
        <w:r>
          <w:rPr>
            <w:noProof/>
          </w:rPr>
          <w:fldChar w:fldCharType="end"/>
        </w:r>
      </w:p>
    </w:sdtContent>
  </w:sdt>
  <w:p w14:paraId="11397310" w14:textId="77777777" w:rsidR="00E4360A" w:rsidRDefault="00E436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02886" w14:textId="77777777" w:rsidR="00A065A0" w:rsidRDefault="00A065A0" w:rsidP="00852A6D">
      <w:pPr>
        <w:spacing w:after="0" w:line="240" w:lineRule="auto"/>
      </w:pPr>
      <w:r>
        <w:separator/>
      </w:r>
    </w:p>
  </w:footnote>
  <w:footnote w:type="continuationSeparator" w:id="0">
    <w:p w14:paraId="3AA0C147" w14:textId="77777777" w:rsidR="00A065A0" w:rsidRDefault="00A065A0" w:rsidP="00852A6D">
      <w:pPr>
        <w:spacing w:after="0" w:line="240" w:lineRule="auto"/>
      </w:pPr>
      <w:r>
        <w:continuationSeparator/>
      </w:r>
    </w:p>
  </w:footnote>
  <w:footnote w:id="1">
    <w:p w14:paraId="18F7A288" w14:textId="77777777" w:rsidR="00E4360A" w:rsidRPr="00A33D0A" w:rsidRDefault="00E4360A" w:rsidP="005F3600">
      <w:pPr>
        <w:pStyle w:val="FootnoteText"/>
        <w:rPr>
          <w:b/>
          <w:lang w:val="hr-HR"/>
        </w:rPr>
      </w:pPr>
      <w:r w:rsidRPr="00270B1A">
        <w:rPr>
          <w:rStyle w:val="FootnoteReference"/>
          <w:b/>
          <w:vertAlign w:val="superscript"/>
          <w:lang w:val="hr-HR"/>
        </w:rPr>
        <w:t>1</w:t>
      </w:r>
      <w:r w:rsidRPr="00270B1A">
        <w:rPr>
          <w:rFonts w:ascii="MinionPro-Cn" w:hAnsi="MinionPro-Cn" w:cs="MinionPro-Cn"/>
          <w:b/>
          <w:sz w:val="17"/>
          <w:szCs w:val="17"/>
          <w:lang w:val="hr-HR" w:eastAsia="hr-HR"/>
        </w:rPr>
        <w:t xml:space="preserve">Dodatni podaci o identifikaciji i specifikaciji aktivne </w:t>
      </w:r>
      <w:r>
        <w:rPr>
          <w:rFonts w:ascii="MinionPro-Cn" w:hAnsi="MinionPro-Cn" w:cs="MinionPro-Cn"/>
          <w:b/>
          <w:sz w:val="17"/>
          <w:szCs w:val="17"/>
          <w:lang w:val="hr-HR" w:eastAsia="hr-HR"/>
        </w:rPr>
        <w:t>materije</w:t>
      </w:r>
      <w:r w:rsidRPr="00270B1A">
        <w:rPr>
          <w:rFonts w:ascii="MinionPro-Cn" w:hAnsi="MinionPro-Cn" w:cs="MinionPro-Cn"/>
          <w:b/>
          <w:sz w:val="17"/>
          <w:szCs w:val="17"/>
          <w:lang w:val="hr-HR" w:eastAsia="hr-HR"/>
        </w:rPr>
        <w:t xml:space="preserve"> dostupni su u izvješ</w:t>
      </w:r>
      <w:r>
        <w:rPr>
          <w:rFonts w:ascii="MinionPro-Cn" w:hAnsi="MinionPro-Cn" w:cs="MinionPro-Cn"/>
          <w:b/>
          <w:sz w:val="17"/>
          <w:szCs w:val="17"/>
          <w:lang w:val="hr-HR" w:eastAsia="hr-HR"/>
        </w:rPr>
        <w:t>taju</w:t>
      </w:r>
      <w:r w:rsidRPr="00270B1A">
        <w:rPr>
          <w:rFonts w:ascii="MinionPro-Cn" w:hAnsi="MinionPro-Cn" w:cs="MinionPro-Cn"/>
          <w:b/>
          <w:sz w:val="17"/>
          <w:szCs w:val="17"/>
          <w:lang w:val="hr-HR" w:eastAsia="hr-HR"/>
        </w:rPr>
        <w:t xml:space="preserve"> o ponovnoj ocjeni</w:t>
      </w:r>
      <w:r>
        <w:rPr>
          <w:rFonts w:ascii="MinionPro-Cn" w:hAnsi="MinionPro-Cn" w:cs="MinionPro-Cn"/>
          <w:b/>
          <w:sz w:val="17"/>
          <w:szCs w:val="17"/>
          <w:lang w:val="hr-HR" w:eastAsia="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73FA7"/>
    <w:multiLevelType w:val="hybridMultilevel"/>
    <w:tmpl w:val="3C26FA6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CC3C11"/>
    <w:multiLevelType w:val="hybridMultilevel"/>
    <w:tmpl w:val="1CE013FA"/>
    <w:lvl w:ilvl="0" w:tplc="A30EEFDA">
      <w:start w:val="3"/>
      <w:numFmt w:val="bullet"/>
      <w:lvlText w:val=""/>
      <w:lvlJc w:val="left"/>
      <w:pPr>
        <w:ind w:left="720" w:hanging="360"/>
      </w:pPr>
      <w:rPr>
        <w:rFonts w:ascii="Wingdings" w:eastAsia="Times New Roman" w:hAnsi="Wingdings" w:cs="Times New Roman"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D9578B"/>
    <w:multiLevelType w:val="hybridMultilevel"/>
    <w:tmpl w:val="86E467D4"/>
    <w:lvl w:ilvl="0" w:tplc="538A32DE">
      <w:start w:val="6"/>
      <w:numFmt w:val="bullet"/>
      <w:lvlText w:val="—"/>
      <w:lvlJc w:val="left"/>
      <w:pPr>
        <w:ind w:left="780" w:hanging="360"/>
      </w:pPr>
      <w:rPr>
        <w:rFonts w:ascii="Times New Roman" w:eastAsiaTheme="minorHAnsi" w:hAnsi="Times New Roman" w:cs="Times New Roman"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1E350579"/>
    <w:multiLevelType w:val="hybridMultilevel"/>
    <w:tmpl w:val="37005174"/>
    <w:lvl w:ilvl="0" w:tplc="538A32DE">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924DF3"/>
    <w:multiLevelType w:val="hybridMultilevel"/>
    <w:tmpl w:val="C812D162"/>
    <w:lvl w:ilvl="0" w:tplc="538A32DE">
      <w:start w:val="6"/>
      <w:numFmt w:val="bullet"/>
      <w:lvlText w:val="—"/>
      <w:lvlJc w:val="left"/>
      <w:pPr>
        <w:ind w:left="1004" w:hanging="360"/>
      </w:pPr>
      <w:rPr>
        <w:rFonts w:ascii="Times New Roman" w:eastAsiaTheme="minorHAnsi" w:hAnsi="Times New Roman" w:cs="Times New Roman" w:hint="default"/>
      </w:rPr>
    </w:lvl>
    <w:lvl w:ilvl="1" w:tplc="141A0003">
      <w:start w:val="1"/>
      <w:numFmt w:val="bullet"/>
      <w:lvlText w:val="o"/>
      <w:lvlJc w:val="left"/>
      <w:pPr>
        <w:ind w:left="1724" w:hanging="360"/>
      </w:pPr>
      <w:rPr>
        <w:rFonts w:ascii="Courier New" w:hAnsi="Courier New" w:cs="Courier New" w:hint="default"/>
      </w:rPr>
    </w:lvl>
    <w:lvl w:ilvl="2" w:tplc="141A0005">
      <w:start w:val="1"/>
      <w:numFmt w:val="bullet"/>
      <w:lvlText w:val=""/>
      <w:lvlJc w:val="left"/>
      <w:pPr>
        <w:ind w:left="2444" w:hanging="360"/>
      </w:pPr>
      <w:rPr>
        <w:rFonts w:ascii="Wingdings" w:hAnsi="Wingdings" w:hint="default"/>
      </w:rPr>
    </w:lvl>
    <w:lvl w:ilvl="3" w:tplc="141A0001">
      <w:start w:val="1"/>
      <w:numFmt w:val="bullet"/>
      <w:lvlText w:val=""/>
      <w:lvlJc w:val="left"/>
      <w:pPr>
        <w:ind w:left="3164" w:hanging="360"/>
      </w:pPr>
      <w:rPr>
        <w:rFonts w:ascii="Symbol" w:hAnsi="Symbol" w:hint="default"/>
      </w:rPr>
    </w:lvl>
    <w:lvl w:ilvl="4" w:tplc="141A0003">
      <w:start w:val="1"/>
      <w:numFmt w:val="bullet"/>
      <w:lvlText w:val="o"/>
      <w:lvlJc w:val="left"/>
      <w:pPr>
        <w:ind w:left="3884" w:hanging="360"/>
      </w:pPr>
      <w:rPr>
        <w:rFonts w:ascii="Courier New" w:hAnsi="Courier New" w:cs="Courier New" w:hint="default"/>
      </w:rPr>
    </w:lvl>
    <w:lvl w:ilvl="5" w:tplc="141A0005">
      <w:start w:val="1"/>
      <w:numFmt w:val="bullet"/>
      <w:lvlText w:val=""/>
      <w:lvlJc w:val="left"/>
      <w:pPr>
        <w:ind w:left="4604" w:hanging="360"/>
      </w:pPr>
      <w:rPr>
        <w:rFonts w:ascii="Wingdings" w:hAnsi="Wingdings" w:hint="default"/>
      </w:rPr>
    </w:lvl>
    <w:lvl w:ilvl="6" w:tplc="141A0001">
      <w:start w:val="1"/>
      <w:numFmt w:val="bullet"/>
      <w:lvlText w:val=""/>
      <w:lvlJc w:val="left"/>
      <w:pPr>
        <w:ind w:left="5324" w:hanging="360"/>
      </w:pPr>
      <w:rPr>
        <w:rFonts w:ascii="Symbol" w:hAnsi="Symbol" w:hint="default"/>
      </w:rPr>
    </w:lvl>
    <w:lvl w:ilvl="7" w:tplc="141A0003">
      <w:start w:val="1"/>
      <w:numFmt w:val="bullet"/>
      <w:lvlText w:val="o"/>
      <w:lvlJc w:val="left"/>
      <w:pPr>
        <w:ind w:left="6044" w:hanging="360"/>
      </w:pPr>
      <w:rPr>
        <w:rFonts w:ascii="Courier New" w:hAnsi="Courier New" w:cs="Courier New" w:hint="default"/>
      </w:rPr>
    </w:lvl>
    <w:lvl w:ilvl="8" w:tplc="141A0005">
      <w:start w:val="1"/>
      <w:numFmt w:val="bullet"/>
      <w:lvlText w:val=""/>
      <w:lvlJc w:val="left"/>
      <w:pPr>
        <w:ind w:left="6764" w:hanging="360"/>
      </w:pPr>
      <w:rPr>
        <w:rFonts w:ascii="Wingdings" w:hAnsi="Wingdings" w:hint="default"/>
      </w:rPr>
    </w:lvl>
  </w:abstractNum>
  <w:abstractNum w:abstractNumId="5" w15:restartNumberingAfterBreak="0">
    <w:nsid w:val="339B0EA2"/>
    <w:multiLevelType w:val="hybridMultilevel"/>
    <w:tmpl w:val="A934B2A4"/>
    <w:lvl w:ilvl="0" w:tplc="25BC18A2">
      <w:start w:val="31"/>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4CD36DE9"/>
    <w:multiLevelType w:val="multilevel"/>
    <w:tmpl w:val="1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DF858A9"/>
    <w:multiLevelType w:val="hybridMultilevel"/>
    <w:tmpl w:val="A6BE6E92"/>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8" w15:restartNumberingAfterBreak="0">
    <w:nsid w:val="50686AF7"/>
    <w:multiLevelType w:val="hybridMultilevel"/>
    <w:tmpl w:val="6BAE6662"/>
    <w:lvl w:ilvl="0" w:tplc="64FC7928">
      <w:start w:val="1"/>
      <w:numFmt w:val="lowerLetter"/>
      <w:lvlText w:val="(%1)"/>
      <w:lvlJc w:val="left"/>
      <w:pPr>
        <w:ind w:left="405" w:hanging="360"/>
      </w:pPr>
      <w:rPr>
        <w:rFonts w:hint="default"/>
      </w:rPr>
    </w:lvl>
    <w:lvl w:ilvl="1" w:tplc="141A0019" w:tentative="1">
      <w:start w:val="1"/>
      <w:numFmt w:val="lowerLetter"/>
      <w:lvlText w:val="%2."/>
      <w:lvlJc w:val="left"/>
      <w:pPr>
        <w:ind w:left="1125" w:hanging="360"/>
      </w:pPr>
    </w:lvl>
    <w:lvl w:ilvl="2" w:tplc="141A001B" w:tentative="1">
      <w:start w:val="1"/>
      <w:numFmt w:val="lowerRoman"/>
      <w:lvlText w:val="%3."/>
      <w:lvlJc w:val="right"/>
      <w:pPr>
        <w:ind w:left="1845" w:hanging="180"/>
      </w:pPr>
    </w:lvl>
    <w:lvl w:ilvl="3" w:tplc="141A000F" w:tentative="1">
      <w:start w:val="1"/>
      <w:numFmt w:val="decimal"/>
      <w:lvlText w:val="%4."/>
      <w:lvlJc w:val="left"/>
      <w:pPr>
        <w:ind w:left="2565" w:hanging="360"/>
      </w:pPr>
    </w:lvl>
    <w:lvl w:ilvl="4" w:tplc="141A0019" w:tentative="1">
      <w:start w:val="1"/>
      <w:numFmt w:val="lowerLetter"/>
      <w:lvlText w:val="%5."/>
      <w:lvlJc w:val="left"/>
      <w:pPr>
        <w:ind w:left="3285" w:hanging="360"/>
      </w:pPr>
    </w:lvl>
    <w:lvl w:ilvl="5" w:tplc="141A001B" w:tentative="1">
      <w:start w:val="1"/>
      <w:numFmt w:val="lowerRoman"/>
      <w:lvlText w:val="%6."/>
      <w:lvlJc w:val="right"/>
      <w:pPr>
        <w:ind w:left="4005" w:hanging="180"/>
      </w:pPr>
    </w:lvl>
    <w:lvl w:ilvl="6" w:tplc="141A000F" w:tentative="1">
      <w:start w:val="1"/>
      <w:numFmt w:val="decimal"/>
      <w:lvlText w:val="%7."/>
      <w:lvlJc w:val="left"/>
      <w:pPr>
        <w:ind w:left="4725" w:hanging="360"/>
      </w:pPr>
    </w:lvl>
    <w:lvl w:ilvl="7" w:tplc="141A0019" w:tentative="1">
      <w:start w:val="1"/>
      <w:numFmt w:val="lowerLetter"/>
      <w:lvlText w:val="%8."/>
      <w:lvlJc w:val="left"/>
      <w:pPr>
        <w:ind w:left="5445" w:hanging="360"/>
      </w:pPr>
    </w:lvl>
    <w:lvl w:ilvl="8" w:tplc="141A001B" w:tentative="1">
      <w:start w:val="1"/>
      <w:numFmt w:val="lowerRoman"/>
      <w:lvlText w:val="%9."/>
      <w:lvlJc w:val="right"/>
      <w:pPr>
        <w:ind w:left="6165" w:hanging="180"/>
      </w:pPr>
    </w:lvl>
  </w:abstractNum>
  <w:abstractNum w:abstractNumId="9" w15:restartNumberingAfterBreak="0">
    <w:nsid w:val="52A9686E"/>
    <w:multiLevelType w:val="hybridMultilevel"/>
    <w:tmpl w:val="5A8042AE"/>
    <w:lvl w:ilvl="0" w:tplc="7EFAB65C">
      <w:start w:val="1"/>
      <w:numFmt w:val="lowerLetter"/>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0" w15:restartNumberingAfterBreak="0">
    <w:nsid w:val="58DD4EC3"/>
    <w:multiLevelType w:val="hybridMultilevel"/>
    <w:tmpl w:val="F66C3B4E"/>
    <w:lvl w:ilvl="0" w:tplc="C682EA3E">
      <w:start w:val="10"/>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1" w15:restartNumberingAfterBreak="0">
    <w:nsid w:val="63E50489"/>
    <w:multiLevelType w:val="hybridMultilevel"/>
    <w:tmpl w:val="528E6468"/>
    <w:lvl w:ilvl="0" w:tplc="25BC18A2">
      <w:start w:val="31"/>
      <w:numFmt w:val="bullet"/>
      <w:lvlText w:val="-"/>
      <w:lvlJc w:val="left"/>
      <w:pPr>
        <w:ind w:left="720" w:hanging="360"/>
      </w:pPr>
      <w:rPr>
        <w:rFonts w:ascii="Times New Roman" w:eastAsiaTheme="minorHAnsi" w:hAnsi="Times New Roman" w:cs="Times New Roman"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12" w15:restartNumberingAfterBreak="0">
    <w:nsid w:val="646C4807"/>
    <w:multiLevelType w:val="hybridMultilevel"/>
    <w:tmpl w:val="5FA0181A"/>
    <w:lvl w:ilvl="0" w:tplc="E6DE98B6">
      <w:start w:val="1"/>
      <w:numFmt w:val="upperLetter"/>
      <w:lvlText w:val="%1."/>
      <w:lvlJc w:val="left"/>
      <w:pPr>
        <w:ind w:left="720" w:hanging="360"/>
      </w:pPr>
      <w:rPr>
        <w:rFonts w:hint="default"/>
        <w:b/>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3" w15:restartNumberingAfterBreak="0">
    <w:nsid w:val="68A37C62"/>
    <w:multiLevelType w:val="multilevel"/>
    <w:tmpl w:val="0809001D"/>
    <w:styleLink w:val="Style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E8B0B55"/>
    <w:multiLevelType w:val="hybridMultilevel"/>
    <w:tmpl w:val="5BFC5434"/>
    <w:lvl w:ilvl="0" w:tplc="80D4C170">
      <w:start w:val="5"/>
      <w:numFmt w:val="bullet"/>
      <w:lvlText w:val="-"/>
      <w:lvlJc w:val="left"/>
      <w:pPr>
        <w:ind w:left="720" w:hanging="360"/>
      </w:pPr>
      <w:rPr>
        <w:rFonts w:ascii="Times New Roman" w:eastAsiaTheme="minorHAnsi" w:hAnsi="Times New Roman" w:cs="Times New Roman"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num w:numId="1" w16cid:durableId="2042365506">
    <w:abstractNumId w:val="12"/>
  </w:num>
  <w:num w:numId="2" w16cid:durableId="830874455">
    <w:abstractNumId w:val="9"/>
  </w:num>
  <w:num w:numId="3" w16cid:durableId="1085105543">
    <w:abstractNumId w:val="7"/>
  </w:num>
  <w:num w:numId="4" w16cid:durableId="794908559">
    <w:abstractNumId w:val="5"/>
  </w:num>
  <w:num w:numId="5" w16cid:durableId="294288982">
    <w:abstractNumId w:val="14"/>
  </w:num>
  <w:num w:numId="6" w16cid:durableId="1976064159">
    <w:abstractNumId w:val="8"/>
  </w:num>
  <w:num w:numId="7" w16cid:durableId="2063164481">
    <w:abstractNumId w:val="4"/>
  </w:num>
  <w:num w:numId="8" w16cid:durableId="1224677856">
    <w:abstractNumId w:val="11"/>
  </w:num>
  <w:num w:numId="9" w16cid:durableId="1450007327">
    <w:abstractNumId w:val="10"/>
  </w:num>
  <w:num w:numId="10" w16cid:durableId="819225692">
    <w:abstractNumId w:val="13"/>
  </w:num>
  <w:num w:numId="11" w16cid:durableId="63723065">
    <w:abstractNumId w:val="0"/>
  </w:num>
  <w:num w:numId="12" w16cid:durableId="717703579">
    <w:abstractNumId w:val="2"/>
  </w:num>
  <w:num w:numId="13" w16cid:durableId="849831793">
    <w:abstractNumId w:val="3"/>
  </w:num>
  <w:num w:numId="14" w16cid:durableId="548539921">
    <w:abstractNumId w:val="1"/>
  </w:num>
  <w:num w:numId="15" w16cid:durableId="731932551">
    <w:abstractNumId w:val="6"/>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kola Malovic">
    <w15:presenceInfo w15:providerId="AD" w15:userId="S::nikola.malovic@uzzb.gov.ba::f7681097-6030-4681-8d3a-8f191e1fc7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2A6D"/>
    <w:rsid w:val="0000182C"/>
    <w:rsid w:val="000018FC"/>
    <w:rsid w:val="00002F7F"/>
    <w:rsid w:val="000044F5"/>
    <w:rsid w:val="000051A5"/>
    <w:rsid w:val="00005E17"/>
    <w:rsid w:val="00005EF3"/>
    <w:rsid w:val="0001098B"/>
    <w:rsid w:val="00010DAF"/>
    <w:rsid w:val="0001128C"/>
    <w:rsid w:val="00012D14"/>
    <w:rsid w:val="00015B2F"/>
    <w:rsid w:val="000201BF"/>
    <w:rsid w:val="00020BA9"/>
    <w:rsid w:val="0002137D"/>
    <w:rsid w:val="00022BE7"/>
    <w:rsid w:val="00023AC3"/>
    <w:rsid w:val="00024515"/>
    <w:rsid w:val="00025282"/>
    <w:rsid w:val="00025B86"/>
    <w:rsid w:val="000279A9"/>
    <w:rsid w:val="00027E3B"/>
    <w:rsid w:val="00030854"/>
    <w:rsid w:val="000314D6"/>
    <w:rsid w:val="00032CCF"/>
    <w:rsid w:val="00033D43"/>
    <w:rsid w:val="00033D7E"/>
    <w:rsid w:val="00035BF8"/>
    <w:rsid w:val="000361EC"/>
    <w:rsid w:val="00036D0B"/>
    <w:rsid w:val="0003796F"/>
    <w:rsid w:val="00042BFA"/>
    <w:rsid w:val="0004353F"/>
    <w:rsid w:val="00050268"/>
    <w:rsid w:val="00052CA0"/>
    <w:rsid w:val="00054A5A"/>
    <w:rsid w:val="0006165A"/>
    <w:rsid w:val="00062ACB"/>
    <w:rsid w:val="00063991"/>
    <w:rsid w:val="00065514"/>
    <w:rsid w:val="00065BB8"/>
    <w:rsid w:val="00066D34"/>
    <w:rsid w:val="00067506"/>
    <w:rsid w:val="000700B5"/>
    <w:rsid w:val="0007122A"/>
    <w:rsid w:val="00072C9E"/>
    <w:rsid w:val="00074C64"/>
    <w:rsid w:val="00077688"/>
    <w:rsid w:val="00080E36"/>
    <w:rsid w:val="00081870"/>
    <w:rsid w:val="00081964"/>
    <w:rsid w:val="000819E6"/>
    <w:rsid w:val="00083B3D"/>
    <w:rsid w:val="0008404B"/>
    <w:rsid w:val="000843C0"/>
    <w:rsid w:val="00087552"/>
    <w:rsid w:val="0009108D"/>
    <w:rsid w:val="00092431"/>
    <w:rsid w:val="00092499"/>
    <w:rsid w:val="0009465B"/>
    <w:rsid w:val="000951DA"/>
    <w:rsid w:val="000958E6"/>
    <w:rsid w:val="00096133"/>
    <w:rsid w:val="000974AD"/>
    <w:rsid w:val="0009773F"/>
    <w:rsid w:val="000A05C9"/>
    <w:rsid w:val="000A21FA"/>
    <w:rsid w:val="000A42F5"/>
    <w:rsid w:val="000A7872"/>
    <w:rsid w:val="000B0D63"/>
    <w:rsid w:val="000B1EEC"/>
    <w:rsid w:val="000B4355"/>
    <w:rsid w:val="000B4A1B"/>
    <w:rsid w:val="000B58CD"/>
    <w:rsid w:val="000B622F"/>
    <w:rsid w:val="000B7151"/>
    <w:rsid w:val="000B7DB5"/>
    <w:rsid w:val="000C06F5"/>
    <w:rsid w:val="000C2093"/>
    <w:rsid w:val="000C30A3"/>
    <w:rsid w:val="000C3BC8"/>
    <w:rsid w:val="000C452F"/>
    <w:rsid w:val="000C5AC6"/>
    <w:rsid w:val="000C6D6E"/>
    <w:rsid w:val="000C7A4C"/>
    <w:rsid w:val="000D04D2"/>
    <w:rsid w:val="000D0EF8"/>
    <w:rsid w:val="000D1AA3"/>
    <w:rsid w:val="000D1E50"/>
    <w:rsid w:val="000D34A7"/>
    <w:rsid w:val="000D4283"/>
    <w:rsid w:val="000D4E28"/>
    <w:rsid w:val="000D5059"/>
    <w:rsid w:val="000D5C0C"/>
    <w:rsid w:val="000D72D1"/>
    <w:rsid w:val="000D78E0"/>
    <w:rsid w:val="000E13E9"/>
    <w:rsid w:val="000E1B71"/>
    <w:rsid w:val="000E1FFC"/>
    <w:rsid w:val="000E26EF"/>
    <w:rsid w:val="000E3AC7"/>
    <w:rsid w:val="000E73D7"/>
    <w:rsid w:val="000F0A7D"/>
    <w:rsid w:val="000F0AF0"/>
    <w:rsid w:val="000F1739"/>
    <w:rsid w:val="000F2DA4"/>
    <w:rsid w:val="000F4473"/>
    <w:rsid w:val="00100D3B"/>
    <w:rsid w:val="00100E57"/>
    <w:rsid w:val="00103040"/>
    <w:rsid w:val="00103D58"/>
    <w:rsid w:val="00105B4A"/>
    <w:rsid w:val="00106858"/>
    <w:rsid w:val="001071B9"/>
    <w:rsid w:val="00110532"/>
    <w:rsid w:val="00113D05"/>
    <w:rsid w:val="00114758"/>
    <w:rsid w:val="0011558B"/>
    <w:rsid w:val="00115D57"/>
    <w:rsid w:val="0011620B"/>
    <w:rsid w:val="00116285"/>
    <w:rsid w:val="001167BA"/>
    <w:rsid w:val="00117DDD"/>
    <w:rsid w:val="00121994"/>
    <w:rsid w:val="00122210"/>
    <w:rsid w:val="001231F4"/>
    <w:rsid w:val="00126421"/>
    <w:rsid w:val="00127B82"/>
    <w:rsid w:val="00127F5E"/>
    <w:rsid w:val="00132A3B"/>
    <w:rsid w:val="00133A9A"/>
    <w:rsid w:val="0013426F"/>
    <w:rsid w:val="001348C5"/>
    <w:rsid w:val="00140F20"/>
    <w:rsid w:val="001439F2"/>
    <w:rsid w:val="00145A66"/>
    <w:rsid w:val="001463DF"/>
    <w:rsid w:val="00146540"/>
    <w:rsid w:val="001471E7"/>
    <w:rsid w:val="00150EC1"/>
    <w:rsid w:val="0015116A"/>
    <w:rsid w:val="0015124D"/>
    <w:rsid w:val="00153D92"/>
    <w:rsid w:val="001560F2"/>
    <w:rsid w:val="0015654C"/>
    <w:rsid w:val="00161247"/>
    <w:rsid w:val="001622ED"/>
    <w:rsid w:val="00162ED8"/>
    <w:rsid w:val="001636A6"/>
    <w:rsid w:val="0016502D"/>
    <w:rsid w:val="00166471"/>
    <w:rsid w:val="00170F8D"/>
    <w:rsid w:val="00175673"/>
    <w:rsid w:val="00180445"/>
    <w:rsid w:val="001822FF"/>
    <w:rsid w:val="0018234F"/>
    <w:rsid w:val="001844F1"/>
    <w:rsid w:val="00184E49"/>
    <w:rsid w:val="00184E5F"/>
    <w:rsid w:val="001874B3"/>
    <w:rsid w:val="00190973"/>
    <w:rsid w:val="0019285E"/>
    <w:rsid w:val="00192F1A"/>
    <w:rsid w:val="00193480"/>
    <w:rsid w:val="00194C81"/>
    <w:rsid w:val="001967E0"/>
    <w:rsid w:val="00197875"/>
    <w:rsid w:val="00197FC0"/>
    <w:rsid w:val="001A14AD"/>
    <w:rsid w:val="001A3F9C"/>
    <w:rsid w:val="001A75F2"/>
    <w:rsid w:val="001A7BD4"/>
    <w:rsid w:val="001B1402"/>
    <w:rsid w:val="001B1610"/>
    <w:rsid w:val="001B2DCA"/>
    <w:rsid w:val="001B31A5"/>
    <w:rsid w:val="001B47BE"/>
    <w:rsid w:val="001B54AA"/>
    <w:rsid w:val="001B77A1"/>
    <w:rsid w:val="001C17CA"/>
    <w:rsid w:val="001C23B0"/>
    <w:rsid w:val="001C28D1"/>
    <w:rsid w:val="001C3FE4"/>
    <w:rsid w:val="001C40AB"/>
    <w:rsid w:val="001C4C08"/>
    <w:rsid w:val="001C7DA9"/>
    <w:rsid w:val="001D1A51"/>
    <w:rsid w:val="001D23C9"/>
    <w:rsid w:val="001D27BC"/>
    <w:rsid w:val="001D4D9C"/>
    <w:rsid w:val="001D504B"/>
    <w:rsid w:val="001D5746"/>
    <w:rsid w:val="001D57ED"/>
    <w:rsid w:val="001E11BD"/>
    <w:rsid w:val="001E1D0A"/>
    <w:rsid w:val="001E359D"/>
    <w:rsid w:val="001E5CE4"/>
    <w:rsid w:val="001E6035"/>
    <w:rsid w:val="001E7105"/>
    <w:rsid w:val="001E7779"/>
    <w:rsid w:val="001E7ABD"/>
    <w:rsid w:val="001F0569"/>
    <w:rsid w:val="001F076F"/>
    <w:rsid w:val="001F0E15"/>
    <w:rsid w:val="001F31C7"/>
    <w:rsid w:val="001F5ECD"/>
    <w:rsid w:val="001F738A"/>
    <w:rsid w:val="00201644"/>
    <w:rsid w:val="002031CD"/>
    <w:rsid w:val="00203DCA"/>
    <w:rsid w:val="00205F30"/>
    <w:rsid w:val="00207206"/>
    <w:rsid w:val="00207B6A"/>
    <w:rsid w:val="002106C9"/>
    <w:rsid w:val="002109EF"/>
    <w:rsid w:val="00210ACD"/>
    <w:rsid w:val="00212413"/>
    <w:rsid w:val="00213C53"/>
    <w:rsid w:val="002154A2"/>
    <w:rsid w:val="00216846"/>
    <w:rsid w:val="00220BB3"/>
    <w:rsid w:val="00221EDD"/>
    <w:rsid w:val="0022231E"/>
    <w:rsid w:val="0022403D"/>
    <w:rsid w:val="00224325"/>
    <w:rsid w:val="00225F2D"/>
    <w:rsid w:val="0022661F"/>
    <w:rsid w:val="002274F7"/>
    <w:rsid w:val="00227B27"/>
    <w:rsid w:val="00231287"/>
    <w:rsid w:val="00235AFC"/>
    <w:rsid w:val="002367B2"/>
    <w:rsid w:val="00236E1D"/>
    <w:rsid w:val="002403AA"/>
    <w:rsid w:val="00240E76"/>
    <w:rsid w:val="002412F3"/>
    <w:rsid w:val="00241629"/>
    <w:rsid w:val="00241E20"/>
    <w:rsid w:val="002443E8"/>
    <w:rsid w:val="00244F35"/>
    <w:rsid w:val="00244FAC"/>
    <w:rsid w:val="002453FC"/>
    <w:rsid w:val="00246D6B"/>
    <w:rsid w:val="00247E63"/>
    <w:rsid w:val="002505A9"/>
    <w:rsid w:val="00251276"/>
    <w:rsid w:val="0025377C"/>
    <w:rsid w:val="00253F90"/>
    <w:rsid w:val="0025599F"/>
    <w:rsid w:val="002566CE"/>
    <w:rsid w:val="00260719"/>
    <w:rsid w:val="00260A6D"/>
    <w:rsid w:val="00260DF7"/>
    <w:rsid w:val="00260E0F"/>
    <w:rsid w:val="002616BB"/>
    <w:rsid w:val="00262043"/>
    <w:rsid w:val="00263549"/>
    <w:rsid w:val="00263D15"/>
    <w:rsid w:val="002640C8"/>
    <w:rsid w:val="00266F23"/>
    <w:rsid w:val="00270B1A"/>
    <w:rsid w:val="00283A21"/>
    <w:rsid w:val="00287E37"/>
    <w:rsid w:val="00287EBE"/>
    <w:rsid w:val="00291A82"/>
    <w:rsid w:val="00295377"/>
    <w:rsid w:val="00295412"/>
    <w:rsid w:val="00296E88"/>
    <w:rsid w:val="002A430C"/>
    <w:rsid w:val="002A4384"/>
    <w:rsid w:val="002A4D39"/>
    <w:rsid w:val="002A739F"/>
    <w:rsid w:val="002A7C16"/>
    <w:rsid w:val="002A7CC4"/>
    <w:rsid w:val="002B02E0"/>
    <w:rsid w:val="002B07DA"/>
    <w:rsid w:val="002B0B56"/>
    <w:rsid w:val="002B342E"/>
    <w:rsid w:val="002B3B2C"/>
    <w:rsid w:val="002B3DF3"/>
    <w:rsid w:val="002B5BCD"/>
    <w:rsid w:val="002C0729"/>
    <w:rsid w:val="002C35FB"/>
    <w:rsid w:val="002C784D"/>
    <w:rsid w:val="002C7EA2"/>
    <w:rsid w:val="002D1CDA"/>
    <w:rsid w:val="002D27E1"/>
    <w:rsid w:val="002D2E7A"/>
    <w:rsid w:val="002D49D2"/>
    <w:rsid w:val="002D767A"/>
    <w:rsid w:val="002E069D"/>
    <w:rsid w:val="002E12E3"/>
    <w:rsid w:val="002E15E3"/>
    <w:rsid w:val="002E1F8F"/>
    <w:rsid w:val="002E3581"/>
    <w:rsid w:val="002E53F3"/>
    <w:rsid w:val="002E5A99"/>
    <w:rsid w:val="002E6BF3"/>
    <w:rsid w:val="002F07C2"/>
    <w:rsid w:val="002F29D0"/>
    <w:rsid w:val="002F3D60"/>
    <w:rsid w:val="002F5070"/>
    <w:rsid w:val="002F54BD"/>
    <w:rsid w:val="00302279"/>
    <w:rsid w:val="00303F45"/>
    <w:rsid w:val="003045EF"/>
    <w:rsid w:val="00305891"/>
    <w:rsid w:val="003060BA"/>
    <w:rsid w:val="0030769A"/>
    <w:rsid w:val="00310331"/>
    <w:rsid w:val="00310DE8"/>
    <w:rsid w:val="00311B5F"/>
    <w:rsid w:val="00315185"/>
    <w:rsid w:val="0031581C"/>
    <w:rsid w:val="00316109"/>
    <w:rsid w:val="0031642E"/>
    <w:rsid w:val="0032153C"/>
    <w:rsid w:val="0032472B"/>
    <w:rsid w:val="003264BB"/>
    <w:rsid w:val="003270A3"/>
    <w:rsid w:val="00327752"/>
    <w:rsid w:val="00330F22"/>
    <w:rsid w:val="00331001"/>
    <w:rsid w:val="00332065"/>
    <w:rsid w:val="00332137"/>
    <w:rsid w:val="0033268A"/>
    <w:rsid w:val="00333D69"/>
    <w:rsid w:val="00334478"/>
    <w:rsid w:val="0033557B"/>
    <w:rsid w:val="00336824"/>
    <w:rsid w:val="003369A8"/>
    <w:rsid w:val="00337C1F"/>
    <w:rsid w:val="0034371F"/>
    <w:rsid w:val="0034416A"/>
    <w:rsid w:val="0034745C"/>
    <w:rsid w:val="00347FC4"/>
    <w:rsid w:val="003511D9"/>
    <w:rsid w:val="00351EAF"/>
    <w:rsid w:val="003528AA"/>
    <w:rsid w:val="00352FFA"/>
    <w:rsid w:val="0035430D"/>
    <w:rsid w:val="00354331"/>
    <w:rsid w:val="003564E0"/>
    <w:rsid w:val="003564F5"/>
    <w:rsid w:val="003567F2"/>
    <w:rsid w:val="00356F7B"/>
    <w:rsid w:val="00362C12"/>
    <w:rsid w:val="0036366F"/>
    <w:rsid w:val="00366F52"/>
    <w:rsid w:val="00367794"/>
    <w:rsid w:val="003773F5"/>
    <w:rsid w:val="00377623"/>
    <w:rsid w:val="00380BB2"/>
    <w:rsid w:val="003812C6"/>
    <w:rsid w:val="003829F8"/>
    <w:rsid w:val="00382B2F"/>
    <w:rsid w:val="003864D8"/>
    <w:rsid w:val="003877C1"/>
    <w:rsid w:val="00387F77"/>
    <w:rsid w:val="003927EF"/>
    <w:rsid w:val="00394B48"/>
    <w:rsid w:val="00396452"/>
    <w:rsid w:val="00396716"/>
    <w:rsid w:val="003A1761"/>
    <w:rsid w:val="003A1EE3"/>
    <w:rsid w:val="003A6CE4"/>
    <w:rsid w:val="003B039E"/>
    <w:rsid w:val="003B0ADF"/>
    <w:rsid w:val="003B0AF8"/>
    <w:rsid w:val="003B175D"/>
    <w:rsid w:val="003B336F"/>
    <w:rsid w:val="003B47DB"/>
    <w:rsid w:val="003B5BB5"/>
    <w:rsid w:val="003B5D82"/>
    <w:rsid w:val="003B7F19"/>
    <w:rsid w:val="003C2132"/>
    <w:rsid w:val="003C4F37"/>
    <w:rsid w:val="003D0557"/>
    <w:rsid w:val="003D0D90"/>
    <w:rsid w:val="003D1689"/>
    <w:rsid w:val="003D2D3A"/>
    <w:rsid w:val="003D3DB4"/>
    <w:rsid w:val="003D5F2A"/>
    <w:rsid w:val="003E0973"/>
    <w:rsid w:val="003E2D0F"/>
    <w:rsid w:val="003E2DD1"/>
    <w:rsid w:val="003E387F"/>
    <w:rsid w:val="003E3B10"/>
    <w:rsid w:val="003E3DBC"/>
    <w:rsid w:val="003E714E"/>
    <w:rsid w:val="003E77AB"/>
    <w:rsid w:val="003E78AC"/>
    <w:rsid w:val="003E7976"/>
    <w:rsid w:val="003F07E3"/>
    <w:rsid w:val="003F2A8A"/>
    <w:rsid w:val="003F4BEB"/>
    <w:rsid w:val="00402024"/>
    <w:rsid w:val="004059F7"/>
    <w:rsid w:val="00407387"/>
    <w:rsid w:val="00407F97"/>
    <w:rsid w:val="00413218"/>
    <w:rsid w:val="00414654"/>
    <w:rsid w:val="0041527C"/>
    <w:rsid w:val="004152C5"/>
    <w:rsid w:val="00415688"/>
    <w:rsid w:val="00416FA3"/>
    <w:rsid w:val="00417BBE"/>
    <w:rsid w:val="00420DB4"/>
    <w:rsid w:val="004210F1"/>
    <w:rsid w:val="004217B8"/>
    <w:rsid w:val="00422249"/>
    <w:rsid w:val="00423AC5"/>
    <w:rsid w:val="004243B3"/>
    <w:rsid w:val="00424E70"/>
    <w:rsid w:val="00425E76"/>
    <w:rsid w:val="00427F1F"/>
    <w:rsid w:val="00432770"/>
    <w:rsid w:val="00433291"/>
    <w:rsid w:val="00436288"/>
    <w:rsid w:val="00436BD2"/>
    <w:rsid w:val="0043708D"/>
    <w:rsid w:val="004371EC"/>
    <w:rsid w:val="004372FD"/>
    <w:rsid w:val="00437F0A"/>
    <w:rsid w:val="00446470"/>
    <w:rsid w:val="004465BD"/>
    <w:rsid w:val="00446CFE"/>
    <w:rsid w:val="004475B0"/>
    <w:rsid w:val="004479CD"/>
    <w:rsid w:val="00450904"/>
    <w:rsid w:val="004510EE"/>
    <w:rsid w:val="00456EA7"/>
    <w:rsid w:val="0045741B"/>
    <w:rsid w:val="004622B0"/>
    <w:rsid w:val="00463426"/>
    <w:rsid w:val="00463DC4"/>
    <w:rsid w:val="00464D3A"/>
    <w:rsid w:val="00466D89"/>
    <w:rsid w:val="00470C96"/>
    <w:rsid w:val="00472C1B"/>
    <w:rsid w:val="00476CA6"/>
    <w:rsid w:val="00476FC2"/>
    <w:rsid w:val="00477000"/>
    <w:rsid w:val="00477321"/>
    <w:rsid w:val="00477404"/>
    <w:rsid w:val="0048081F"/>
    <w:rsid w:val="004827E8"/>
    <w:rsid w:val="00482BE8"/>
    <w:rsid w:val="00482F53"/>
    <w:rsid w:val="00485212"/>
    <w:rsid w:val="00485D62"/>
    <w:rsid w:val="00486096"/>
    <w:rsid w:val="0048611D"/>
    <w:rsid w:val="004907EF"/>
    <w:rsid w:val="00491253"/>
    <w:rsid w:val="00491441"/>
    <w:rsid w:val="004919BA"/>
    <w:rsid w:val="00495CB8"/>
    <w:rsid w:val="00496E6F"/>
    <w:rsid w:val="004A02CD"/>
    <w:rsid w:val="004A40B2"/>
    <w:rsid w:val="004A4F7E"/>
    <w:rsid w:val="004A53BE"/>
    <w:rsid w:val="004A58F5"/>
    <w:rsid w:val="004A7923"/>
    <w:rsid w:val="004A7BC3"/>
    <w:rsid w:val="004A7E51"/>
    <w:rsid w:val="004B0029"/>
    <w:rsid w:val="004B08AF"/>
    <w:rsid w:val="004B1549"/>
    <w:rsid w:val="004B2DCF"/>
    <w:rsid w:val="004B439D"/>
    <w:rsid w:val="004B636D"/>
    <w:rsid w:val="004B660D"/>
    <w:rsid w:val="004C1A9C"/>
    <w:rsid w:val="004C2E05"/>
    <w:rsid w:val="004C401D"/>
    <w:rsid w:val="004C41F1"/>
    <w:rsid w:val="004C4596"/>
    <w:rsid w:val="004C5D40"/>
    <w:rsid w:val="004C5E0F"/>
    <w:rsid w:val="004C64F1"/>
    <w:rsid w:val="004D1D68"/>
    <w:rsid w:val="004D3769"/>
    <w:rsid w:val="004D3AE2"/>
    <w:rsid w:val="004D5C64"/>
    <w:rsid w:val="004E145E"/>
    <w:rsid w:val="004E2F22"/>
    <w:rsid w:val="004E4823"/>
    <w:rsid w:val="004E5A10"/>
    <w:rsid w:val="004F05F4"/>
    <w:rsid w:val="004F0C33"/>
    <w:rsid w:val="004F2B40"/>
    <w:rsid w:val="004F3E9E"/>
    <w:rsid w:val="004F6AD6"/>
    <w:rsid w:val="005003AA"/>
    <w:rsid w:val="005020EC"/>
    <w:rsid w:val="00502F80"/>
    <w:rsid w:val="005042BC"/>
    <w:rsid w:val="0050444C"/>
    <w:rsid w:val="005058A5"/>
    <w:rsid w:val="00507FBD"/>
    <w:rsid w:val="00510E2A"/>
    <w:rsid w:val="005124BF"/>
    <w:rsid w:val="00513668"/>
    <w:rsid w:val="00514157"/>
    <w:rsid w:val="00514D9C"/>
    <w:rsid w:val="005153D6"/>
    <w:rsid w:val="00516884"/>
    <w:rsid w:val="00516FBD"/>
    <w:rsid w:val="005174CA"/>
    <w:rsid w:val="00525CD8"/>
    <w:rsid w:val="00525EA7"/>
    <w:rsid w:val="005266C9"/>
    <w:rsid w:val="00530C8B"/>
    <w:rsid w:val="0053275C"/>
    <w:rsid w:val="005330C5"/>
    <w:rsid w:val="0053540F"/>
    <w:rsid w:val="005416C8"/>
    <w:rsid w:val="00546E4D"/>
    <w:rsid w:val="00550AD3"/>
    <w:rsid w:val="00550B2E"/>
    <w:rsid w:val="00552456"/>
    <w:rsid w:val="005554D0"/>
    <w:rsid w:val="00560A6D"/>
    <w:rsid w:val="00563DD2"/>
    <w:rsid w:val="00565B25"/>
    <w:rsid w:val="005715EF"/>
    <w:rsid w:val="00571792"/>
    <w:rsid w:val="00572781"/>
    <w:rsid w:val="0057322D"/>
    <w:rsid w:val="00573311"/>
    <w:rsid w:val="00573463"/>
    <w:rsid w:val="00576A61"/>
    <w:rsid w:val="0058060F"/>
    <w:rsid w:val="00580720"/>
    <w:rsid w:val="00581592"/>
    <w:rsid w:val="00581EF5"/>
    <w:rsid w:val="00586746"/>
    <w:rsid w:val="00586929"/>
    <w:rsid w:val="00586A57"/>
    <w:rsid w:val="00590D4B"/>
    <w:rsid w:val="00590F1A"/>
    <w:rsid w:val="00592C2E"/>
    <w:rsid w:val="00592EA4"/>
    <w:rsid w:val="00593071"/>
    <w:rsid w:val="005947DF"/>
    <w:rsid w:val="0059579C"/>
    <w:rsid w:val="005962B9"/>
    <w:rsid w:val="00596A28"/>
    <w:rsid w:val="00596A43"/>
    <w:rsid w:val="005A222E"/>
    <w:rsid w:val="005A2288"/>
    <w:rsid w:val="005A2F13"/>
    <w:rsid w:val="005A3706"/>
    <w:rsid w:val="005A49F1"/>
    <w:rsid w:val="005A4C55"/>
    <w:rsid w:val="005A5575"/>
    <w:rsid w:val="005A635E"/>
    <w:rsid w:val="005B1281"/>
    <w:rsid w:val="005B1E42"/>
    <w:rsid w:val="005B2A02"/>
    <w:rsid w:val="005B3410"/>
    <w:rsid w:val="005C352E"/>
    <w:rsid w:val="005C3EE2"/>
    <w:rsid w:val="005C4AD8"/>
    <w:rsid w:val="005C55F8"/>
    <w:rsid w:val="005C61B9"/>
    <w:rsid w:val="005C76F0"/>
    <w:rsid w:val="005D2964"/>
    <w:rsid w:val="005D3BF3"/>
    <w:rsid w:val="005D4BC1"/>
    <w:rsid w:val="005D531B"/>
    <w:rsid w:val="005D5A36"/>
    <w:rsid w:val="005D5AF3"/>
    <w:rsid w:val="005D64B8"/>
    <w:rsid w:val="005E1E18"/>
    <w:rsid w:val="005E2ABA"/>
    <w:rsid w:val="005E2EC3"/>
    <w:rsid w:val="005E2EDB"/>
    <w:rsid w:val="005E4108"/>
    <w:rsid w:val="005E5CBF"/>
    <w:rsid w:val="005E6ABD"/>
    <w:rsid w:val="005E7C17"/>
    <w:rsid w:val="005E7DAE"/>
    <w:rsid w:val="005F00D7"/>
    <w:rsid w:val="005F2531"/>
    <w:rsid w:val="005F3600"/>
    <w:rsid w:val="005F410F"/>
    <w:rsid w:val="005F42DC"/>
    <w:rsid w:val="005F4B47"/>
    <w:rsid w:val="005F4F70"/>
    <w:rsid w:val="0060040D"/>
    <w:rsid w:val="00601626"/>
    <w:rsid w:val="00602E59"/>
    <w:rsid w:val="006062B1"/>
    <w:rsid w:val="006078D0"/>
    <w:rsid w:val="006079DF"/>
    <w:rsid w:val="00613265"/>
    <w:rsid w:val="00613B26"/>
    <w:rsid w:val="00614D49"/>
    <w:rsid w:val="00616081"/>
    <w:rsid w:val="00616683"/>
    <w:rsid w:val="006176B8"/>
    <w:rsid w:val="00624409"/>
    <w:rsid w:val="00624B20"/>
    <w:rsid w:val="00624CBD"/>
    <w:rsid w:val="006263CF"/>
    <w:rsid w:val="00626C11"/>
    <w:rsid w:val="0062726F"/>
    <w:rsid w:val="0062753F"/>
    <w:rsid w:val="00630BDF"/>
    <w:rsid w:val="00630CC5"/>
    <w:rsid w:val="00631E50"/>
    <w:rsid w:val="00631EAC"/>
    <w:rsid w:val="00633798"/>
    <w:rsid w:val="00634AC2"/>
    <w:rsid w:val="006357EF"/>
    <w:rsid w:val="00635D2F"/>
    <w:rsid w:val="0063667E"/>
    <w:rsid w:val="00637D70"/>
    <w:rsid w:val="0064537D"/>
    <w:rsid w:val="00650A91"/>
    <w:rsid w:val="00651F08"/>
    <w:rsid w:val="006529C0"/>
    <w:rsid w:val="006536D1"/>
    <w:rsid w:val="006548EC"/>
    <w:rsid w:val="00654DAA"/>
    <w:rsid w:val="00655062"/>
    <w:rsid w:val="006601B4"/>
    <w:rsid w:val="00664808"/>
    <w:rsid w:val="00664A8F"/>
    <w:rsid w:val="00665A04"/>
    <w:rsid w:val="00667EA0"/>
    <w:rsid w:val="006705A7"/>
    <w:rsid w:val="00675773"/>
    <w:rsid w:val="00675A0F"/>
    <w:rsid w:val="0067612F"/>
    <w:rsid w:val="00677407"/>
    <w:rsid w:val="006815FA"/>
    <w:rsid w:val="0068586F"/>
    <w:rsid w:val="006865E8"/>
    <w:rsid w:val="00686A2C"/>
    <w:rsid w:val="00687924"/>
    <w:rsid w:val="00694496"/>
    <w:rsid w:val="006949FA"/>
    <w:rsid w:val="0069696E"/>
    <w:rsid w:val="0069765B"/>
    <w:rsid w:val="00697D34"/>
    <w:rsid w:val="006A1F41"/>
    <w:rsid w:val="006A1F7E"/>
    <w:rsid w:val="006A3910"/>
    <w:rsid w:val="006A4AAD"/>
    <w:rsid w:val="006A5549"/>
    <w:rsid w:val="006A6761"/>
    <w:rsid w:val="006A6C03"/>
    <w:rsid w:val="006A7998"/>
    <w:rsid w:val="006B06B9"/>
    <w:rsid w:val="006B5878"/>
    <w:rsid w:val="006C2B0A"/>
    <w:rsid w:val="006C3F48"/>
    <w:rsid w:val="006C41CF"/>
    <w:rsid w:val="006C537D"/>
    <w:rsid w:val="006C7B1D"/>
    <w:rsid w:val="006D060A"/>
    <w:rsid w:val="006D4BBA"/>
    <w:rsid w:val="006D532F"/>
    <w:rsid w:val="006D7800"/>
    <w:rsid w:val="006D797D"/>
    <w:rsid w:val="006E336F"/>
    <w:rsid w:val="006E4198"/>
    <w:rsid w:val="006E4EC2"/>
    <w:rsid w:val="006E79C4"/>
    <w:rsid w:val="006F0725"/>
    <w:rsid w:val="006F0A72"/>
    <w:rsid w:val="006F22CC"/>
    <w:rsid w:val="006F2A70"/>
    <w:rsid w:val="006F3A13"/>
    <w:rsid w:val="00702CEC"/>
    <w:rsid w:val="007037BA"/>
    <w:rsid w:val="00703822"/>
    <w:rsid w:val="00706F9B"/>
    <w:rsid w:val="00707300"/>
    <w:rsid w:val="0071154B"/>
    <w:rsid w:val="00711A9A"/>
    <w:rsid w:val="00711F32"/>
    <w:rsid w:val="007128B7"/>
    <w:rsid w:val="007136EE"/>
    <w:rsid w:val="00717DA4"/>
    <w:rsid w:val="00721BBA"/>
    <w:rsid w:val="00724861"/>
    <w:rsid w:val="007307DD"/>
    <w:rsid w:val="00731068"/>
    <w:rsid w:val="0073200B"/>
    <w:rsid w:val="00732757"/>
    <w:rsid w:val="0073469E"/>
    <w:rsid w:val="007346F1"/>
    <w:rsid w:val="007350E1"/>
    <w:rsid w:val="007373F0"/>
    <w:rsid w:val="007375BA"/>
    <w:rsid w:val="00741230"/>
    <w:rsid w:val="007425DF"/>
    <w:rsid w:val="007537FD"/>
    <w:rsid w:val="00754697"/>
    <w:rsid w:val="007547F9"/>
    <w:rsid w:val="00754EEF"/>
    <w:rsid w:val="00754FC7"/>
    <w:rsid w:val="00756FF0"/>
    <w:rsid w:val="00761CE3"/>
    <w:rsid w:val="007621DB"/>
    <w:rsid w:val="007624CE"/>
    <w:rsid w:val="00764CF1"/>
    <w:rsid w:val="00772F6C"/>
    <w:rsid w:val="00774F8C"/>
    <w:rsid w:val="00782D57"/>
    <w:rsid w:val="00784A8D"/>
    <w:rsid w:val="0078762D"/>
    <w:rsid w:val="007920A6"/>
    <w:rsid w:val="007921F1"/>
    <w:rsid w:val="00793D08"/>
    <w:rsid w:val="00793F71"/>
    <w:rsid w:val="00794108"/>
    <w:rsid w:val="00794443"/>
    <w:rsid w:val="00797380"/>
    <w:rsid w:val="007A05AC"/>
    <w:rsid w:val="007A0963"/>
    <w:rsid w:val="007A0DAF"/>
    <w:rsid w:val="007A2332"/>
    <w:rsid w:val="007A28C5"/>
    <w:rsid w:val="007A3C32"/>
    <w:rsid w:val="007A621B"/>
    <w:rsid w:val="007A62E4"/>
    <w:rsid w:val="007A6628"/>
    <w:rsid w:val="007A71BF"/>
    <w:rsid w:val="007B1AA4"/>
    <w:rsid w:val="007B5F74"/>
    <w:rsid w:val="007B644B"/>
    <w:rsid w:val="007C162C"/>
    <w:rsid w:val="007C24B8"/>
    <w:rsid w:val="007C5A67"/>
    <w:rsid w:val="007C66E1"/>
    <w:rsid w:val="007D094B"/>
    <w:rsid w:val="007D0BAD"/>
    <w:rsid w:val="007D1CC1"/>
    <w:rsid w:val="007D23B0"/>
    <w:rsid w:val="007E1E83"/>
    <w:rsid w:val="007E22EB"/>
    <w:rsid w:val="007E28A8"/>
    <w:rsid w:val="007E35D8"/>
    <w:rsid w:val="007E39EE"/>
    <w:rsid w:val="007E63A7"/>
    <w:rsid w:val="007E63F7"/>
    <w:rsid w:val="007E7422"/>
    <w:rsid w:val="007F40AA"/>
    <w:rsid w:val="007F4FC2"/>
    <w:rsid w:val="00802D9C"/>
    <w:rsid w:val="008045BD"/>
    <w:rsid w:val="00805F62"/>
    <w:rsid w:val="0080606D"/>
    <w:rsid w:val="00810175"/>
    <w:rsid w:val="00811510"/>
    <w:rsid w:val="008117D2"/>
    <w:rsid w:val="0081265F"/>
    <w:rsid w:val="00814632"/>
    <w:rsid w:val="00816C29"/>
    <w:rsid w:val="00816C81"/>
    <w:rsid w:val="00822117"/>
    <w:rsid w:val="00822424"/>
    <w:rsid w:val="00822576"/>
    <w:rsid w:val="00822C4C"/>
    <w:rsid w:val="00823134"/>
    <w:rsid w:val="0082365B"/>
    <w:rsid w:val="008236D3"/>
    <w:rsid w:val="0082395E"/>
    <w:rsid w:val="00823CAF"/>
    <w:rsid w:val="0082676F"/>
    <w:rsid w:val="00830477"/>
    <w:rsid w:val="008317DE"/>
    <w:rsid w:val="00833928"/>
    <w:rsid w:val="008344DE"/>
    <w:rsid w:val="008349DC"/>
    <w:rsid w:val="00835128"/>
    <w:rsid w:val="008355A8"/>
    <w:rsid w:val="00836379"/>
    <w:rsid w:val="0084100B"/>
    <w:rsid w:val="008429E7"/>
    <w:rsid w:val="00843AF1"/>
    <w:rsid w:val="00843CF4"/>
    <w:rsid w:val="00847019"/>
    <w:rsid w:val="00847484"/>
    <w:rsid w:val="00851FE2"/>
    <w:rsid w:val="008524C2"/>
    <w:rsid w:val="008524D9"/>
    <w:rsid w:val="00852845"/>
    <w:rsid w:val="00852A6D"/>
    <w:rsid w:val="00852BCF"/>
    <w:rsid w:val="00853DC5"/>
    <w:rsid w:val="00855081"/>
    <w:rsid w:val="008554B7"/>
    <w:rsid w:val="00857043"/>
    <w:rsid w:val="00857C59"/>
    <w:rsid w:val="00861663"/>
    <w:rsid w:val="00863196"/>
    <w:rsid w:val="0086533B"/>
    <w:rsid w:val="00865973"/>
    <w:rsid w:val="00866457"/>
    <w:rsid w:val="0086796A"/>
    <w:rsid w:val="008704E8"/>
    <w:rsid w:val="00870EF3"/>
    <w:rsid w:val="0087202E"/>
    <w:rsid w:val="00872236"/>
    <w:rsid w:val="00874A02"/>
    <w:rsid w:val="008750CF"/>
    <w:rsid w:val="00875657"/>
    <w:rsid w:val="00875883"/>
    <w:rsid w:val="008877E3"/>
    <w:rsid w:val="00887E7E"/>
    <w:rsid w:val="00894500"/>
    <w:rsid w:val="00895249"/>
    <w:rsid w:val="00896D5F"/>
    <w:rsid w:val="008973A3"/>
    <w:rsid w:val="008A0122"/>
    <w:rsid w:val="008A1D3A"/>
    <w:rsid w:val="008A2796"/>
    <w:rsid w:val="008A3B38"/>
    <w:rsid w:val="008B0AE3"/>
    <w:rsid w:val="008B1DE3"/>
    <w:rsid w:val="008B4A2E"/>
    <w:rsid w:val="008B4E2A"/>
    <w:rsid w:val="008B5CCB"/>
    <w:rsid w:val="008C250D"/>
    <w:rsid w:val="008C65E0"/>
    <w:rsid w:val="008C7430"/>
    <w:rsid w:val="008C7E00"/>
    <w:rsid w:val="008D1016"/>
    <w:rsid w:val="008D2F83"/>
    <w:rsid w:val="008D3414"/>
    <w:rsid w:val="008D3541"/>
    <w:rsid w:val="008D4300"/>
    <w:rsid w:val="008D4CCC"/>
    <w:rsid w:val="008D5571"/>
    <w:rsid w:val="008D5573"/>
    <w:rsid w:val="008D7A03"/>
    <w:rsid w:val="008E2A50"/>
    <w:rsid w:val="008E3265"/>
    <w:rsid w:val="008E36DC"/>
    <w:rsid w:val="008E47EE"/>
    <w:rsid w:val="008E5D5F"/>
    <w:rsid w:val="008E60AA"/>
    <w:rsid w:val="008E641B"/>
    <w:rsid w:val="008E6AF1"/>
    <w:rsid w:val="008E79DE"/>
    <w:rsid w:val="008F0A77"/>
    <w:rsid w:val="008F1242"/>
    <w:rsid w:val="008F1B3D"/>
    <w:rsid w:val="008F31E2"/>
    <w:rsid w:val="008F4DB6"/>
    <w:rsid w:val="008F4EAA"/>
    <w:rsid w:val="00901609"/>
    <w:rsid w:val="00901BA9"/>
    <w:rsid w:val="00903CDA"/>
    <w:rsid w:val="00904154"/>
    <w:rsid w:val="00910F7A"/>
    <w:rsid w:val="00911951"/>
    <w:rsid w:val="00913002"/>
    <w:rsid w:val="0091440E"/>
    <w:rsid w:val="0091512C"/>
    <w:rsid w:val="00915570"/>
    <w:rsid w:val="00917956"/>
    <w:rsid w:val="00922010"/>
    <w:rsid w:val="009244A9"/>
    <w:rsid w:val="00926294"/>
    <w:rsid w:val="009264F6"/>
    <w:rsid w:val="00927C79"/>
    <w:rsid w:val="009305DB"/>
    <w:rsid w:val="0093072C"/>
    <w:rsid w:val="00932725"/>
    <w:rsid w:val="00933A38"/>
    <w:rsid w:val="00933D9C"/>
    <w:rsid w:val="0093500D"/>
    <w:rsid w:val="009361BC"/>
    <w:rsid w:val="00936815"/>
    <w:rsid w:val="00937CB3"/>
    <w:rsid w:val="00941F76"/>
    <w:rsid w:val="00946480"/>
    <w:rsid w:val="009475D6"/>
    <w:rsid w:val="00950C1E"/>
    <w:rsid w:val="0095175A"/>
    <w:rsid w:val="00951DD4"/>
    <w:rsid w:val="00960C6A"/>
    <w:rsid w:val="00962D4D"/>
    <w:rsid w:val="009636BD"/>
    <w:rsid w:val="0096500B"/>
    <w:rsid w:val="0096536E"/>
    <w:rsid w:val="00970C19"/>
    <w:rsid w:val="0097191B"/>
    <w:rsid w:val="00971B9E"/>
    <w:rsid w:val="009739C1"/>
    <w:rsid w:val="0097513A"/>
    <w:rsid w:val="0097615A"/>
    <w:rsid w:val="00976F49"/>
    <w:rsid w:val="00980712"/>
    <w:rsid w:val="00980B79"/>
    <w:rsid w:val="00981FAD"/>
    <w:rsid w:val="00983272"/>
    <w:rsid w:val="009850D4"/>
    <w:rsid w:val="00985C56"/>
    <w:rsid w:val="00985E69"/>
    <w:rsid w:val="00991761"/>
    <w:rsid w:val="00991BA7"/>
    <w:rsid w:val="00992277"/>
    <w:rsid w:val="00993A31"/>
    <w:rsid w:val="00993F16"/>
    <w:rsid w:val="009B13D6"/>
    <w:rsid w:val="009B1BE1"/>
    <w:rsid w:val="009B225C"/>
    <w:rsid w:val="009B2335"/>
    <w:rsid w:val="009B309E"/>
    <w:rsid w:val="009B627C"/>
    <w:rsid w:val="009B6900"/>
    <w:rsid w:val="009B7914"/>
    <w:rsid w:val="009B7E6B"/>
    <w:rsid w:val="009C1B99"/>
    <w:rsid w:val="009C1BE1"/>
    <w:rsid w:val="009C2AC8"/>
    <w:rsid w:val="009C4C5B"/>
    <w:rsid w:val="009C56B5"/>
    <w:rsid w:val="009C662B"/>
    <w:rsid w:val="009C69AE"/>
    <w:rsid w:val="009C6AC3"/>
    <w:rsid w:val="009C7445"/>
    <w:rsid w:val="009C7FDB"/>
    <w:rsid w:val="009D2BF6"/>
    <w:rsid w:val="009D3906"/>
    <w:rsid w:val="009D3D21"/>
    <w:rsid w:val="009D3D56"/>
    <w:rsid w:val="009D5CF9"/>
    <w:rsid w:val="009D60D7"/>
    <w:rsid w:val="009E2980"/>
    <w:rsid w:val="009E37EA"/>
    <w:rsid w:val="009E3F61"/>
    <w:rsid w:val="009E5DF2"/>
    <w:rsid w:val="009E6203"/>
    <w:rsid w:val="009E6DD5"/>
    <w:rsid w:val="009F0A73"/>
    <w:rsid w:val="009F10A3"/>
    <w:rsid w:val="009F20BF"/>
    <w:rsid w:val="009F2A64"/>
    <w:rsid w:val="009F2DFE"/>
    <w:rsid w:val="009F346A"/>
    <w:rsid w:val="009F3788"/>
    <w:rsid w:val="009F3C09"/>
    <w:rsid w:val="009F6E0E"/>
    <w:rsid w:val="00A02EDB"/>
    <w:rsid w:val="00A031E7"/>
    <w:rsid w:val="00A033EC"/>
    <w:rsid w:val="00A06379"/>
    <w:rsid w:val="00A065A0"/>
    <w:rsid w:val="00A1033B"/>
    <w:rsid w:val="00A10548"/>
    <w:rsid w:val="00A113E5"/>
    <w:rsid w:val="00A11A11"/>
    <w:rsid w:val="00A120B7"/>
    <w:rsid w:val="00A12A0F"/>
    <w:rsid w:val="00A12BD6"/>
    <w:rsid w:val="00A13C2C"/>
    <w:rsid w:val="00A14454"/>
    <w:rsid w:val="00A14669"/>
    <w:rsid w:val="00A17BF2"/>
    <w:rsid w:val="00A21486"/>
    <w:rsid w:val="00A252B8"/>
    <w:rsid w:val="00A252E3"/>
    <w:rsid w:val="00A265AA"/>
    <w:rsid w:val="00A26BCA"/>
    <w:rsid w:val="00A27586"/>
    <w:rsid w:val="00A2780A"/>
    <w:rsid w:val="00A27A63"/>
    <w:rsid w:val="00A31349"/>
    <w:rsid w:val="00A33D0A"/>
    <w:rsid w:val="00A36D15"/>
    <w:rsid w:val="00A37DAF"/>
    <w:rsid w:val="00A41FD1"/>
    <w:rsid w:val="00A42848"/>
    <w:rsid w:val="00A44EF0"/>
    <w:rsid w:val="00A457E0"/>
    <w:rsid w:val="00A45844"/>
    <w:rsid w:val="00A466D6"/>
    <w:rsid w:val="00A46D77"/>
    <w:rsid w:val="00A5182B"/>
    <w:rsid w:val="00A51A6A"/>
    <w:rsid w:val="00A51F44"/>
    <w:rsid w:val="00A53704"/>
    <w:rsid w:val="00A539F9"/>
    <w:rsid w:val="00A540A5"/>
    <w:rsid w:val="00A549FB"/>
    <w:rsid w:val="00A55535"/>
    <w:rsid w:val="00A55FB6"/>
    <w:rsid w:val="00A569E1"/>
    <w:rsid w:val="00A61F89"/>
    <w:rsid w:val="00A63DCB"/>
    <w:rsid w:val="00A64B88"/>
    <w:rsid w:val="00A65279"/>
    <w:rsid w:val="00A6536A"/>
    <w:rsid w:val="00A706F1"/>
    <w:rsid w:val="00A740B3"/>
    <w:rsid w:val="00A753B8"/>
    <w:rsid w:val="00A755A6"/>
    <w:rsid w:val="00A76BE4"/>
    <w:rsid w:val="00A811F5"/>
    <w:rsid w:val="00A81598"/>
    <w:rsid w:val="00A82849"/>
    <w:rsid w:val="00A8288E"/>
    <w:rsid w:val="00A832E4"/>
    <w:rsid w:val="00A84F9C"/>
    <w:rsid w:val="00A8591B"/>
    <w:rsid w:val="00A87917"/>
    <w:rsid w:val="00A91A84"/>
    <w:rsid w:val="00A91C42"/>
    <w:rsid w:val="00A936AB"/>
    <w:rsid w:val="00A948BC"/>
    <w:rsid w:val="00A95389"/>
    <w:rsid w:val="00A978D5"/>
    <w:rsid w:val="00AA2F0D"/>
    <w:rsid w:val="00AA3924"/>
    <w:rsid w:val="00AA45C9"/>
    <w:rsid w:val="00AA478D"/>
    <w:rsid w:val="00AA751F"/>
    <w:rsid w:val="00AA76F3"/>
    <w:rsid w:val="00AA7932"/>
    <w:rsid w:val="00AA7CB7"/>
    <w:rsid w:val="00AB2152"/>
    <w:rsid w:val="00AB2B13"/>
    <w:rsid w:val="00AB4803"/>
    <w:rsid w:val="00AC0430"/>
    <w:rsid w:val="00AC0A9F"/>
    <w:rsid w:val="00AC3A24"/>
    <w:rsid w:val="00AC4E2B"/>
    <w:rsid w:val="00AC53F0"/>
    <w:rsid w:val="00AD00F4"/>
    <w:rsid w:val="00AD09FB"/>
    <w:rsid w:val="00AD1BBD"/>
    <w:rsid w:val="00AD5D5E"/>
    <w:rsid w:val="00AD7123"/>
    <w:rsid w:val="00AD7453"/>
    <w:rsid w:val="00AE0A98"/>
    <w:rsid w:val="00AE158F"/>
    <w:rsid w:val="00AE15D0"/>
    <w:rsid w:val="00AE281F"/>
    <w:rsid w:val="00AE2E10"/>
    <w:rsid w:val="00AE5110"/>
    <w:rsid w:val="00AE5332"/>
    <w:rsid w:val="00AE6148"/>
    <w:rsid w:val="00AF3212"/>
    <w:rsid w:val="00AF3820"/>
    <w:rsid w:val="00AF6450"/>
    <w:rsid w:val="00AF7CB7"/>
    <w:rsid w:val="00AF7FE2"/>
    <w:rsid w:val="00B023BE"/>
    <w:rsid w:val="00B110D6"/>
    <w:rsid w:val="00B1259B"/>
    <w:rsid w:val="00B141F2"/>
    <w:rsid w:val="00B151FB"/>
    <w:rsid w:val="00B16B32"/>
    <w:rsid w:val="00B172A9"/>
    <w:rsid w:val="00B224DD"/>
    <w:rsid w:val="00B228EE"/>
    <w:rsid w:val="00B2359F"/>
    <w:rsid w:val="00B247E0"/>
    <w:rsid w:val="00B251C0"/>
    <w:rsid w:val="00B25ABD"/>
    <w:rsid w:val="00B263F6"/>
    <w:rsid w:val="00B26CEE"/>
    <w:rsid w:val="00B40636"/>
    <w:rsid w:val="00B412FC"/>
    <w:rsid w:val="00B42368"/>
    <w:rsid w:val="00B42FF7"/>
    <w:rsid w:val="00B45E1E"/>
    <w:rsid w:val="00B46B81"/>
    <w:rsid w:val="00B4705D"/>
    <w:rsid w:val="00B53434"/>
    <w:rsid w:val="00B535CB"/>
    <w:rsid w:val="00B54086"/>
    <w:rsid w:val="00B54B9D"/>
    <w:rsid w:val="00B55508"/>
    <w:rsid w:val="00B573F5"/>
    <w:rsid w:val="00B60A4F"/>
    <w:rsid w:val="00B61B6D"/>
    <w:rsid w:val="00B61DDE"/>
    <w:rsid w:val="00B64293"/>
    <w:rsid w:val="00B66810"/>
    <w:rsid w:val="00B70AF8"/>
    <w:rsid w:val="00B7356F"/>
    <w:rsid w:val="00B75AEC"/>
    <w:rsid w:val="00B7710A"/>
    <w:rsid w:val="00B80E0D"/>
    <w:rsid w:val="00B84945"/>
    <w:rsid w:val="00B8585A"/>
    <w:rsid w:val="00B903FB"/>
    <w:rsid w:val="00B91ADC"/>
    <w:rsid w:val="00B9692A"/>
    <w:rsid w:val="00B97482"/>
    <w:rsid w:val="00BA1F80"/>
    <w:rsid w:val="00BA3C68"/>
    <w:rsid w:val="00BA6263"/>
    <w:rsid w:val="00BA6DFF"/>
    <w:rsid w:val="00BB0734"/>
    <w:rsid w:val="00BB0963"/>
    <w:rsid w:val="00BB3696"/>
    <w:rsid w:val="00BC15E8"/>
    <w:rsid w:val="00BC1FB2"/>
    <w:rsid w:val="00BC205E"/>
    <w:rsid w:val="00BC2584"/>
    <w:rsid w:val="00BC2E1A"/>
    <w:rsid w:val="00BC3376"/>
    <w:rsid w:val="00BC48D4"/>
    <w:rsid w:val="00BC69BB"/>
    <w:rsid w:val="00BC6F59"/>
    <w:rsid w:val="00BD05B1"/>
    <w:rsid w:val="00BD0E97"/>
    <w:rsid w:val="00BD3A05"/>
    <w:rsid w:val="00BD4111"/>
    <w:rsid w:val="00BD4194"/>
    <w:rsid w:val="00BD654E"/>
    <w:rsid w:val="00BD6CE9"/>
    <w:rsid w:val="00BD70A0"/>
    <w:rsid w:val="00BE325A"/>
    <w:rsid w:val="00BE5D50"/>
    <w:rsid w:val="00BE677F"/>
    <w:rsid w:val="00BE6C72"/>
    <w:rsid w:val="00BF1162"/>
    <w:rsid w:val="00BF2127"/>
    <w:rsid w:val="00BF34B4"/>
    <w:rsid w:val="00BF4154"/>
    <w:rsid w:val="00BF4FC7"/>
    <w:rsid w:val="00BF5BD0"/>
    <w:rsid w:val="00BF5F99"/>
    <w:rsid w:val="00BF7E79"/>
    <w:rsid w:val="00C00AE6"/>
    <w:rsid w:val="00C016BF"/>
    <w:rsid w:val="00C020B4"/>
    <w:rsid w:val="00C04B4E"/>
    <w:rsid w:val="00C0586B"/>
    <w:rsid w:val="00C05AE9"/>
    <w:rsid w:val="00C06552"/>
    <w:rsid w:val="00C10B71"/>
    <w:rsid w:val="00C129B1"/>
    <w:rsid w:val="00C1303C"/>
    <w:rsid w:val="00C133AF"/>
    <w:rsid w:val="00C13460"/>
    <w:rsid w:val="00C13FF8"/>
    <w:rsid w:val="00C1422F"/>
    <w:rsid w:val="00C14CD8"/>
    <w:rsid w:val="00C16A7F"/>
    <w:rsid w:val="00C16DF8"/>
    <w:rsid w:val="00C17786"/>
    <w:rsid w:val="00C2391A"/>
    <w:rsid w:val="00C31619"/>
    <w:rsid w:val="00C34BCA"/>
    <w:rsid w:val="00C35CB0"/>
    <w:rsid w:val="00C37423"/>
    <w:rsid w:val="00C37AA6"/>
    <w:rsid w:val="00C40D3B"/>
    <w:rsid w:val="00C42A7E"/>
    <w:rsid w:val="00C4347A"/>
    <w:rsid w:val="00C454E3"/>
    <w:rsid w:val="00C508D4"/>
    <w:rsid w:val="00C50B6B"/>
    <w:rsid w:val="00C528B9"/>
    <w:rsid w:val="00C52D7F"/>
    <w:rsid w:val="00C541D9"/>
    <w:rsid w:val="00C54ECC"/>
    <w:rsid w:val="00C5546D"/>
    <w:rsid w:val="00C5595F"/>
    <w:rsid w:val="00C56225"/>
    <w:rsid w:val="00C56B1F"/>
    <w:rsid w:val="00C56C6C"/>
    <w:rsid w:val="00C621DF"/>
    <w:rsid w:val="00C6223A"/>
    <w:rsid w:val="00C63F6B"/>
    <w:rsid w:val="00C63FDA"/>
    <w:rsid w:val="00C641B6"/>
    <w:rsid w:val="00C6653B"/>
    <w:rsid w:val="00C6760F"/>
    <w:rsid w:val="00C678D9"/>
    <w:rsid w:val="00C70171"/>
    <w:rsid w:val="00C7068E"/>
    <w:rsid w:val="00C7090F"/>
    <w:rsid w:val="00C73719"/>
    <w:rsid w:val="00C73A13"/>
    <w:rsid w:val="00C74922"/>
    <w:rsid w:val="00C7680A"/>
    <w:rsid w:val="00C82A3B"/>
    <w:rsid w:val="00C82D49"/>
    <w:rsid w:val="00C836A8"/>
    <w:rsid w:val="00C86120"/>
    <w:rsid w:val="00C86DA4"/>
    <w:rsid w:val="00C92784"/>
    <w:rsid w:val="00C92AB0"/>
    <w:rsid w:val="00C939BB"/>
    <w:rsid w:val="00C93ADC"/>
    <w:rsid w:val="00C93F75"/>
    <w:rsid w:val="00C95460"/>
    <w:rsid w:val="00C9624B"/>
    <w:rsid w:val="00C966A9"/>
    <w:rsid w:val="00C96F5C"/>
    <w:rsid w:val="00CA00D3"/>
    <w:rsid w:val="00CA13EF"/>
    <w:rsid w:val="00CA1A4C"/>
    <w:rsid w:val="00CA3BB9"/>
    <w:rsid w:val="00CA5CB4"/>
    <w:rsid w:val="00CA6A3F"/>
    <w:rsid w:val="00CA6BC6"/>
    <w:rsid w:val="00CB294F"/>
    <w:rsid w:val="00CB2AAC"/>
    <w:rsid w:val="00CB3128"/>
    <w:rsid w:val="00CB429F"/>
    <w:rsid w:val="00CB647E"/>
    <w:rsid w:val="00CC0900"/>
    <w:rsid w:val="00CC093F"/>
    <w:rsid w:val="00CC3FE8"/>
    <w:rsid w:val="00CD0CD7"/>
    <w:rsid w:val="00CD17FD"/>
    <w:rsid w:val="00CD2409"/>
    <w:rsid w:val="00CD2F9F"/>
    <w:rsid w:val="00CD512A"/>
    <w:rsid w:val="00CD6526"/>
    <w:rsid w:val="00CE1E59"/>
    <w:rsid w:val="00CE3B38"/>
    <w:rsid w:val="00CE6886"/>
    <w:rsid w:val="00CE7C14"/>
    <w:rsid w:val="00CF0601"/>
    <w:rsid w:val="00CF0A18"/>
    <w:rsid w:val="00CF1A3D"/>
    <w:rsid w:val="00CF1A99"/>
    <w:rsid w:val="00CF2CC1"/>
    <w:rsid w:val="00CF5435"/>
    <w:rsid w:val="00CF622F"/>
    <w:rsid w:val="00CF7928"/>
    <w:rsid w:val="00D02521"/>
    <w:rsid w:val="00D02C21"/>
    <w:rsid w:val="00D044FF"/>
    <w:rsid w:val="00D06A9D"/>
    <w:rsid w:val="00D06FA0"/>
    <w:rsid w:val="00D10252"/>
    <w:rsid w:val="00D102A4"/>
    <w:rsid w:val="00D13E47"/>
    <w:rsid w:val="00D158C5"/>
    <w:rsid w:val="00D15D6C"/>
    <w:rsid w:val="00D201BA"/>
    <w:rsid w:val="00D21923"/>
    <w:rsid w:val="00D243A0"/>
    <w:rsid w:val="00D24896"/>
    <w:rsid w:val="00D254B2"/>
    <w:rsid w:val="00D26A9F"/>
    <w:rsid w:val="00D3260A"/>
    <w:rsid w:val="00D328C7"/>
    <w:rsid w:val="00D33DFB"/>
    <w:rsid w:val="00D33FFC"/>
    <w:rsid w:val="00D35049"/>
    <w:rsid w:val="00D35D24"/>
    <w:rsid w:val="00D3774E"/>
    <w:rsid w:val="00D37F0B"/>
    <w:rsid w:val="00D37FB6"/>
    <w:rsid w:val="00D42791"/>
    <w:rsid w:val="00D44D32"/>
    <w:rsid w:val="00D51419"/>
    <w:rsid w:val="00D51616"/>
    <w:rsid w:val="00D526D4"/>
    <w:rsid w:val="00D529A3"/>
    <w:rsid w:val="00D53820"/>
    <w:rsid w:val="00D56983"/>
    <w:rsid w:val="00D6303A"/>
    <w:rsid w:val="00D648E2"/>
    <w:rsid w:val="00D64C19"/>
    <w:rsid w:val="00D6513F"/>
    <w:rsid w:val="00D6553C"/>
    <w:rsid w:val="00D65D31"/>
    <w:rsid w:val="00D6740C"/>
    <w:rsid w:val="00D678C9"/>
    <w:rsid w:val="00D703B6"/>
    <w:rsid w:val="00D71CBF"/>
    <w:rsid w:val="00D76B24"/>
    <w:rsid w:val="00D77052"/>
    <w:rsid w:val="00D77178"/>
    <w:rsid w:val="00D7734F"/>
    <w:rsid w:val="00D77E18"/>
    <w:rsid w:val="00D77F2B"/>
    <w:rsid w:val="00D81643"/>
    <w:rsid w:val="00D818BF"/>
    <w:rsid w:val="00D818C4"/>
    <w:rsid w:val="00D857C1"/>
    <w:rsid w:val="00D86FA5"/>
    <w:rsid w:val="00D86FB9"/>
    <w:rsid w:val="00D87FE6"/>
    <w:rsid w:val="00D900D2"/>
    <w:rsid w:val="00D92EB6"/>
    <w:rsid w:val="00D949F9"/>
    <w:rsid w:val="00D94CED"/>
    <w:rsid w:val="00D959DD"/>
    <w:rsid w:val="00D974BA"/>
    <w:rsid w:val="00DA24E0"/>
    <w:rsid w:val="00DA334C"/>
    <w:rsid w:val="00DA70C6"/>
    <w:rsid w:val="00DB07FA"/>
    <w:rsid w:val="00DB0B86"/>
    <w:rsid w:val="00DB1184"/>
    <w:rsid w:val="00DB18B7"/>
    <w:rsid w:val="00DB1F8C"/>
    <w:rsid w:val="00DB459B"/>
    <w:rsid w:val="00DC48DE"/>
    <w:rsid w:val="00DC58A2"/>
    <w:rsid w:val="00DC6048"/>
    <w:rsid w:val="00DC713B"/>
    <w:rsid w:val="00DC7EC9"/>
    <w:rsid w:val="00DD1763"/>
    <w:rsid w:val="00DE13E8"/>
    <w:rsid w:val="00DE194D"/>
    <w:rsid w:val="00DE3954"/>
    <w:rsid w:val="00DE4345"/>
    <w:rsid w:val="00DE4DD7"/>
    <w:rsid w:val="00DE62A9"/>
    <w:rsid w:val="00DE701C"/>
    <w:rsid w:val="00DF0021"/>
    <w:rsid w:val="00DF2041"/>
    <w:rsid w:val="00DF2820"/>
    <w:rsid w:val="00DF3082"/>
    <w:rsid w:val="00DF3FE1"/>
    <w:rsid w:val="00DF45B1"/>
    <w:rsid w:val="00DF4891"/>
    <w:rsid w:val="00DF67F4"/>
    <w:rsid w:val="00E000B8"/>
    <w:rsid w:val="00E002A9"/>
    <w:rsid w:val="00E00CCC"/>
    <w:rsid w:val="00E00DEC"/>
    <w:rsid w:val="00E010A6"/>
    <w:rsid w:val="00E01AE5"/>
    <w:rsid w:val="00E02161"/>
    <w:rsid w:val="00E02332"/>
    <w:rsid w:val="00E03EC4"/>
    <w:rsid w:val="00E063F1"/>
    <w:rsid w:val="00E07634"/>
    <w:rsid w:val="00E1075F"/>
    <w:rsid w:val="00E11365"/>
    <w:rsid w:val="00E11758"/>
    <w:rsid w:val="00E13AA1"/>
    <w:rsid w:val="00E142CC"/>
    <w:rsid w:val="00E14E92"/>
    <w:rsid w:val="00E159D1"/>
    <w:rsid w:val="00E2039F"/>
    <w:rsid w:val="00E20DAA"/>
    <w:rsid w:val="00E2146E"/>
    <w:rsid w:val="00E221FD"/>
    <w:rsid w:val="00E229D1"/>
    <w:rsid w:val="00E243DF"/>
    <w:rsid w:val="00E26476"/>
    <w:rsid w:val="00E26AA9"/>
    <w:rsid w:val="00E26F4B"/>
    <w:rsid w:val="00E278E1"/>
    <w:rsid w:val="00E30876"/>
    <w:rsid w:val="00E323D4"/>
    <w:rsid w:val="00E336C0"/>
    <w:rsid w:val="00E36BF2"/>
    <w:rsid w:val="00E41B9D"/>
    <w:rsid w:val="00E4360A"/>
    <w:rsid w:val="00E446A1"/>
    <w:rsid w:val="00E46309"/>
    <w:rsid w:val="00E47231"/>
    <w:rsid w:val="00E4771B"/>
    <w:rsid w:val="00E47951"/>
    <w:rsid w:val="00E52E76"/>
    <w:rsid w:val="00E5475A"/>
    <w:rsid w:val="00E555EF"/>
    <w:rsid w:val="00E566A0"/>
    <w:rsid w:val="00E60603"/>
    <w:rsid w:val="00E60FCA"/>
    <w:rsid w:val="00E615BB"/>
    <w:rsid w:val="00E617D2"/>
    <w:rsid w:val="00E64089"/>
    <w:rsid w:val="00E65637"/>
    <w:rsid w:val="00E65994"/>
    <w:rsid w:val="00E65D58"/>
    <w:rsid w:val="00E668AE"/>
    <w:rsid w:val="00E6761F"/>
    <w:rsid w:val="00E67D89"/>
    <w:rsid w:val="00E700BB"/>
    <w:rsid w:val="00E72FDD"/>
    <w:rsid w:val="00E7529E"/>
    <w:rsid w:val="00E757A3"/>
    <w:rsid w:val="00E80113"/>
    <w:rsid w:val="00E82C90"/>
    <w:rsid w:val="00E84600"/>
    <w:rsid w:val="00E90F61"/>
    <w:rsid w:val="00E911C6"/>
    <w:rsid w:val="00E9186F"/>
    <w:rsid w:val="00E959D2"/>
    <w:rsid w:val="00EA022E"/>
    <w:rsid w:val="00EA1DF2"/>
    <w:rsid w:val="00EA6F0F"/>
    <w:rsid w:val="00EA74F6"/>
    <w:rsid w:val="00EB666B"/>
    <w:rsid w:val="00EC1121"/>
    <w:rsid w:val="00EC1B98"/>
    <w:rsid w:val="00EC2385"/>
    <w:rsid w:val="00EC3C12"/>
    <w:rsid w:val="00EC5A7C"/>
    <w:rsid w:val="00EC7AC7"/>
    <w:rsid w:val="00ED20C9"/>
    <w:rsid w:val="00ED2149"/>
    <w:rsid w:val="00ED4DF0"/>
    <w:rsid w:val="00ED4EFE"/>
    <w:rsid w:val="00ED501C"/>
    <w:rsid w:val="00ED564C"/>
    <w:rsid w:val="00ED6792"/>
    <w:rsid w:val="00EE19A7"/>
    <w:rsid w:val="00EE46A8"/>
    <w:rsid w:val="00EE73C0"/>
    <w:rsid w:val="00EF0E91"/>
    <w:rsid w:val="00EF182E"/>
    <w:rsid w:val="00EF1B6D"/>
    <w:rsid w:val="00EF4524"/>
    <w:rsid w:val="00EF6FA7"/>
    <w:rsid w:val="00F00671"/>
    <w:rsid w:val="00F00C82"/>
    <w:rsid w:val="00F0122D"/>
    <w:rsid w:val="00F01B86"/>
    <w:rsid w:val="00F02A57"/>
    <w:rsid w:val="00F041F5"/>
    <w:rsid w:val="00F048A3"/>
    <w:rsid w:val="00F07DA4"/>
    <w:rsid w:val="00F10EC2"/>
    <w:rsid w:val="00F10F1C"/>
    <w:rsid w:val="00F11E1E"/>
    <w:rsid w:val="00F11F68"/>
    <w:rsid w:val="00F16D80"/>
    <w:rsid w:val="00F20297"/>
    <w:rsid w:val="00F218F0"/>
    <w:rsid w:val="00F219A2"/>
    <w:rsid w:val="00F237A3"/>
    <w:rsid w:val="00F24008"/>
    <w:rsid w:val="00F24C95"/>
    <w:rsid w:val="00F2772D"/>
    <w:rsid w:val="00F2791D"/>
    <w:rsid w:val="00F27B71"/>
    <w:rsid w:val="00F27BB3"/>
    <w:rsid w:val="00F3181C"/>
    <w:rsid w:val="00F319B1"/>
    <w:rsid w:val="00F3404A"/>
    <w:rsid w:val="00F3507A"/>
    <w:rsid w:val="00F37511"/>
    <w:rsid w:val="00F37822"/>
    <w:rsid w:val="00F378DC"/>
    <w:rsid w:val="00F42DB3"/>
    <w:rsid w:val="00F43324"/>
    <w:rsid w:val="00F43716"/>
    <w:rsid w:val="00F43CFA"/>
    <w:rsid w:val="00F465E7"/>
    <w:rsid w:val="00F467E3"/>
    <w:rsid w:val="00F47088"/>
    <w:rsid w:val="00F474A0"/>
    <w:rsid w:val="00F503AF"/>
    <w:rsid w:val="00F51C44"/>
    <w:rsid w:val="00F541AF"/>
    <w:rsid w:val="00F54B8E"/>
    <w:rsid w:val="00F60729"/>
    <w:rsid w:val="00F607C3"/>
    <w:rsid w:val="00F64D76"/>
    <w:rsid w:val="00F65CD5"/>
    <w:rsid w:val="00F675C8"/>
    <w:rsid w:val="00F72FFE"/>
    <w:rsid w:val="00F74BCF"/>
    <w:rsid w:val="00F75171"/>
    <w:rsid w:val="00F75D03"/>
    <w:rsid w:val="00F77841"/>
    <w:rsid w:val="00F77F3E"/>
    <w:rsid w:val="00F81C2F"/>
    <w:rsid w:val="00F87093"/>
    <w:rsid w:val="00F90202"/>
    <w:rsid w:val="00F94C5D"/>
    <w:rsid w:val="00F953C6"/>
    <w:rsid w:val="00FA0B39"/>
    <w:rsid w:val="00FA0D41"/>
    <w:rsid w:val="00FA31AA"/>
    <w:rsid w:val="00FA359E"/>
    <w:rsid w:val="00FA7750"/>
    <w:rsid w:val="00FB71D8"/>
    <w:rsid w:val="00FB7726"/>
    <w:rsid w:val="00FB7BE6"/>
    <w:rsid w:val="00FC3206"/>
    <w:rsid w:val="00FC36A3"/>
    <w:rsid w:val="00FC4234"/>
    <w:rsid w:val="00FC597E"/>
    <w:rsid w:val="00FD0074"/>
    <w:rsid w:val="00FD1261"/>
    <w:rsid w:val="00FD1C29"/>
    <w:rsid w:val="00FD4142"/>
    <w:rsid w:val="00FD6157"/>
    <w:rsid w:val="00FD6788"/>
    <w:rsid w:val="00FD6879"/>
    <w:rsid w:val="00FD69D9"/>
    <w:rsid w:val="00FD7623"/>
    <w:rsid w:val="00FE4BEA"/>
    <w:rsid w:val="00FE62CD"/>
    <w:rsid w:val="00FE6EC8"/>
    <w:rsid w:val="00FF0C4E"/>
    <w:rsid w:val="00FF20BA"/>
    <w:rsid w:val="00FF2CE9"/>
    <w:rsid w:val="00FF3A2D"/>
    <w:rsid w:val="00FF5B19"/>
    <w:rsid w:val="00FF6CD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C2C19"/>
  <w15:docId w15:val="{90FFA26C-4B9F-4D0B-BC0E-DB2428A74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6F3"/>
    <w:rPr>
      <w:lang w:val="hr-HR"/>
    </w:rPr>
  </w:style>
  <w:style w:type="paragraph" w:styleId="Heading1">
    <w:name w:val="heading 1"/>
    <w:basedOn w:val="Normal"/>
    <w:link w:val="Heading1Char"/>
    <w:qFormat/>
    <w:rsid w:val="00852A6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link w:val="Heading2Char"/>
    <w:qFormat/>
    <w:rsid w:val="00852A6D"/>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link w:val="Heading3Char"/>
    <w:qFormat/>
    <w:rsid w:val="00852A6D"/>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52A6D"/>
    <w:rPr>
      <w:rFonts w:ascii="Times New Roman" w:eastAsia="Times New Roman" w:hAnsi="Times New Roman" w:cs="Times New Roman"/>
      <w:b/>
      <w:bCs/>
      <w:sz w:val="36"/>
      <w:szCs w:val="36"/>
      <w:lang w:val="en-US"/>
    </w:rPr>
  </w:style>
  <w:style w:type="character" w:customStyle="1" w:styleId="Heading3Char">
    <w:name w:val="Heading 3 Char"/>
    <w:basedOn w:val="DefaultParagraphFont"/>
    <w:link w:val="Heading3"/>
    <w:rsid w:val="00852A6D"/>
    <w:rPr>
      <w:rFonts w:ascii="Times New Roman" w:eastAsia="Times New Roman" w:hAnsi="Times New Roman" w:cs="Times New Roman"/>
      <w:b/>
      <w:bCs/>
      <w:sz w:val="27"/>
      <w:szCs w:val="27"/>
      <w:lang w:val="en-US"/>
    </w:rPr>
  </w:style>
  <w:style w:type="paragraph" w:styleId="NormalWeb">
    <w:name w:val="Normal (Web)"/>
    <w:basedOn w:val="Normal"/>
    <w:rsid w:val="00852A6D"/>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TableGrid">
    <w:name w:val="Table Grid"/>
    <w:basedOn w:val="TableNormal"/>
    <w:uiPriority w:val="59"/>
    <w:rsid w:val="00852A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bezuvl">
    <w:name w:val="t-98bezuvl"/>
    <w:basedOn w:val="Normal"/>
    <w:rsid w:val="00852A6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FootnoteReference">
    <w:name w:val="footnote reference"/>
    <w:basedOn w:val="DefaultParagraphFont"/>
    <w:uiPriority w:val="99"/>
    <w:rsid w:val="00852A6D"/>
  </w:style>
  <w:style w:type="paragraph" w:styleId="FootnoteText">
    <w:name w:val="footnote text"/>
    <w:basedOn w:val="Normal"/>
    <w:link w:val="FootnoteTextChar"/>
    <w:uiPriority w:val="99"/>
    <w:rsid w:val="00852A6D"/>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basedOn w:val="DefaultParagraphFont"/>
    <w:link w:val="FootnoteText"/>
    <w:uiPriority w:val="99"/>
    <w:rsid w:val="00852A6D"/>
    <w:rPr>
      <w:rFonts w:ascii="Times New Roman" w:eastAsia="Times New Roman" w:hAnsi="Times New Roman" w:cs="Times New Roman"/>
      <w:sz w:val="20"/>
      <w:szCs w:val="20"/>
      <w:lang w:val="en-US"/>
    </w:rPr>
  </w:style>
  <w:style w:type="paragraph" w:customStyle="1" w:styleId="noparagraphstyle">
    <w:name w:val="noparagraphstyle"/>
    <w:basedOn w:val="Normal"/>
    <w:rsid w:val="00852A6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resumennot1">
    <w:name w:val="resumen_not1"/>
    <w:rsid w:val="00852A6D"/>
    <w:rPr>
      <w:rFonts w:ascii="Arial" w:hAnsi="Arial" w:cs="Arial" w:hint="default"/>
      <w:color w:val="5E5E5E"/>
      <w:sz w:val="21"/>
      <w:szCs w:val="21"/>
    </w:rPr>
  </w:style>
  <w:style w:type="character" w:customStyle="1" w:styleId="kurziv">
    <w:name w:val="kurziv"/>
    <w:basedOn w:val="DefaultParagraphFont"/>
    <w:rsid w:val="00852A6D"/>
  </w:style>
  <w:style w:type="paragraph" w:customStyle="1" w:styleId="t-9-8-bez-uvl">
    <w:name w:val="t-9-8-bez-uvl"/>
    <w:basedOn w:val="Normal"/>
    <w:rsid w:val="00852A6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kurziv1">
    <w:name w:val="kurziv1"/>
    <w:rsid w:val="00852A6D"/>
    <w:rPr>
      <w:i/>
      <w:iCs/>
    </w:rPr>
  </w:style>
  <w:style w:type="paragraph" w:customStyle="1" w:styleId="CM4">
    <w:name w:val="CM4"/>
    <w:basedOn w:val="Normal"/>
    <w:next w:val="Normal"/>
    <w:uiPriority w:val="99"/>
    <w:rsid w:val="00852A6D"/>
    <w:pPr>
      <w:autoSpaceDE w:val="0"/>
      <w:autoSpaceDN w:val="0"/>
      <w:adjustRightInd w:val="0"/>
      <w:spacing w:before="60" w:after="60" w:line="240" w:lineRule="auto"/>
    </w:pPr>
    <w:rPr>
      <w:rFonts w:ascii="EUAlbertina" w:eastAsia="Times New Roman" w:hAnsi="EUAlbertina" w:cs="Times New Roman"/>
      <w:sz w:val="24"/>
      <w:szCs w:val="24"/>
      <w:lang w:val="en-US"/>
    </w:rPr>
  </w:style>
  <w:style w:type="paragraph" w:customStyle="1" w:styleId="CM41">
    <w:name w:val="CM4+1"/>
    <w:basedOn w:val="Normal"/>
    <w:next w:val="Normal"/>
    <w:rsid w:val="00852A6D"/>
    <w:pPr>
      <w:autoSpaceDE w:val="0"/>
      <w:autoSpaceDN w:val="0"/>
      <w:adjustRightInd w:val="0"/>
      <w:spacing w:after="0" w:line="240" w:lineRule="auto"/>
    </w:pPr>
    <w:rPr>
      <w:rFonts w:ascii="EUAlbertina" w:eastAsia="Times New Roman" w:hAnsi="EUAlbertina" w:cs="Times New Roman"/>
      <w:sz w:val="24"/>
      <w:szCs w:val="24"/>
      <w:lang w:val="en-US"/>
    </w:rPr>
  </w:style>
  <w:style w:type="character" w:customStyle="1" w:styleId="apple-converted-space">
    <w:name w:val="apple-converted-space"/>
    <w:basedOn w:val="DefaultParagraphFont"/>
    <w:rsid w:val="00852A6D"/>
  </w:style>
  <w:style w:type="character" w:customStyle="1" w:styleId="hps">
    <w:name w:val="hps"/>
    <w:basedOn w:val="DefaultParagraphFont"/>
    <w:rsid w:val="00852A6D"/>
  </w:style>
  <w:style w:type="character" w:customStyle="1" w:styleId="Heading1Char">
    <w:name w:val="Heading 1 Char"/>
    <w:basedOn w:val="DefaultParagraphFont"/>
    <w:link w:val="Heading1"/>
    <w:rsid w:val="00852A6D"/>
    <w:rPr>
      <w:rFonts w:ascii="Times New Roman" w:eastAsia="Times New Roman" w:hAnsi="Times New Roman" w:cs="Times New Roman"/>
      <w:b/>
      <w:bCs/>
      <w:kern w:val="36"/>
      <w:sz w:val="48"/>
      <w:szCs w:val="48"/>
      <w:lang w:val="en-US"/>
    </w:rPr>
  </w:style>
  <w:style w:type="character" w:customStyle="1" w:styleId="footnote-reference">
    <w:name w:val="footnote-reference"/>
    <w:basedOn w:val="DefaultParagraphFont"/>
    <w:rsid w:val="00852A6D"/>
  </w:style>
  <w:style w:type="paragraph" w:customStyle="1" w:styleId="t-8-7">
    <w:name w:val="t-8-7"/>
    <w:basedOn w:val="Normal"/>
    <w:rsid w:val="00852A6D"/>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8-7-fusnota">
    <w:name w:val="t-8-7-fusnota"/>
    <w:basedOn w:val="Normal"/>
    <w:rsid w:val="00852A6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rsid w:val="00852A6D"/>
    <w:pPr>
      <w:tabs>
        <w:tab w:val="center" w:pos="4702"/>
        <w:tab w:val="right" w:pos="9405"/>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uiPriority w:val="99"/>
    <w:rsid w:val="00852A6D"/>
    <w:rPr>
      <w:rFonts w:ascii="Times New Roman" w:eastAsia="Times New Roman" w:hAnsi="Times New Roman" w:cs="Times New Roman"/>
      <w:sz w:val="24"/>
      <w:szCs w:val="24"/>
      <w:lang w:val="en-US"/>
    </w:rPr>
  </w:style>
  <w:style w:type="paragraph" w:styleId="Footer">
    <w:name w:val="footer"/>
    <w:basedOn w:val="Normal"/>
    <w:link w:val="FooterChar"/>
    <w:uiPriority w:val="99"/>
    <w:rsid w:val="00852A6D"/>
    <w:pPr>
      <w:tabs>
        <w:tab w:val="center" w:pos="4702"/>
        <w:tab w:val="right" w:pos="9405"/>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852A6D"/>
    <w:rPr>
      <w:rFonts w:ascii="Times New Roman" w:eastAsia="Times New Roman" w:hAnsi="Times New Roman" w:cs="Times New Roman"/>
      <w:sz w:val="24"/>
      <w:szCs w:val="24"/>
      <w:lang w:val="en-US"/>
    </w:rPr>
  </w:style>
  <w:style w:type="paragraph" w:styleId="BodyText3">
    <w:name w:val="Body Text 3"/>
    <w:basedOn w:val="Normal"/>
    <w:link w:val="BodyText3Char"/>
    <w:rsid w:val="00852A6D"/>
    <w:pPr>
      <w:spacing w:after="0" w:line="240" w:lineRule="auto"/>
    </w:pPr>
    <w:rPr>
      <w:rFonts w:ascii="Times New Roman" w:eastAsia="Times New Roman" w:hAnsi="Times New Roman" w:cs="Times New Roman"/>
      <w:i/>
      <w:iCs/>
      <w:sz w:val="20"/>
      <w:szCs w:val="24"/>
      <w:lang w:val="sl-SI"/>
    </w:rPr>
  </w:style>
  <w:style w:type="character" w:customStyle="1" w:styleId="BodyText3Char">
    <w:name w:val="Body Text 3 Char"/>
    <w:basedOn w:val="DefaultParagraphFont"/>
    <w:link w:val="BodyText3"/>
    <w:rsid w:val="00852A6D"/>
    <w:rPr>
      <w:rFonts w:ascii="Times New Roman" w:eastAsia="Times New Roman" w:hAnsi="Times New Roman" w:cs="Times New Roman"/>
      <w:i/>
      <w:iCs/>
      <w:sz w:val="20"/>
      <w:szCs w:val="24"/>
      <w:lang w:val="sl-SI"/>
    </w:rPr>
  </w:style>
  <w:style w:type="character" w:customStyle="1" w:styleId="bold-kurziv">
    <w:name w:val="bold-kurziv"/>
    <w:basedOn w:val="DefaultParagraphFont"/>
    <w:rsid w:val="00852A6D"/>
  </w:style>
  <w:style w:type="character" w:styleId="CommentReference">
    <w:name w:val="annotation reference"/>
    <w:rsid w:val="00852A6D"/>
    <w:rPr>
      <w:sz w:val="16"/>
      <w:szCs w:val="16"/>
    </w:rPr>
  </w:style>
  <w:style w:type="paragraph" w:styleId="CommentText">
    <w:name w:val="annotation text"/>
    <w:basedOn w:val="Normal"/>
    <w:link w:val="CommentTextChar"/>
    <w:rsid w:val="00852A6D"/>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rsid w:val="00852A6D"/>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rsid w:val="00852A6D"/>
    <w:rPr>
      <w:b/>
      <w:bCs/>
    </w:rPr>
  </w:style>
  <w:style w:type="character" w:customStyle="1" w:styleId="CommentSubjectChar">
    <w:name w:val="Comment Subject Char"/>
    <w:basedOn w:val="CommentTextChar"/>
    <w:link w:val="CommentSubject"/>
    <w:rsid w:val="00852A6D"/>
    <w:rPr>
      <w:rFonts w:ascii="Times New Roman" w:eastAsia="Times New Roman" w:hAnsi="Times New Roman" w:cs="Times New Roman"/>
      <w:b/>
      <w:bCs/>
      <w:sz w:val="20"/>
      <w:szCs w:val="20"/>
      <w:lang w:val="en-US"/>
    </w:rPr>
  </w:style>
  <w:style w:type="paragraph" w:styleId="BalloonText">
    <w:name w:val="Balloon Text"/>
    <w:basedOn w:val="Normal"/>
    <w:link w:val="BalloonTextChar"/>
    <w:rsid w:val="00852A6D"/>
    <w:pPr>
      <w:spacing w:after="0" w:line="240" w:lineRule="auto"/>
    </w:pPr>
    <w:rPr>
      <w:rFonts w:ascii="Tahoma" w:eastAsia="Times New Roman" w:hAnsi="Tahoma" w:cs="Tahoma"/>
      <w:sz w:val="16"/>
      <w:szCs w:val="16"/>
      <w:lang w:val="en-US"/>
    </w:rPr>
  </w:style>
  <w:style w:type="character" w:customStyle="1" w:styleId="BalloonTextChar">
    <w:name w:val="Balloon Text Char"/>
    <w:basedOn w:val="DefaultParagraphFont"/>
    <w:link w:val="BalloonText"/>
    <w:rsid w:val="00852A6D"/>
    <w:rPr>
      <w:rFonts w:ascii="Tahoma" w:eastAsia="Times New Roman" w:hAnsi="Tahoma" w:cs="Tahoma"/>
      <w:sz w:val="16"/>
      <w:szCs w:val="16"/>
      <w:lang w:val="en-US"/>
    </w:rPr>
  </w:style>
  <w:style w:type="paragraph" w:styleId="ListParagraph">
    <w:name w:val="List Paragraph"/>
    <w:basedOn w:val="Normal"/>
    <w:uiPriority w:val="34"/>
    <w:qFormat/>
    <w:rsid w:val="00852A6D"/>
    <w:pPr>
      <w:ind w:left="720"/>
      <w:contextualSpacing/>
    </w:pPr>
    <w:rPr>
      <w:rFonts w:ascii="Calibri" w:eastAsia="Calibri" w:hAnsi="Calibri" w:cs="Times New Roman"/>
      <w:lang w:val="en-US"/>
    </w:rPr>
  </w:style>
  <w:style w:type="character" w:styleId="Emphasis">
    <w:name w:val="Emphasis"/>
    <w:qFormat/>
    <w:rsid w:val="00852A6D"/>
    <w:rPr>
      <w:i/>
      <w:iCs/>
    </w:rPr>
  </w:style>
  <w:style w:type="character" w:customStyle="1" w:styleId="longtext1">
    <w:name w:val="long_text1"/>
    <w:rsid w:val="00852A6D"/>
    <w:rPr>
      <w:sz w:val="20"/>
      <w:szCs w:val="20"/>
    </w:rPr>
  </w:style>
  <w:style w:type="character" w:customStyle="1" w:styleId="mediumtext1">
    <w:name w:val="medium_text1"/>
    <w:rsid w:val="00852A6D"/>
    <w:rPr>
      <w:sz w:val="24"/>
      <w:szCs w:val="24"/>
    </w:rPr>
  </w:style>
  <w:style w:type="character" w:customStyle="1" w:styleId="atn">
    <w:name w:val="atn"/>
    <w:basedOn w:val="DefaultParagraphFont"/>
    <w:rsid w:val="00852A6D"/>
  </w:style>
  <w:style w:type="paragraph" w:customStyle="1" w:styleId="CM1">
    <w:name w:val="CM1"/>
    <w:basedOn w:val="Normal"/>
    <w:next w:val="Normal"/>
    <w:uiPriority w:val="99"/>
    <w:rsid w:val="00852A6D"/>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uiPriority w:val="99"/>
    <w:rsid w:val="00852A6D"/>
    <w:pPr>
      <w:autoSpaceDE w:val="0"/>
      <w:autoSpaceDN w:val="0"/>
      <w:adjustRightInd w:val="0"/>
      <w:spacing w:after="0" w:line="240" w:lineRule="auto"/>
    </w:pPr>
    <w:rPr>
      <w:rFonts w:ascii="EUAlbertina" w:eastAsia="Times New Roman" w:hAnsi="EUAlbertina" w:cs="Times New Roman"/>
      <w:sz w:val="24"/>
      <w:szCs w:val="24"/>
    </w:rPr>
  </w:style>
  <w:style w:type="paragraph" w:styleId="NoSpacing">
    <w:name w:val="No Spacing"/>
    <w:uiPriority w:val="1"/>
    <w:qFormat/>
    <w:rsid w:val="00296E88"/>
    <w:pPr>
      <w:spacing w:after="0" w:line="240" w:lineRule="auto"/>
    </w:pPr>
    <w:rPr>
      <w:lang w:val="hr-HR"/>
    </w:rPr>
  </w:style>
  <w:style w:type="paragraph" w:customStyle="1" w:styleId="tbl-txt">
    <w:name w:val="tbl-txt"/>
    <w:basedOn w:val="Normal"/>
    <w:rsid w:val="00AD7453"/>
    <w:pPr>
      <w:spacing w:before="100" w:beforeAutospacing="1" w:after="100" w:afterAutospacing="1" w:line="240" w:lineRule="auto"/>
    </w:pPr>
    <w:rPr>
      <w:rFonts w:ascii="Times New Roman" w:eastAsia="Times New Roman" w:hAnsi="Times New Roman" w:cs="Times New Roman"/>
      <w:sz w:val="24"/>
      <w:szCs w:val="24"/>
      <w:lang w:val="bs-Latn-BA" w:eastAsia="bs-Latn-BA"/>
    </w:rPr>
  </w:style>
  <w:style w:type="character" w:customStyle="1" w:styleId="italic">
    <w:name w:val="italic"/>
    <w:basedOn w:val="DefaultParagraphFont"/>
    <w:rsid w:val="00AD7453"/>
  </w:style>
  <w:style w:type="character" w:styleId="Hyperlink">
    <w:name w:val="Hyperlink"/>
    <w:basedOn w:val="DefaultParagraphFont"/>
    <w:uiPriority w:val="99"/>
    <w:unhideWhenUsed/>
    <w:rsid w:val="00AD7453"/>
    <w:rPr>
      <w:color w:val="0000FF"/>
      <w:u w:val="single"/>
    </w:rPr>
  </w:style>
  <w:style w:type="character" w:customStyle="1" w:styleId="super">
    <w:name w:val="super"/>
    <w:basedOn w:val="DefaultParagraphFont"/>
    <w:rsid w:val="00AD7453"/>
  </w:style>
  <w:style w:type="paragraph" w:customStyle="1" w:styleId="Normal2">
    <w:name w:val="Normal2"/>
    <w:basedOn w:val="Normal"/>
    <w:rsid w:val="00D201BA"/>
    <w:pPr>
      <w:spacing w:before="100" w:beforeAutospacing="1" w:after="100" w:afterAutospacing="1" w:line="240" w:lineRule="auto"/>
    </w:pPr>
    <w:rPr>
      <w:rFonts w:ascii="Times New Roman" w:eastAsia="Times New Roman" w:hAnsi="Times New Roman" w:cs="Times New Roman"/>
      <w:sz w:val="24"/>
      <w:szCs w:val="24"/>
      <w:lang w:val="bs-Latn-BA" w:eastAsia="bs-Latn-BA"/>
    </w:rPr>
  </w:style>
  <w:style w:type="paragraph" w:customStyle="1" w:styleId="Normal1">
    <w:name w:val="Normal1"/>
    <w:basedOn w:val="Normal"/>
    <w:rsid w:val="00AE15D0"/>
    <w:pPr>
      <w:spacing w:before="100" w:beforeAutospacing="1" w:after="100" w:afterAutospacing="1" w:line="240" w:lineRule="auto"/>
    </w:pPr>
    <w:rPr>
      <w:rFonts w:ascii="Times New Roman" w:eastAsia="Times New Roman" w:hAnsi="Times New Roman" w:cs="Times New Roman"/>
      <w:sz w:val="24"/>
      <w:szCs w:val="24"/>
      <w:lang w:val="bs-Latn-BA" w:eastAsia="bs-Latn-BA"/>
    </w:rPr>
  </w:style>
  <w:style w:type="paragraph" w:styleId="EndnoteText">
    <w:name w:val="endnote text"/>
    <w:basedOn w:val="Normal"/>
    <w:link w:val="EndnoteTextChar"/>
    <w:uiPriority w:val="99"/>
    <w:semiHidden/>
    <w:unhideWhenUsed/>
    <w:rsid w:val="00C16DF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16DF8"/>
    <w:rPr>
      <w:sz w:val="20"/>
      <w:szCs w:val="20"/>
      <w:lang w:val="hr-HR"/>
    </w:rPr>
  </w:style>
  <w:style w:type="character" w:styleId="EndnoteReference">
    <w:name w:val="endnote reference"/>
    <w:basedOn w:val="DefaultParagraphFont"/>
    <w:uiPriority w:val="99"/>
    <w:semiHidden/>
    <w:unhideWhenUsed/>
    <w:rsid w:val="00C16DF8"/>
    <w:rPr>
      <w:vertAlign w:val="superscript"/>
    </w:rPr>
  </w:style>
  <w:style w:type="paragraph" w:styleId="Index1">
    <w:name w:val="index 1"/>
    <w:basedOn w:val="Normal"/>
    <w:next w:val="Normal"/>
    <w:autoRedefine/>
    <w:uiPriority w:val="99"/>
    <w:semiHidden/>
    <w:unhideWhenUsed/>
    <w:rsid w:val="005266C9"/>
    <w:pPr>
      <w:spacing w:after="0" w:line="240" w:lineRule="auto"/>
      <w:ind w:left="220" w:hanging="220"/>
    </w:pPr>
  </w:style>
  <w:style w:type="paragraph" w:customStyle="1" w:styleId="oj-tbl-txt">
    <w:name w:val="oj-tbl-txt"/>
    <w:basedOn w:val="Normal"/>
    <w:rsid w:val="006D532F"/>
    <w:pPr>
      <w:spacing w:before="100" w:beforeAutospacing="1" w:after="100" w:afterAutospacing="1" w:line="240" w:lineRule="auto"/>
    </w:pPr>
    <w:rPr>
      <w:rFonts w:ascii="Times New Roman" w:eastAsia="Times New Roman" w:hAnsi="Times New Roman" w:cs="Times New Roman"/>
      <w:sz w:val="24"/>
      <w:szCs w:val="24"/>
      <w:lang w:val="bs-Latn-BA" w:eastAsia="bs-Latn-BA"/>
    </w:rPr>
  </w:style>
  <w:style w:type="character" w:customStyle="1" w:styleId="oj-italic">
    <w:name w:val="oj-italic"/>
    <w:basedOn w:val="DefaultParagraphFont"/>
    <w:rsid w:val="006D532F"/>
  </w:style>
  <w:style w:type="paragraph" w:styleId="Revision">
    <w:name w:val="Revision"/>
    <w:hidden/>
    <w:uiPriority w:val="99"/>
    <w:semiHidden/>
    <w:rsid w:val="0025377C"/>
    <w:pPr>
      <w:spacing w:after="0" w:line="240" w:lineRule="auto"/>
    </w:pPr>
    <w:rPr>
      <w:lang w:val="hr-HR"/>
    </w:rPr>
  </w:style>
  <w:style w:type="character" w:customStyle="1" w:styleId="oj-super">
    <w:name w:val="oj-super"/>
    <w:basedOn w:val="DefaultParagraphFont"/>
    <w:rsid w:val="00675773"/>
  </w:style>
  <w:style w:type="paragraph" w:customStyle="1" w:styleId="oj-normal">
    <w:name w:val="oj-normal"/>
    <w:basedOn w:val="Normal"/>
    <w:rsid w:val="00675773"/>
    <w:pPr>
      <w:spacing w:before="100" w:beforeAutospacing="1" w:after="100" w:afterAutospacing="1" w:line="240" w:lineRule="auto"/>
    </w:pPr>
    <w:rPr>
      <w:rFonts w:ascii="Times New Roman" w:eastAsia="Times New Roman" w:hAnsi="Times New Roman" w:cs="Times New Roman"/>
      <w:sz w:val="24"/>
      <w:szCs w:val="24"/>
      <w:lang w:val="bs-Latn-BA" w:eastAsia="bs-Latn-BA"/>
    </w:rPr>
  </w:style>
  <w:style w:type="paragraph" w:customStyle="1" w:styleId="tbl-norm">
    <w:name w:val="tbl-norm"/>
    <w:basedOn w:val="Normal"/>
    <w:rsid w:val="00B70AF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uperscript">
    <w:name w:val="superscript"/>
    <w:basedOn w:val="DefaultParagraphFont"/>
    <w:rsid w:val="00A252E3"/>
  </w:style>
  <w:style w:type="paragraph" w:customStyle="1" w:styleId="oj-tbl-hdr">
    <w:name w:val="oj-tbl-hdr"/>
    <w:basedOn w:val="Normal"/>
    <w:rsid w:val="005C76F0"/>
    <w:pPr>
      <w:spacing w:before="100" w:beforeAutospacing="1" w:after="100" w:afterAutospacing="1" w:line="240" w:lineRule="auto"/>
    </w:pPr>
    <w:rPr>
      <w:rFonts w:ascii="Times New Roman" w:eastAsia="Times New Roman" w:hAnsi="Times New Roman" w:cs="Times New Roman"/>
      <w:sz w:val="24"/>
      <w:szCs w:val="24"/>
      <w:lang w:val="bs-Latn-BA" w:eastAsia="bs-Latn-BA"/>
    </w:rPr>
  </w:style>
  <w:style w:type="paragraph" w:customStyle="1" w:styleId="oj-ti-grseq-1">
    <w:name w:val="oj-ti-grseq-1"/>
    <w:basedOn w:val="Normal"/>
    <w:rsid w:val="005C76F0"/>
    <w:pPr>
      <w:spacing w:before="100" w:beforeAutospacing="1" w:after="100" w:afterAutospacing="1" w:line="240" w:lineRule="auto"/>
    </w:pPr>
    <w:rPr>
      <w:rFonts w:ascii="Times New Roman" w:eastAsia="Times New Roman" w:hAnsi="Times New Roman" w:cs="Times New Roman"/>
      <w:sz w:val="24"/>
      <w:szCs w:val="24"/>
      <w:lang w:val="bs-Latn-BA" w:eastAsia="bs-Latn-BA"/>
    </w:rPr>
  </w:style>
  <w:style w:type="numbering" w:customStyle="1" w:styleId="Style1">
    <w:name w:val="Style1"/>
    <w:uiPriority w:val="99"/>
    <w:rsid w:val="00DF2820"/>
    <w:pPr>
      <w:numPr>
        <w:numId w:val="10"/>
      </w:numPr>
    </w:pPr>
  </w:style>
  <w:style w:type="character" w:customStyle="1" w:styleId="italics">
    <w:name w:val="italics"/>
    <w:basedOn w:val="DefaultParagraphFont"/>
    <w:rsid w:val="00433291"/>
  </w:style>
  <w:style w:type="character" w:styleId="PlaceholderText">
    <w:name w:val="Placeholder Text"/>
    <w:basedOn w:val="DefaultParagraphFont"/>
    <w:uiPriority w:val="99"/>
    <w:semiHidden/>
    <w:rsid w:val="00127F5E"/>
    <w:rPr>
      <w:color w:val="808080"/>
    </w:rPr>
  </w:style>
  <w:style w:type="paragraph" w:customStyle="1" w:styleId="item-none">
    <w:name w:val="item-none"/>
    <w:basedOn w:val="Normal"/>
    <w:rsid w:val="003511D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UnresolvedMention">
    <w:name w:val="Unresolved Mention"/>
    <w:basedOn w:val="DefaultParagraphFont"/>
    <w:uiPriority w:val="99"/>
    <w:semiHidden/>
    <w:unhideWhenUsed/>
    <w:rsid w:val="00E67D89"/>
    <w:rPr>
      <w:color w:val="605E5C"/>
      <w:shd w:val="clear" w:color="auto" w:fill="E1DFDD"/>
    </w:rPr>
  </w:style>
  <w:style w:type="character" w:customStyle="1" w:styleId="oj-sub">
    <w:name w:val="oj-sub"/>
    <w:basedOn w:val="DefaultParagraphFont"/>
    <w:rsid w:val="005354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7597">
      <w:bodyDiv w:val="1"/>
      <w:marLeft w:val="0"/>
      <w:marRight w:val="0"/>
      <w:marTop w:val="0"/>
      <w:marBottom w:val="0"/>
      <w:divBdr>
        <w:top w:val="none" w:sz="0" w:space="0" w:color="auto"/>
        <w:left w:val="none" w:sz="0" w:space="0" w:color="auto"/>
        <w:bottom w:val="none" w:sz="0" w:space="0" w:color="auto"/>
        <w:right w:val="none" w:sz="0" w:space="0" w:color="auto"/>
      </w:divBdr>
    </w:div>
    <w:div w:id="23600017">
      <w:bodyDiv w:val="1"/>
      <w:marLeft w:val="0"/>
      <w:marRight w:val="0"/>
      <w:marTop w:val="0"/>
      <w:marBottom w:val="0"/>
      <w:divBdr>
        <w:top w:val="none" w:sz="0" w:space="0" w:color="auto"/>
        <w:left w:val="none" w:sz="0" w:space="0" w:color="auto"/>
        <w:bottom w:val="none" w:sz="0" w:space="0" w:color="auto"/>
        <w:right w:val="none" w:sz="0" w:space="0" w:color="auto"/>
      </w:divBdr>
    </w:div>
    <w:div w:id="315494461">
      <w:bodyDiv w:val="1"/>
      <w:marLeft w:val="0"/>
      <w:marRight w:val="0"/>
      <w:marTop w:val="0"/>
      <w:marBottom w:val="0"/>
      <w:divBdr>
        <w:top w:val="none" w:sz="0" w:space="0" w:color="auto"/>
        <w:left w:val="none" w:sz="0" w:space="0" w:color="auto"/>
        <w:bottom w:val="none" w:sz="0" w:space="0" w:color="auto"/>
        <w:right w:val="none" w:sz="0" w:space="0" w:color="auto"/>
      </w:divBdr>
    </w:div>
    <w:div w:id="512915299">
      <w:bodyDiv w:val="1"/>
      <w:marLeft w:val="0"/>
      <w:marRight w:val="0"/>
      <w:marTop w:val="0"/>
      <w:marBottom w:val="0"/>
      <w:divBdr>
        <w:top w:val="none" w:sz="0" w:space="0" w:color="auto"/>
        <w:left w:val="none" w:sz="0" w:space="0" w:color="auto"/>
        <w:bottom w:val="none" w:sz="0" w:space="0" w:color="auto"/>
        <w:right w:val="none" w:sz="0" w:space="0" w:color="auto"/>
      </w:divBdr>
    </w:div>
    <w:div w:id="626358493">
      <w:bodyDiv w:val="1"/>
      <w:marLeft w:val="0"/>
      <w:marRight w:val="0"/>
      <w:marTop w:val="0"/>
      <w:marBottom w:val="0"/>
      <w:divBdr>
        <w:top w:val="none" w:sz="0" w:space="0" w:color="auto"/>
        <w:left w:val="none" w:sz="0" w:space="0" w:color="auto"/>
        <w:bottom w:val="none" w:sz="0" w:space="0" w:color="auto"/>
        <w:right w:val="none" w:sz="0" w:space="0" w:color="auto"/>
      </w:divBdr>
    </w:div>
    <w:div w:id="631398185">
      <w:bodyDiv w:val="1"/>
      <w:marLeft w:val="0"/>
      <w:marRight w:val="0"/>
      <w:marTop w:val="0"/>
      <w:marBottom w:val="0"/>
      <w:divBdr>
        <w:top w:val="none" w:sz="0" w:space="0" w:color="auto"/>
        <w:left w:val="none" w:sz="0" w:space="0" w:color="auto"/>
        <w:bottom w:val="none" w:sz="0" w:space="0" w:color="auto"/>
        <w:right w:val="none" w:sz="0" w:space="0" w:color="auto"/>
      </w:divBdr>
    </w:div>
    <w:div w:id="817646588">
      <w:bodyDiv w:val="1"/>
      <w:marLeft w:val="0"/>
      <w:marRight w:val="0"/>
      <w:marTop w:val="0"/>
      <w:marBottom w:val="0"/>
      <w:divBdr>
        <w:top w:val="none" w:sz="0" w:space="0" w:color="auto"/>
        <w:left w:val="none" w:sz="0" w:space="0" w:color="auto"/>
        <w:bottom w:val="none" w:sz="0" w:space="0" w:color="auto"/>
        <w:right w:val="none" w:sz="0" w:space="0" w:color="auto"/>
      </w:divBdr>
    </w:div>
    <w:div w:id="824206962">
      <w:bodyDiv w:val="1"/>
      <w:marLeft w:val="0"/>
      <w:marRight w:val="0"/>
      <w:marTop w:val="0"/>
      <w:marBottom w:val="0"/>
      <w:divBdr>
        <w:top w:val="none" w:sz="0" w:space="0" w:color="auto"/>
        <w:left w:val="none" w:sz="0" w:space="0" w:color="auto"/>
        <w:bottom w:val="none" w:sz="0" w:space="0" w:color="auto"/>
        <w:right w:val="none" w:sz="0" w:space="0" w:color="auto"/>
      </w:divBdr>
    </w:div>
    <w:div w:id="1081099894">
      <w:bodyDiv w:val="1"/>
      <w:marLeft w:val="0"/>
      <w:marRight w:val="0"/>
      <w:marTop w:val="0"/>
      <w:marBottom w:val="0"/>
      <w:divBdr>
        <w:top w:val="none" w:sz="0" w:space="0" w:color="auto"/>
        <w:left w:val="none" w:sz="0" w:space="0" w:color="auto"/>
        <w:bottom w:val="none" w:sz="0" w:space="0" w:color="auto"/>
        <w:right w:val="none" w:sz="0" w:space="0" w:color="auto"/>
      </w:divBdr>
    </w:div>
    <w:div w:id="1171599407">
      <w:bodyDiv w:val="1"/>
      <w:marLeft w:val="0"/>
      <w:marRight w:val="0"/>
      <w:marTop w:val="0"/>
      <w:marBottom w:val="0"/>
      <w:divBdr>
        <w:top w:val="none" w:sz="0" w:space="0" w:color="auto"/>
        <w:left w:val="none" w:sz="0" w:space="0" w:color="auto"/>
        <w:bottom w:val="none" w:sz="0" w:space="0" w:color="auto"/>
        <w:right w:val="none" w:sz="0" w:space="0" w:color="auto"/>
      </w:divBdr>
    </w:div>
    <w:div w:id="1325400950">
      <w:bodyDiv w:val="1"/>
      <w:marLeft w:val="0"/>
      <w:marRight w:val="0"/>
      <w:marTop w:val="0"/>
      <w:marBottom w:val="0"/>
      <w:divBdr>
        <w:top w:val="none" w:sz="0" w:space="0" w:color="auto"/>
        <w:left w:val="none" w:sz="0" w:space="0" w:color="auto"/>
        <w:bottom w:val="none" w:sz="0" w:space="0" w:color="auto"/>
        <w:right w:val="none" w:sz="0" w:space="0" w:color="auto"/>
      </w:divBdr>
      <w:divsChild>
        <w:div w:id="1208300650">
          <w:marLeft w:val="240"/>
          <w:marRight w:val="0"/>
          <w:marTop w:val="0"/>
          <w:marBottom w:val="0"/>
          <w:divBdr>
            <w:top w:val="none" w:sz="0" w:space="0" w:color="auto"/>
            <w:left w:val="none" w:sz="0" w:space="0" w:color="auto"/>
            <w:bottom w:val="none" w:sz="0" w:space="0" w:color="auto"/>
            <w:right w:val="none" w:sz="0" w:space="0" w:color="auto"/>
          </w:divBdr>
        </w:div>
        <w:div w:id="1557355625">
          <w:marLeft w:val="240"/>
          <w:marRight w:val="0"/>
          <w:marTop w:val="0"/>
          <w:marBottom w:val="0"/>
          <w:divBdr>
            <w:top w:val="none" w:sz="0" w:space="0" w:color="auto"/>
            <w:left w:val="none" w:sz="0" w:space="0" w:color="auto"/>
            <w:bottom w:val="none" w:sz="0" w:space="0" w:color="auto"/>
            <w:right w:val="none" w:sz="0" w:space="0" w:color="auto"/>
          </w:divBdr>
        </w:div>
      </w:divsChild>
    </w:div>
    <w:div w:id="1411850486">
      <w:bodyDiv w:val="1"/>
      <w:marLeft w:val="0"/>
      <w:marRight w:val="0"/>
      <w:marTop w:val="0"/>
      <w:marBottom w:val="0"/>
      <w:divBdr>
        <w:top w:val="none" w:sz="0" w:space="0" w:color="auto"/>
        <w:left w:val="none" w:sz="0" w:space="0" w:color="auto"/>
        <w:bottom w:val="none" w:sz="0" w:space="0" w:color="auto"/>
        <w:right w:val="none" w:sz="0" w:space="0" w:color="auto"/>
      </w:divBdr>
    </w:div>
    <w:div w:id="1445998840">
      <w:bodyDiv w:val="1"/>
      <w:marLeft w:val="0"/>
      <w:marRight w:val="0"/>
      <w:marTop w:val="0"/>
      <w:marBottom w:val="0"/>
      <w:divBdr>
        <w:top w:val="none" w:sz="0" w:space="0" w:color="auto"/>
        <w:left w:val="none" w:sz="0" w:space="0" w:color="auto"/>
        <w:bottom w:val="none" w:sz="0" w:space="0" w:color="auto"/>
        <w:right w:val="none" w:sz="0" w:space="0" w:color="auto"/>
      </w:divBdr>
    </w:div>
    <w:div w:id="1482231638">
      <w:bodyDiv w:val="1"/>
      <w:marLeft w:val="0"/>
      <w:marRight w:val="0"/>
      <w:marTop w:val="0"/>
      <w:marBottom w:val="0"/>
      <w:divBdr>
        <w:top w:val="none" w:sz="0" w:space="0" w:color="auto"/>
        <w:left w:val="none" w:sz="0" w:space="0" w:color="auto"/>
        <w:bottom w:val="none" w:sz="0" w:space="0" w:color="auto"/>
        <w:right w:val="none" w:sz="0" w:space="0" w:color="auto"/>
      </w:divBdr>
    </w:div>
    <w:div w:id="1660571166">
      <w:bodyDiv w:val="1"/>
      <w:marLeft w:val="0"/>
      <w:marRight w:val="0"/>
      <w:marTop w:val="0"/>
      <w:marBottom w:val="0"/>
      <w:divBdr>
        <w:top w:val="none" w:sz="0" w:space="0" w:color="auto"/>
        <w:left w:val="none" w:sz="0" w:space="0" w:color="auto"/>
        <w:bottom w:val="none" w:sz="0" w:space="0" w:color="auto"/>
        <w:right w:val="none" w:sz="0" w:space="0" w:color="auto"/>
      </w:divBdr>
    </w:div>
    <w:div w:id="1691293135">
      <w:bodyDiv w:val="1"/>
      <w:marLeft w:val="0"/>
      <w:marRight w:val="0"/>
      <w:marTop w:val="0"/>
      <w:marBottom w:val="0"/>
      <w:divBdr>
        <w:top w:val="none" w:sz="0" w:space="0" w:color="auto"/>
        <w:left w:val="none" w:sz="0" w:space="0" w:color="auto"/>
        <w:bottom w:val="none" w:sz="0" w:space="0" w:color="auto"/>
        <w:right w:val="none" w:sz="0" w:space="0" w:color="auto"/>
      </w:divBdr>
    </w:div>
    <w:div w:id="1735271734">
      <w:bodyDiv w:val="1"/>
      <w:marLeft w:val="0"/>
      <w:marRight w:val="0"/>
      <w:marTop w:val="0"/>
      <w:marBottom w:val="0"/>
      <w:divBdr>
        <w:top w:val="none" w:sz="0" w:space="0" w:color="auto"/>
        <w:left w:val="none" w:sz="0" w:space="0" w:color="auto"/>
        <w:bottom w:val="none" w:sz="0" w:space="0" w:color="auto"/>
        <w:right w:val="none" w:sz="0" w:space="0" w:color="auto"/>
      </w:divBdr>
    </w:div>
    <w:div w:id="1803382343">
      <w:bodyDiv w:val="1"/>
      <w:marLeft w:val="0"/>
      <w:marRight w:val="0"/>
      <w:marTop w:val="0"/>
      <w:marBottom w:val="0"/>
      <w:divBdr>
        <w:top w:val="none" w:sz="0" w:space="0" w:color="auto"/>
        <w:left w:val="none" w:sz="0" w:space="0" w:color="auto"/>
        <w:bottom w:val="none" w:sz="0" w:space="0" w:color="auto"/>
        <w:right w:val="none" w:sz="0" w:space="0" w:color="auto"/>
      </w:divBdr>
    </w:div>
    <w:div w:id="1897274594">
      <w:bodyDiv w:val="1"/>
      <w:marLeft w:val="0"/>
      <w:marRight w:val="0"/>
      <w:marTop w:val="0"/>
      <w:marBottom w:val="0"/>
      <w:divBdr>
        <w:top w:val="none" w:sz="0" w:space="0" w:color="auto"/>
        <w:left w:val="none" w:sz="0" w:space="0" w:color="auto"/>
        <w:bottom w:val="none" w:sz="0" w:space="0" w:color="auto"/>
        <w:right w:val="none" w:sz="0" w:space="0" w:color="auto"/>
      </w:divBdr>
    </w:div>
    <w:div w:id="1927878495">
      <w:bodyDiv w:val="1"/>
      <w:marLeft w:val="0"/>
      <w:marRight w:val="0"/>
      <w:marTop w:val="0"/>
      <w:marBottom w:val="0"/>
      <w:divBdr>
        <w:top w:val="none" w:sz="0" w:space="0" w:color="auto"/>
        <w:left w:val="none" w:sz="0" w:space="0" w:color="auto"/>
        <w:bottom w:val="none" w:sz="0" w:space="0" w:color="auto"/>
        <w:right w:val="none" w:sz="0" w:space="0" w:color="auto"/>
      </w:divBdr>
    </w:div>
    <w:div w:id="1945267872">
      <w:bodyDiv w:val="1"/>
      <w:marLeft w:val="0"/>
      <w:marRight w:val="0"/>
      <w:marTop w:val="0"/>
      <w:marBottom w:val="0"/>
      <w:divBdr>
        <w:top w:val="none" w:sz="0" w:space="0" w:color="auto"/>
        <w:left w:val="none" w:sz="0" w:space="0" w:color="auto"/>
        <w:bottom w:val="none" w:sz="0" w:space="0" w:color="auto"/>
        <w:right w:val="none" w:sz="0" w:space="0" w:color="auto"/>
      </w:divBdr>
    </w:div>
    <w:div w:id="210803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HR/TXT/?qid=1465382399379&amp;uri=CELEX:32016R014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A3633-F410-459C-B720-C3A54A8C4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3058</TotalTime>
  <Pages>271</Pages>
  <Words>51932</Words>
  <Characters>296017</Characters>
  <Application>Microsoft Office Word</Application>
  <DocSecurity>0</DocSecurity>
  <Lines>2466</Lines>
  <Paragraphs>694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Smiljana Knežević</dc:creator>
  <cp:lastModifiedBy>Nikola Malovic</cp:lastModifiedBy>
  <cp:revision>315</cp:revision>
  <cp:lastPrinted>2020-02-06T09:59:00Z</cp:lastPrinted>
  <dcterms:created xsi:type="dcterms:W3CDTF">2021-02-10T08:47:00Z</dcterms:created>
  <dcterms:modified xsi:type="dcterms:W3CDTF">2026-02-06T08:10:00Z</dcterms:modified>
</cp:coreProperties>
</file>